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FA9EB" w14:textId="3B5679CF" w:rsidR="007D1389" w:rsidRPr="007378C9" w:rsidRDefault="007D1389" w:rsidP="007378C9">
      <w:pPr>
        <w:keepNext/>
        <w:keepLines/>
        <w:spacing w:after="0" w:line="360" w:lineRule="auto"/>
        <w:jc w:val="center"/>
        <w:outlineLvl w:val="0"/>
        <w:rPr>
          <w:rFonts w:ascii="Times New Roman" w:eastAsia="Calibri" w:hAnsi="Times New Roman" w:cs="Times New Roman"/>
          <w:b/>
          <w:bCs/>
          <w:sz w:val="28"/>
          <w:szCs w:val="28"/>
        </w:rPr>
      </w:pPr>
      <w:bookmarkStart w:id="0" w:name="_GoBack"/>
      <w:bookmarkEnd w:id="0"/>
      <w:r w:rsidRPr="007378C9">
        <w:rPr>
          <w:rFonts w:ascii="Times New Roman" w:eastAsia="Calibri" w:hAnsi="Times New Roman" w:cs="Times New Roman"/>
          <w:b/>
          <w:bCs/>
          <w:sz w:val="28"/>
          <w:szCs w:val="28"/>
        </w:rPr>
        <w:t>Методические рекомендации по выполнению комплексной контрольной работы и задания</w:t>
      </w:r>
    </w:p>
    <w:p w14:paraId="41CE4B73" w14:textId="77777777" w:rsidR="00FC4799" w:rsidRPr="00FC4799" w:rsidRDefault="00FC4799" w:rsidP="00FC4799">
      <w:pPr>
        <w:spacing w:after="0" w:line="360" w:lineRule="auto"/>
        <w:jc w:val="center"/>
        <w:rPr>
          <w:rFonts w:ascii="Times New Roman" w:eastAsia="Calibri" w:hAnsi="Times New Roman" w:cs="Times New Roman"/>
          <w:b/>
          <w:bCs/>
          <w:sz w:val="28"/>
          <w:szCs w:val="28"/>
        </w:rPr>
      </w:pPr>
      <w:r w:rsidRPr="00FC4799">
        <w:rPr>
          <w:rFonts w:ascii="Times New Roman" w:eastAsia="Calibri" w:hAnsi="Times New Roman" w:cs="Times New Roman"/>
          <w:b/>
          <w:bCs/>
          <w:sz w:val="28"/>
          <w:szCs w:val="28"/>
        </w:rPr>
        <w:t>Управление рисками, системный анализ и моделирование 2</w:t>
      </w:r>
    </w:p>
    <w:p w14:paraId="2E9E7786" w14:textId="5B510E82" w:rsidR="00DD3A71" w:rsidRDefault="00DD3A71" w:rsidP="00FC4799">
      <w:pPr>
        <w:spacing w:after="0" w:line="360" w:lineRule="auto"/>
        <w:rPr>
          <w:rFonts w:ascii="Times New Roman" w:hAnsi="Times New Roman" w:cs="Times New Roman"/>
          <w:sz w:val="28"/>
          <w:szCs w:val="28"/>
        </w:rPr>
      </w:pPr>
    </w:p>
    <w:p w14:paraId="54089CC6" w14:textId="77777777" w:rsidR="007D1389" w:rsidRPr="007378C9" w:rsidRDefault="007D1389" w:rsidP="007378C9">
      <w:pPr>
        <w:spacing w:after="0" w:line="360" w:lineRule="auto"/>
        <w:jc w:val="center"/>
        <w:rPr>
          <w:rFonts w:ascii="Times New Roman" w:hAnsi="Times New Roman" w:cs="Times New Roman"/>
          <w:b/>
          <w:sz w:val="28"/>
          <w:szCs w:val="28"/>
        </w:rPr>
      </w:pPr>
      <w:r w:rsidRPr="007378C9">
        <w:rPr>
          <w:rFonts w:ascii="Times New Roman" w:hAnsi="Times New Roman" w:cs="Times New Roman"/>
          <w:b/>
          <w:sz w:val="28"/>
          <w:szCs w:val="28"/>
        </w:rPr>
        <w:t>Общие положения</w:t>
      </w:r>
    </w:p>
    <w:p w14:paraId="0B1B911F" w14:textId="4B82BF25" w:rsidR="0072049F" w:rsidRDefault="0072049F" w:rsidP="00FC479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Комплексная контрольная работа (далее ККР) «</w:t>
      </w:r>
      <w:r w:rsidR="00FC4799" w:rsidRPr="00FC4799">
        <w:rPr>
          <w:rFonts w:ascii="Times New Roman" w:hAnsi="Times New Roman" w:cs="Times New Roman"/>
          <w:sz w:val="28"/>
          <w:szCs w:val="28"/>
        </w:rPr>
        <w:t>Управление рисками, сис</w:t>
      </w:r>
      <w:r w:rsidR="00FC4799">
        <w:rPr>
          <w:rFonts w:ascii="Times New Roman" w:hAnsi="Times New Roman" w:cs="Times New Roman"/>
          <w:sz w:val="28"/>
          <w:szCs w:val="28"/>
        </w:rPr>
        <w:t>темный анализ и моделирование 2</w:t>
      </w:r>
      <w:r>
        <w:rPr>
          <w:rFonts w:ascii="Times New Roman" w:hAnsi="Times New Roman" w:cs="Times New Roman"/>
          <w:sz w:val="28"/>
          <w:szCs w:val="28"/>
        </w:rPr>
        <w:t>» включает задания, направленные на формирование профессиональных компетенций по дисциплинам: Мониторинг безопасности, Управление рисками, системный анализ и моделирование.</w:t>
      </w:r>
    </w:p>
    <w:p w14:paraId="43F8E3B0" w14:textId="242BFCD6" w:rsidR="0072049F" w:rsidRDefault="0072049F" w:rsidP="007378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выполнении ККР обучающийся получит практические навыки идентификации профессиональных рисков, раз</w:t>
      </w:r>
      <w:r w:rsidR="007378C9">
        <w:rPr>
          <w:rFonts w:ascii="Times New Roman" w:hAnsi="Times New Roman" w:cs="Times New Roman"/>
          <w:sz w:val="28"/>
          <w:szCs w:val="28"/>
        </w:rPr>
        <w:t>работки мероприятий по их снижению или переводу в низкий уровень, организовывать мониторинг производственной, экологической, пожарной безопасности на объектах в организации.</w:t>
      </w:r>
    </w:p>
    <w:p w14:paraId="1CEC8ECB" w14:textId="77777777" w:rsidR="007378C9" w:rsidRDefault="007378C9" w:rsidP="0072049F">
      <w:pPr>
        <w:ind w:firstLine="708"/>
        <w:rPr>
          <w:rFonts w:ascii="Times New Roman" w:hAnsi="Times New Roman" w:cs="Times New Roman"/>
          <w:sz w:val="28"/>
          <w:szCs w:val="28"/>
        </w:rPr>
      </w:pPr>
    </w:p>
    <w:p w14:paraId="0FF956D0" w14:textId="77777777" w:rsidR="007378C9" w:rsidRPr="007378C9" w:rsidRDefault="007378C9" w:rsidP="004F670F">
      <w:pPr>
        <w:spacing w:after="0" w:line="360" w:lineRule="auto"/>
        <w:ind w:firstLine="708"/>
        <w:jc w:val="center"/>
        <w:rPr>
          <w:rFonts w:ascii="Times New Roman" w:hAnsi="Times New Roman" w:cs="Times New Roman"/>
          <w:b/>
          <w:sz w:val="28"/>
          <w:szCs w:val="28"/>
        </w:rPr>
      </w:pPr>
      <w:r w:rsidRPr="007378C9">
        <w:rPr>
          <w:rFonts w:ascii="Times New Roman" w:hAnsi="Times New Roman" w:cs="Times New Roman"/>
          <w:b/>
          <w:sz w:val="28"/>
          <w:szCs w:val="28"/>
        </w:rPr>
        <w:t>Рекомендации к выполнению теоретической части ККР</w:t>
      </w:r>
    </w:p>
    <w:p w14:paraId="46B1166D" w14:textId="03BEF5F7" w:rsidR="007378C9" w:rsidRDefault="007378C9" w:rsidP="004F670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4F670F">
        <w:rPr>
          <w:rFonts w:ascii="Times New Roman" w:hAnsi="Times New Roman" w:cs="Times New Roman"/>
          <w:sz w:val="28"/>
          <w:szCs w:val="28"/>
        </w:rPr>
        <w:t>Перед выполнением ККР обучающийся должен ознакомиться с теоретической частью для каждого раздела. В теоретической части представлена информация для выполнения практических заданий и/или название нормативного документа.</w:t>
      </w:r>
    </w:p>
    <w:p w14:paraId="70A102E0" w14:textId="77777777" w:rsidR="007378C9" w:rsidRDefault="007378C9" w:rsidP="004F670F">
      <w:pPr>
        <w:spacing w:after="0" w:line="360" w:lineRule="auto"/>
        <w:ind w:firstLine="708"/>
        <w:jc w:val="both"/>
        <w:rPr>
          <w:rFonts w:ascii="Times New Roman" w:hAnsi="Times New Roman" w:cs="Times New Roman"/>
          <w:sz w:val="28"/>
          <w:szCs w:val="28"/>
        </w:rPr>
      </w:pPr>
    </w:p>
    <w:p w14:paraId="2EC60688" w14:textId="0B799FEC" w:rsidR="007378C9" w:rsidRDefault="004F670F" w:rsidP="004F670F">
      <w:pPr>
        <w:spacing w:after="0" w:line="360" w:lineRule="auto"/>
        <w:ind w:firstLine="708"/>
        <w:jc w:val="center"/>
        <w:rPr>
          <w:rFonts w:ascii="Times New Roman" w:hAnsi="Times New Roman" w:cs="Times New Roman"/>
          <w:b/>
          <w:sz w:val="28"/>
          <w:szCs w:val="28"/>
        </w:rPr>
      </w:pPr>
      <w:r w:rsidRPr="004F670F">
        <w:rPr>
          <w:rFonts w:ascii="Times New Roman" w:hAnsi="Times New Roman" w:cs="Times New Roman"/>
          <w:b/>
          <w:sz w:val="28"/>
          <w:szCs w:val="28"/>
        </w:rPr>
        <w:t>Рекомендации к выполнению практической части ККР</w:t>
      </w:r>
    </w:p>
    <w:p w14:paraId="53F8EAB0" w14:textId="75C7BDAF" w:rsidR="004F670F" w:rsidRPr="004F670F" w:rsidRDefault="004F670F" w:rsidP="00EF4E7F">
      <w:pPr>
        <w:spacing w:after="0" w:line="360" w:lineRule="auto"/>
        <w:ind w:firstLine="708"/>
        <w:jc w:val="both"/>
        <w:rPr>
          <w:rFonts w:ascii="Times New Roman" w:hAnsi="Times New Roman" w:cs="Times New Roman"/>
          <w:sz w:val="28"/>
          <w:szCs w:val="28"/>
        </w:rPr>
      </w:pPr>
      <w:r w:rsidRPr="004F670F">
        <w:rPr>
          <w:rFonts w:ascii="Times New Roman" w:hAnsi="Times New Roman" w:cs="Times New Roman"/>
          <w:sz w:val="28"/>
          <w:szCs w:val="28"/>
        </w:rPr>
        <w:t>Практическая часть ККР содержит три раздела. Каждый раздел представлен в виде последовательных заданий, которые выполняются по единому варианту.</w:t>
      </w:r>
    </w:p>
    <w:p w14:paraId="49DC32AE" w14:textId="2E0293AE" w:rsidR="007378C9" w:rsidRDefault="004F670F" w:rsidP="00EF4E7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Варианты заданий размещаются перед каждым разделом ККР. Также представлена таблица процедуры выбора варианта обучающимся, как правило, по букве алфавита определяется номер варианта.</w:t>
      </w:r>
    </w:p>
    <w:p w14:paraId="33E850C1" w14:textId="77777777" w:rsidR="00EF4E7F" w:rsidRDefault="00EF4E7F" w:rsidP="00EF4E7F">
      <w:pPr>
        <w:spacing w:after="0" w:line="360" w:lineRule="auto"/>
        <w:ind w:firstLine="708"/>
        <w:jc w:val="both"/>
        <w:rPr>
          <w:rFonts w:ascii="Times New Roman" w:hAnsi="Times New Roman" w:cs="Times New Roman"/>
          <w:sz w:val="28"/>
          <w:szCs w:val="28"/>
        </w:rPr>
      </w:pPr>
    </w:p>
    <w:p w14:paraId="142B0678" w14:textId="0AC422D5" w:rsidR="00EF4E7F" w:rsidRPr="00E32DE2" w:rsidRDefault="00EF4E7F" w:rsidP="00E32DE2">
      <w:pPr>
        <w:pStyle w:val="1"/>
        <w:rPr>
          <w:rFonts w:ascii="Times New Roman" w:hAnsi="Times New Roman" w:cs="Times New Roman"/>
          <w:color w:val="auto"/>
        </w:rPr>
      </w:pPr>
      <w:r w:rsidRPr="00E32DE2">
        <w:rPr>
          <w:rFonts w:ascii="Times New Roman" w:hAnsi="Times New Roman" w:cs="Times New Roman"/>
          <w:color w:val="auto"/>
        </w:rPr>
        <w:lastRenderedPageBreak/>
        <w:t>Раздел 1 Управление рисками, системный анализ и моделирование. Методы идентификации и оценки.</w:t>
      </w:r>
    </w:p>
    <w:p w14:paraId="4C09B893" w14:textId="2178EAFF" w:rsidR="00EF4E7F" w:rsidRDefault="00EF4E7F" w:rsidP="00E32DE2">
      <w:pPr>
        <w:pStyle w:val="1"/>
        <w:rPr>
          <w:rFonts w:ascii="Times New Roman" w:eastAsia="Calibri" w:hAnsi="Times New Roman" w:cs="Times New Roman"/>
          <w:color w:val="auto"/>
          <w:lang w:eastAsia="ru-RU"/>
        </w:rPr>
      </w:pPr>
      <w:r w:rsidRPr="00E32DE2">
        <w:rPr>
          <w:rFonts w:ascii="Times New Roman" w:eastAsia="Calibri" w:hAnsi="Times New Roman" w:cs="Times New Roman"/>
          <w:color w:val="auto"/>
          <w:lang w:eastAsia="ru-RU"/>
        </w:rPr>
        <w:t>1.1 Методы идентификации риска. HAZOP, SWIFT</w:t>
      </w:r>
    </w:p>
    <w:p w14:paraId="36DBF328" w14:textId="77777777" w:rsidR="00E32DE2" w:rsidRPr="00E32DE2" w:rsidRDefault="00E32DE2" w:rsidP="00E32DE2">
      <w:pPr>
        <w:rPr>
          <w:lang w:eastAsia="ru-RU"/>
        </w:rPr>
      </w:pPr>
    </w:p>
    <w:p w14:paraId="3EC8403C"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b/>
          <w:sz w:val="28"/>
          <w:szCs w:val="28"/>
          <w:lang w:eastAsia="ru-RU"/>
        </w:rPr>
        <w:t>Задание</w:t>
      </w:r>
      <w:r w:rsidRPr="00EF4E7F">
        <w:rPr>
          <w:rFonts w:ascii="Times New Roman" w:eastAsia="Times New Roman" w:hAnsi="Times New Roman" w:cs="Times New Roman"/>
          <w:sz w:val="28"/>
          <w:szCs w:val="28"/>
          <w:lang w:eastAsia="ru-RU"/>
        </w:rPr>
        <w:t>: провести идентификацию рисков для технологического процесса методами HAZOP, SWIFT.</w:t>
      </w:r>
    </w:p>
    <w:p w14:paraId="235500A3" w14:textId="77777777" w:rsidR="00EF4E7F" w:rsidRPr="00EF4E7F" w:rsidRDefault="00EF4E7F" w:rsidP="00EF4E7F">
      <w:pPr>
        <w:spacing w:after="0" w:line="360" w:lineRule="auto"/>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Нормативные документы</w:t>
      </w:r>
    </w:p>
    <w:p w14:paraId="0F062198" w14:textId="77777777" w:rsidR="00EF4E7F" w:rsidRPr="00EF4E7F" w:rsidRDefault="00EF4E7F" w:rsidP="00EF4E7F">
      <w:pPr>
        <w:spacing w:after="0" w:line="360" w:lineRule="auto"/>
        <w:ind w:firstLine="360"/>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12.0.230.4-2018. Межгосударственный стандарт. Система стандартов безопасности труда. Системы управления охраной труда. Методы идентификации опасностей на различных этапах выполнения работ (введен в действие Приказом Росстандарта от 07.09.2018 № 577-ст).</w:t>
      </w:r>
    </w:p>
    <w:p w14:paraId="7943766B" w14:textId="77777777" w:rsidR="00EF4E7F" w:rsidRPr="00EF4E7F" w:rsidRDefault="00EF4E7F" w:rsidP="00EF4E7F">
      <w:pPr>
        <w:spacing w:after="0" w:line="360" w:lineRule="auto"/>
        <w:ind w:firstLine="360"/>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Р 27.012-2019 (МЭК 61882:2016). Национальный стандарт Российской Федерации. Надежность в технике. Анализ опасности и работоспособности (HAZOP) (утв. и введен в действие Приказом Росстандарта от 30.10.2019 № 1227-ст)</w:t>
      </w:r>
    </w:p>
    <w:p w14:paraId="2C22DB89" w14:textId="77777777" w:rsidR="00EF4E7F" w:rsidRPr="00EF4E7F" w:rsidRDefault="00EF4E7F" w:rsidP="00EF4E7F">
      <w:pPr>
        <w:spacing w:after="0" w:line="360" w:lineRule="auto"/>
        <w:ind w:firstLine="360"/>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Приказом Росстандарта от 07.09.2018 № 578-ст).</w:t>
      </w:r>
    </w:p>
    <w:p w14:paraId="504CE991" w14:textId="77777777" w:rsidR="00EF4E7F" w:rsidRPr="00EF4E7F" w:rsidRDefault="00EF4E7F" w:rsidP="00EF4E7F">
      <w:pPr>
        <w:spacing w:after="0" w:line="360" w:lineRule="auto"/>
        <w:ind w:firstLine="360"/>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Р 58771-2019. Национальный стандарт Российской Федерации. Менеджмент риска. Технологии оценки риска (утв. и введен в действие Приказом Росстандарта от 17.12.2019 № 1405-ст)</w:t>
      </w:r>
    </w:p>
    <w:p w14:paraId="31A92E80" w14:textId="77777777" w:rsidR="00EF4E7F" w:rsidRPr="00EF4E7F" w:rsidRDefault="00EF4E7F" w:rsidP="00EF4E7F">
      <w:pPr>
        <w:spacing w:after="0" w:line="360" w:lineRule="auto"/>
        <w:ind w:left="360"/>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Теоретические сведения</w:t>
      </w:r>
    </w:p>
    <w:p w14:paraId="4269C1A3"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12.0.230.4-2018</w:t>
      </w:r>
    </w:p>
    <w:p w14:paraId="6E365B96"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«…5.5. Организация, исходя из специфики своей производственной деятельности, самостоятельно выбирает и устанавливает, какие из методов идентификации опасностей она будет использовать для различных опасностей с учетом различия в их свойствах и закономерностях реализации.</w:t>
      </w:r>
    </w:p>
    <w:p w14:paraId="36646D5F"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lastRenderedPageBreak/>
        <w:t>Описания основных методов, приемов и процедур по идентификации опасностей, применяемых в зависимости от выбранного(-ых) организацией метода(-ов) оценки рисков, приведены в ГОСТ 12.0.230.5 и в разделе 6 настоящего стандарта.</w:t>
      </w:r>
    </w:p>
    <w:p w14:paraId="45C4B44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Выбранный метод идентификации опасностей должен обеспечивать всесторонний анализ производственной деятельности организации с целью исключения возможности неполного описания всех потенциальных опасностей и их источников.</w:t>
      </w:r>
    </w:p>
    <w:p w14:paraId="264598D5"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5.6. При выборе методов, приемов и процедур для их независимого или комбинированного применения организация учитывает:</w:t>
      </w:r>
    </w:p>
    <w:p w14:paraId="5704F952"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цели проводимой идентификации опасностей и последующей оценки риска их воздействия, включая потребности в обновлении оценок риска для выбора результативных мер управления рисками;</w:t>
      </w:r>
    </w:p>
    <w:p w14:paraId="74DDA5BD"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требования национального законодательства, иные нормативные и договорные требования, в том числе связанные с подпунктом а);</w:t>
      </w:r>
    </w:p>
    <w:p w14:paraId="762C3386"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наличие трудовых, финансовых и материальных ресурсов для проведения идентификации опасностей, включая опыт и квалификацию проводящих идентификацию лиц;</w:t>
      </w:r>
    </w:p>
    <w:p w14:paraId="18C1A33A"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 наличие необходимой объективной и достоверной информации, характер и степень неопределенности доступных для организации данных;</w:t>
      </w:r>
    </w:p>
    <w:p w14:paraId="579FB22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д) другие факторы, влияющие, по мнению организации, на выбор ею методов, приемов и их комбинирования для идентификации опасностей.</w:t>
      </w:r>
    </w:p>
    <w:p w14:paraId="2483347A"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5.7. При выборе методов идентификации опасностей организация учитывает следующее:</w:t>
      </w:r>
    </w:p>
    <w:p w14:paraId="5880F4C6"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идентификация опасностей может быть выполнена с различной степенью детализации, с использованием одного или нескольких методов идентификации разного уровня сложности, в зависимости от конкретных обстоятельств и решений, принятых проводящими идентификацию лицами;</w:t>
      </w:r>
    </w:p>
    <w:p w14:paraId="663B4291"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выбранный метод идентификации опасностей должен:</w:t>
      </w:r>
    </w:p>
    <w:p w14:paraId="0A75B16F" w14:textId="77777777" w:rsidR="00EF4E7F" w:rsidRPr="00EF4E7F" w:rsidRDefault="00EF4E7F" w:rsidP="008641C9">
      <w:pPr>
        <w:numPr>
          <w:ilvl w:val="0"/>
          <w:numId w:val="28"/>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lastRenderedPageBreak/>
        <w:t>предоставлять результаты (выходные данные) идентификации опасностей в форме, совместимой с потребностями организации и способствующей повышению ее осведомленности о конкретных опасностях, а также позволяющей в дальнейшем проводить оценку риска и выбор мер по управлению рисками;</w:t>
      </w:r>
    </w:p>
    <w:p w14:paraId="6024B35C" w14:textId="77777777" w:rsidR="00EF4E7F" w:rsidRPr="00EF4E7F" w:rsidRDefault="00EF4E7F" w:rsidP="008641C9">
      <w:pPr>
        <w:numPr>
          <w:ilvl w:val="0"/>
          <w:numId w:val="28"/>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обеспечивать достоверность и воспроизводимость результатов идентификации опасностей для последующей оценки риска и выбора мер по управлению рисками.</w:t>
      </w:r>
    </w:p>
    <w:p w14:paraId="7B01A78F"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6. Особенности идентификации опасностей на различных этапах и при выполнении различных видов работ</w:t>
      </w:r>
    </w:p>
    <w:p w14:paraId="098622A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6.1. Все опасности в процессе идентификации делят на следующие основные группы:</w:t>
      </w:r>
    </w:p>
    <w:p w14:paraId="79ECCE90"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опасности, источники которых связаны с производственной средой;</w:t>
      </w:r>
    </w:p>
    <w:p w14:paraId="0CBD5F5B"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опасности, источники которых связаны с особенностями производственных процессов (производственных операций), включая используемое оборудование, сырье, материалы, инструмент, приспособления и т. п.;</w:t>
      </w:r>
    </w:p>
    <w:p w14:paraId="57FFCF0B"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опасности, источники которых связаны с трудовым процессом, видами работ, рабочими операциями, включая влияние человеческого фактора.</w:t>
      </w:r>
    </w:p>
    <w:p w14:paraId="0BB6C08D"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Организации изначально следует осуществить идентификацию опасностей каждой группы отдельно, а затем рассмотреть возможные их пересечения на предмет выявления возможных совокупностей опасностей.</w:t>
      </w:r>
    </w:p>
    <w:p w14:paraId="7D0595BE"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6.2. При идентификации опасностей производственной среды организации следует изучить физические, физико-химические, химические и биологические свойства материальных объектов производственной среды и выявить все носители опасных и/или вредных свойств:</w:t>
      </w:r>
    </w:p>
    <w:p w14:paraId="5A4EA6E3"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вещества, присутствующие на рабочем месте (в рабочей зоне);</w:t>
      </w:r>
    </w:p>
    <w:p w14:paraId="16653EE4"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б) физические и/или биологические среды, содержащие микроорганизмы (находящиеся в биообъектах, в объеме и/или на </w:t>
      </w:r>
      <w:r w:rsidRPr="00EF4E7F">
        <w:rPr>
          <w:rFonts w:ascii="Times New Roman" w:eastAsia="Times New Roman" w:hAnsi="Times New Roman" w:cs="Times New Roman"/>
          <w:sz w:val="28"/>
          <w:szCs w:val="28"/>
          <w:lang w:eastAsia="ru-RU"/>
        </w:rPr>
        <w:lastRenderedPageBreak/>
        <w:t>поверхности иных физических объектов) и/или живые существа, не являющиеся микроорганизмами;</w:t>
      </w:r>
    </w:p>
    <w:p w14:paraId="452A5DEF"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физические поля, излучения и иные опасные и/или вредные свойства физической природы и соответствующие способы распространения.</w:t>
      </w:r>
    </w:p>
    <w:p w14:paraId="05628101"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Особое внимание следует уделить:</w:t>
      </w:r>
    </w:p>
    <w:p w14:paraId="2EFBBB69"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качеству воздушной среды, структуре воздушных потоков и формируемого микроклимата;</w:t>
      </w:r>
    </w:p>
    <w:p w14:paraId="0A517FE4"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веществам, которые могут распространяться в воздушной и/или водной среде;</w:t>
      </w:r>
    </w:p>
    <w:p w14:paraId="73A41203"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горючим и легко воспламеняющимся веществам;</w:t>
      </w:r>
    </w:p>
    <w:p w14:paraId="7853E22A"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 гравитации (силе тяжести);</w:t>
      </w:r>
    </w:p>
    <w:p w14:paraId="451866CF"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д) вибрации, шуму, ультра- и инфразвуку;</w:t>
      </w:r>
    </w:p>
    <w:p w14:paraId="542CEF49"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е) световой среде;</w:t>
      </w:r>
    </w:p>
    <w:p w14:paraId="5AE4A66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ж) неионизирующим и ионизирующим излучениям.</w:t>
      </w:r>
    </w:p>
    <w:p w14:paraId="10D17473"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6.3. С целью выявления опасностей производственной среды исследованию в обязательном порядке подвергают ситуации, возможно присущие:</w:t>
      </w:r>
    </w:p>
    <w:p w14:paraId="4E6D12E1"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реальному обустройству и эксплуатации территории, строительству, эксплуатации, ремонту и модернизации подъездных транспортных путей, зданий и сооружений, производственных и офисных помещений, включая санитарно-бытовые помещения (туалеты, раздевалки, души, сауны и т. п.), инженерных коммуникаций;</w:t>
      </w:r>
    </w:p>
    <w:p w14:paraId="497A16EE"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сырью, материалам, используемым веществам, промежуточным продуктам, их агрегатам, иной исходной, промежуточной и окончательной (товарной) продукции;</w:t>
      </w:r>
    </w:p>
    <w:p w14:paraId="6BCE9674"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приобретаемым товарам, а также выполняемым на территории и на производственных объектах организации услугам (работа подрядчиков, работающих по договорам гражданско-правового характера и т. п.);</w:t>
      </w:r>
    </w:p>
    <w:p w14:paraId="6F6ED2DA"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lastRenderedPageBreak/>
        <w:t>г) хранению необходимых для производства сырья, материалов, запасных частей и т. п., а также отходов и их логистике по территории и на объектах, контролируемых организацией;</w:t>
      </w:r>
    </w:p>
    <w:p w14:paraId="099BF8FF"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д) консервации и демонтажу зданий и сооружений, вывозке строительного мусора и утилизации отходов;</w:t>
      </w:r>
    </w:p>
    <w:p w14:paraId="3FAC1598"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е) иным аспектам производственной деятельности организации и трудовой деятельности персонала.</w:t>
      </w:r>
    </w:p>
    <w:p w14:paraId="47C54295"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6.4. С целью выявления опасностей производственных процессов (производственных операций) исследованию в обязательном порядке подвергают все возможные ситуации, присущие:</w:t>
      </w:r>
    </w:p>
    <w:p w14:paraId="75982A36"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особенностям поддержания запланированных технологических параметров производственных процессов и осуществления производственных операций;</w:t>
      </w:r>
    </w:p>
    <w:p w14:paraId="699862E2"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сырью, материалам, используемым веществам, промежуточным продуктам, их агрегатам, иной исходной, промежуточной и окончательной (товарной) продукции;</w:t>
      </w:r>
    </w:p>
    <w:p w14:paraId="16166F51"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монтажу, наладке режима устойчивой заданной работы стационарного и движущегося оборудования;</w:t>
      </w:r>
    </w:p>
    <w:p w14:paraId="75B92986"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 эксплуатации оборудования и самодвижущегося транспорта;</w:t>
      </w:r>
    </w:p>
    <w:p w14:paraId="5B7AF53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д) техническому обслуживанию (разных степеней и периодичности), техническому диагностированию и наладке, ремонту и модернизации, консервации и демонтажу производственного оборудования, включая обновление средств механизации и инструмента.</w:t>
      </w:r>
    </w:p>
    <w:p w14:paraId="171EECDF"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6.5. Идентификацию опасностей производственных процессов (производственных операций) последовательно проводят:</w:t>
      </w:r>
    </w:p>
    <w:p w14:paraId="1871D3F9"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для штатного режима осуществления (выполнения);</w:t>
      </w:r>
    </w:p>
    <w:p w14:paraId="61DDAA55"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нештатного режима осуществления (выполнения), когда по той или иной технической, организационной или личностной причине появляются отклонения от штатного режима, которые, возможно, влекут за собой новые опасности, отсутствующие при штатном режиме;</w:t>
      </w:r>
    </w:p>
    <w:p w14:paraId="0FDC6589"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lastRenderedPageBreak/>
        <w:t>в) аварийного режима выполнения (прекращения) в условиях развивающейся аварии (аварийной ситуации), в которую переходит нештатный режим;</w:t>
      </w:r>
    </w:p>
    <w:p w14:paraId="152FE667"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 штатного изменения штатного режима выполнения новых производственных процессов (производственных операций).</w:t>
      </w:r>
    </w:p>
    <w:p w14:paraId="69A6C8A5"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Идентификация опасностей штатного режима производственных процессов (производственных операций) является первоначальной задачей проведения идентификации опасностей.</w:t>
      </w:r>
    </w:p>
    <w:p w14:paraId="3E6C49DE"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После идентификации опасностей штатного режима организации следует рассмотреть их поведение для нештатных и аварийных ситуаций с учетом динамики развития этих ситуаций.</w:t>
      </w:r>
    </w:p>
    <w:p w14:paraId="5B5AA103"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Все новые, появившиеся в нештатном и аварийном режимах и не наблюдавшиеся в штатном режиме опасности должны быть исследованы и идентифицированы.</w:t>
      </w:r>
    </w:p>
    <w:p w14:paraId="3EDFE85A"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Для аварийных ситуаций, переросших в аварию, следует рассмотреть опасности на всех этапах локализации и ликвидации аварии.</w:t>
      </w:r>
    </w:p>
    <w:p w14:paraId="2EE18CA1"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6.6. При идентификации опасностей, источники которых связаны с трудовым процессом, включая человеческий фактор, рассматривают:</w:t>
      </w:r>
    </w:p>
    <w:p w14:paraId="1DDCBE5A"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тяжесть и напряженность труда;</w:t>
      </w:r>
    </w:p>
    <w:p w14:paraId="387F4F93"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организационно-управленческие условия осуществления трудовых процессов, предопределяющие ситуационные риски негативных воздействий на организм человека;</w:t>
      </w:r>
    </w:p>
    <w:p w14:paraId="071C7BD2"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психические и физиологические свойства и поведенческие особенности человеческого организма;</w:t>
      </w:r>
    </w:p>
    <w:p w14:paraId="6AC6CA5A"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 особенности и возможные ошибки занятого осуществлением трудового процесса человека, включая его компетентность и уровень подготовки;</w:t>
      </w:r>
    </w:p>
    <w:p w14:paraId="674DDF32"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д) особенности трудового распорядка, установленного в организации;</w:t>
      </w:r>
    </w:p>
    <w:p w14:paraId="31786EC9"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е) иные аспекты трудового процесса, влияющие в рассматриваемом случае на обеспечение безопасности труда работающего.</w:t>
      </w:r>
    </w:p>
    <w:p w14:paraId="743EE4E4"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lastRenderedPageBreak/>
        <w:t>Особое внимание следует уделить редко выполняемым трудовым процессам и рабочим операциям, а также трудовым процессам и видам работ, выполняемым впервые после любых изменений.</w:t>
      </w:r>
    </w:p>
    <w:p w14:paraId="2BDFF0C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6.7. Идентификацию опасностей, обладающих свойствами физического воздействия на организм работающего, проводят по отдельным опасным и/или вредным производственным факторам с учетом типичности и значимости таких факторов.</w:t>
      </w:r>
    </w:p>
    <w:p w14:paraId="4925803A"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При идентификации следует учитывать, что гравитация (сила тяжести) неустранима в обычных условиях и является источником наиболее распространенного травматизма:</w:t>
      </w:r>
    </w:p>
    <w:p w14:paraId="3EB4FACD"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при падении на ровном месте из-за потери равновесия вследствие головокружения, обморока или иных причин, связанных с состоянием самоконтроля работающего человека;</w:t>
      </w:r>
    </w:p>
    <w:p w14:paraId="40065A1F"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падении на относительно ровном месте из-за того, что движущийся человек споткнулся, оступился, поскользнулся, у него подвернулась нога и т. п.</w:t>
      </w:r>
    </w:p>
    <w:p w14:paraId="4EBC3452" w14:textId="77777777" w:rsidR="00EF4E7F" w:rsidRPr="008325EB" w:rsidRDefault="00EF4E7F" w:rsidP="00EF4E7F">
      <w:pPr>
        <w:spacing w:after="0" w:line="240" w:lineRule="auto"/>
        <w:ind w:left="567"/>
        <w:contextualSpacing/>
        <w:jc w:val="both"/>
        <w:rPr>
          <w:rFonts w:ascii="Times New Roman" w:eastAsia="Times New Roman" w:hAnsi="Times New Roman" w:cs="Times New Roman"/>
          <w:i/>
          <w:sz w:val="28"/>
          <w:szCs w:val="28"/>
          <w:lang w:eastAsia="ru-RU"/>
        </w:rPr>
      </w:pPr>
      <w:r w:rsidRPr="008325EB">
        <w:rPr>
          <w:rFonts w:ascii="Times New Roman" w:eastAsia="Times New Roman" w:hAnsi="Times New Roman" w:cs="Times New Roman"/>
          <w:i/>
          <w:sz w:val="28"/>
          <w:szCs w:val="28"/>
          <w:lang w:eastAsia="ru-RU"/>
        </w:rPr>
        <w:t>Примечания:</w:t>
      </w:r>
    </w:p>
    <w:p w14:paraId="25301E8F" w14:textId="77777777" w:rsidR="00EF4E7F" w:rsidRPr="008325EB" w:rsidRDefault="00EF4E7F" w:rsidP="00EF4E7F">
      <w:pPr>
        <w:spacing w:after="0" w:line="240" w:lineRule="auto"/>
        <w:ind w:left="567"/>
        <w:contextualSpacing/>
        <w:jc w:val="both"/>
        <w:rPr>
          <w:rFonts w:ascii="Times New Roman" w:eastAsia="Times New Roman" w:hAnsi="Times New Roman" w:cs="Times New Roman"/>
          <w:i/>
          <w:sz w:val="28"/>
          <w:szCs w:val="28"/>
          <w:lang w:eastAsia="ru-RU"/>
        </w:rPr>
      </w:pPr>
      <w:r w:rsidRPr="008325EB">
        <w:rPr>
          <w:rFonts w:ascii="Times New Roman" w:eastAsia="Times New Roman" w:hAnsi="Times New Roman" w:cs="Times New Roman"/>
          <w:i/>
          <w:sz w:val="28"/>
          <w:szCs w:val="28"/>
          <w:lang w:eastAsia="ru-RU"/>
        </w:rPr>
        <w:t>1. Указанные виды происшествий касаются всех без исключения работающих на всех рабочих местах.</w:t>
      </w:r>
    </w:p>
    <w:p w14:paraId="42111596" w14:textId="77777777" w:rsidR="00EF4E7F" w:rsidRPr="008325EB" w:rsidRDefault="00EF4E7F" w:rsidP="00EF4E7F">
      <w:pPr>
        <w:spacing w:after="0" w:line="240" w:lineRule="auto"/>
        <w:ind w:left="567"/>
        <w:contextualSpacing/>
        <w:jc w:val="both"/>
        <w:rPr>
          <w:rFonts w:ascii="Times New Roman" w:eastAsia="Times New Roman" w:hAnsi="Times New Roman" w:cs="Times New Roman"/>
          <w:i/>
          <w:sz w:val="28"/>
          <w:szCs w:val="28"/>
          <w:lang w:eastAsia="ru-RU"/>
        </w:rPr>
      </w:pPr>
      <w:r w:rsidRPr="008325EB">
        <w:rPr>
          <w:rFonts w:ascii="Times New Roman" w:eastAsia="Times New Roman" w:hAnsi="Times New Roman" w:cs="Times New Roman"/>
          <w:i/>
          <w:sz w:val="28"/>
          <w:szCs w:val="28"/>
          <w:lang w:eastAsia="ru-RU"/>
        </w:rPr>
        <w:t>2. Падение на ровном месте от головокружения может быть вызвано тем или иным отравлением организма;</w:t>
      </w:r>
    </w:p>
    <w:p w14:paraId="2475F9D4" w14:textId="77777777" w:rsidR="00EF4E7F" w:rsidRPr="00EF4E7F" w:rsidRDefault="00EF4E7F" w:rsidP="00EF4E7F">
      <w:pPr>
        <w:spacing w:after="0" w:line="240" w:lineRule="auto"/>
        <w:ind w:left="567"/>
        <w:contextualSpacing/>
        <w:jc w:val="both"/>
        <w:rPr>
          <w:rFonts w:ascii="Times New Roman" w:eastAsia="Times New Roman" w:hAnsi="Times New Roman" w:cs="Times New Roman"/>
          <w:sz w:val="24"/>
          <w:szCs w:val="24"/>
          <w:lang w:eastAsia="ru-RU"/>
        </w:rPr>
      </w:pPr>
    </w:p>
    <w:p w14:paraId="5CFE07CA"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падении работающего с высоты;</w:t>
      </w:r>
    </w:p>
    <w:p w14:paraId="187DBF0E"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 падении предметов с высоты на работающего.</w:t>
      </w:r>
    </w:p>
    <w:p w14:paraId="2B173A6E"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При идентификации опасностей необходимо учитывать, что наиболее распространенным источником энергии практически на всех рабочих местах и одновременно смертельной опасностью является электрический ток. Все риски при использовании электроэнергии должны быть учтены при идентификации опасностей.</w:t>
      </w:r>
    </w:p>
    <w:p w14:paraId="3529463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При идентификации опасностей должны быть учтены:</w:t>
      </w:r>
    </w:p>
    <w:p w14:paraId="0B782F16"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lastRenderedPageBreak/>
        <w:t>а) опасности движущегося и/или вращающегося оборудования, а также движущегося транспорта, в котором находится на своем рабочем месте оператор (водитель, машинист) этого транспорта;</w:t>
      </w:r>
    </w:p>
    <w:p w14:paraId="1CB316D1"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опасности разлетающихся предметов или вытекающих жидких и/или газообразных сред.</w:t>
      </w:r>
    </w:p>
    <w:p w14:paraId="1D7F0FC4"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6.8. При идентификации опасностей, обладающих свойствами химического воздействия на организм работающего, следует учитывать, что источником этих опасностей являются химические вещества, находящиеся в определенном физическом состоянии и в определенном месте их локализации.</w:t>
      </w:r>
    </w:p>
    <w:p w14:paraId="2E8CA2C1"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Следует учитывать, что химические вещества могут:</w:t>
      </w:r>
    </w:p>
    <w:p w14:paraId="644C83B4"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действовать на организм работающего, как опасности непосредственно химической природы действия;</w:t>
      </w:r>
    </w:p>
    <w:p w14:paraId="66657611"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действовать на организм работающего, как опасности физической природы действия, обусловленные свойствами этих химических веществ воспламеняться, гореть, тлеть, взрываться и т. п.</w:t>
      </w:r>
    </w:p>
    <w:p w14:paraId="5D6F56A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Идентификацию наличия опасностей, обладающих свойствами химического воздействия на организм работающего, следует последовательно проводить:</w:t>
      </w:r>
    </w:p>
    <w:p w14:paraId="135CDEED"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для зоны дыхания работающего;</w:t>
      </w:r>
    </w:p>
    <w:p w14:paraId="6CE0E6CA"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всей зоны выполнения работ, включая перемещения по рабочей зоне или в ином физическом пространстве производственной среды.</w:t>
      </w:r>
    </w:p>
    <w:p w14:paraId="0B02B22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При идентификации опасностей, обладающих свойствами химического воздействия на организм работающего, следует учитывать возможности воздействия опасностей на организм работающего путем попадания в дыхательные пути, желудочно-кишечный тракт или на кожные покровы.</w:t>
      </w:r>
    </w:p>
    <w:p w14:paraId="0179ECE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6.9. При идентификации опасностей организации следует учесть, что источники опасностей, обладающие биологическим воздействием на организм работающего, могут быть:</w:t>
      </w:r>
    </w:p>
    <w:p w14:paraId="3D82D048"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lastRenderedPageBreak/>
        <w:t>а) повсеместно распространены, и контакт с такими объектами общедоступен и непроизволен;</w:t>
      </w:r>
    </w:p>
    <w:p w14:paraId="5E7D3CF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локально распространены, и контакт с такими объектами обусловлен только пересечением местонахождения работающего человека и площади заражения;</w:t>
      </w:r>
    </w:p>
    <w:p w14:paraId="05998B42"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локализованы специально в целях производства, и контакт с такими объектами обусловлен только случайным или целенаправленным разрушением средств локализации.</w:t>
      </w:r>
    </w:p>
    <w:p w14:paraId="6E80122E"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При идентификации опасностей, обладающих биологическим воздействием на организм работающего, организации следует выявлять следующие группы:</w:t>
      </w:r>
    </w:p>
    <w:p w14:paraId="4246592F"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способные/неспособные к широкому распространению и заражению окружающей производственной среды;</w:t>
      </w:r>
    </w:p>
    <w:p w14:paraId="1FD83E43"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способные/неспособные к устойчивому существованию в окружающей среде, сырье, материалах, полуфабрикатах и готовой продукции;</w:t>
      </w:r>
    </w:p>
    <w:p w14:paraId="45D9502E"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способные/неспособные к устойчивому существованию при применении к ним основных мер санитарии.</w:t>
      </w:r>
    </w:p>
    <w:p w14:paraId="3CE5C542"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6.10. При идентификации опасностей необходимо учесть, что опасности могут изменяться во времени и быть:</w:t>
      </w:r>
    </w:p>
    <w:p w14:paraId="55CD58EE"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постоянными по своему наличию, свойствам и интенсивности, в том числе квазипостоянными (незначительно меняющимися);</w:t>
      </w:r>
    </w:p>
    <w:p w14:paraId="41D98824"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переменными, в том числе периодическими;</w:t>
      </w:r>
    </w:p>
    <w:p w14:paraId="51489336"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апериодически (регулярно или стохастически) действующими, в том числе импульсно.</w:t>
      </w:r>
    </w:p>
    <w:p w14:paraId="6844590E"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6.11. При идентификации опасностей следует учесть, что опасности могут быть:</w:t>
      </w:r>
    </w:p>
    <w:p w14:paraId="21195125"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постоянно локализованные, в том числе в источнике своего возникновения;</w:t>
      </w:r>
    </w:p>
    <w:p w14:paraId="634AB0D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lastRenderedPageBreak/>
        <w:t>б) локализованные при нормальных ситуациях, но распространяющиеся (разлетающиеся) в пространстве производственной среды при нештатных и аварийных ситуациях;</w:t>
      </w:r>
    </w:p>
    <w:p w14:paraId="436FDF82"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распространяющиеся (движущиеся) вместе с движением воздуха в производственной среде;</w:t>
      </w:r>
    </w:p>
    <w:p w14:paraId="35DE542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 распространяющиеся (движущиеся) через производственную среду или иное пространство в виде материальных объектов, включая жидкостные и газовые струи, осыпи, лавины и иные движения массы;</w:t>
      </w:r>
    </w:p>
    <w:p w14:paraId="2D4FDC93"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д) распространяющиеся (пронизывающие) через производственную среду излучения и волны.</w:t>
      </w:r>
    </w:p>
    <w:p w14:paraId="6BCDBCE8"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6.12. При идентификации опасностей следует учесть, что опасности могут:</w:t>
      </w:r>
    </w:p>
    <w:p w14:paraId="4ED4F163"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 непосредственно воздействовать на организм работающего и характеризоваться рисками воздействия;</w:t>
      </w:r>
    </w:p>
    <w:p w14:paraId="5A3D4C63"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б) опосредованно воздействовать на организм работающего через другие порождаемые ими и непосредственно воздействующие на организм работающего факторы и характеризоваться ситуационными рисками ...».</w:t>
      </w:r>
    </w:p>
    <w:p w14:paraId="7CA8619B"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p>
    <w:p w14:paraId="62B569DF"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Р 58771-2019</w:t>
      </w:r>
    </w:p>
    <w:p w14:paraId="64AB85DF"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«…Процесс HAZOP может касаться всех форм отклонения от намерений проекта из-за недостатков в дизайне, компоненте (компонентах), плановых процедурах и действиях человека. Он чаще всего используется для улучшения дизайна или определения рисков, связанных с изменением дизайна. Обычно это выполняется на этапе детального проектирования, когда доступна полная диаграмма предполагаемого процесса и информация о конструкции, но при этом изменения в дизайне по-прежнему возможны. Однако он может быть выполнен поэтапным подходом с различными направляющими для каждого этапа, поскольку конструкция развивается в деталях. Исследование HAZOP также может быть выполнено во время </w:t>
      </w:r>
      <w:r w:rsidRPr="00EF4E7F">
        <w:rPr>
          <w:rFonts w:ascii="Times New Roman" w:eastAsia="Times New Roman" w:hAnsi="Times New Roman" w:cs="Times New Roman"/>
          <w:sz w:val="28"/>
          <w:szCs w:val="28"/>
          <w:lang w:eastAsia="ru-RU"/>
        </w:rPr>
        <w:lastRenderedPageBreak/>
        <w:t>работы, но требуемые изменения могут быть дорогостоящими на этом этапе.</w:t>
      </w:r>
    </w:p>
    <w:p w14:paraId="233BB180"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Входы</w:t>
      </w:r>
    </w:p>
    <w:p w14:paraId="44154E25"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Входы включают текущую информацию о системе, подлежащей рассмотрению, а также намерения и технические характеристики проекта. Для аппаратного обеспечения это могут быть чертежи, спецификации, технологические схемы, схемы управления технологическими процессами и логические схемы, а также процедуры эксплуатации и обслуживания. Для HAZOP, не связанных с оборудованием, входные данные могут представлять собой любой документ, описывающий функции и элементы исследуемой системы или процедуры, например, организационные диаграммы и описания ролей, а также проект договора или проект процедуры.</w:t>
      </w:r>
    </w:p>
    <w:p w14:paraId="0063C8B2"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Исследование HAZOP обычно проводится междисциплинарной командой, в которую должны входить разработчики и операторы системы, а также лица, не имеющие непосредственного участия в проектировании или рассматриваемой системе, процессе или процедуре. Ведущий/координатор учебы должен быть тренирован и иметь опыт работы с исследованиями HAZOP.</w:t>
      </w:r>
    </w:p>
    <w:p w14:paraId="0F1713AF"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Выходы</w:t>
      </w:r>
    </w:p>
    <w:p w14:paraId="035ACAD7"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Выходы включают протоколы совещаний HAZOP с отклонениями по каждому зарегистрированному пункту обзора. Записи должны включать: используемое направляющее слово и возможные причины отклонений. Они также могут включать перечень действий для устранения выявленных проблем и лиц, ответственных за действия.</w:t>
      </w:r>
    </w:p>
    <w:p w14:paraId="4D2446AB"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Сильные стороны и ограничения</w:t>
      </w:r>
    </w:p>
    <w:p w14:paraId="03B7F2BC"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Сильные стороны HAZOP:</w:t>
      </w:r>
    </w:p>
    <w:p w14:paraId="42E7CF78" w14:textId="77777777" w:rsidR="00EF4E7F" w:rsidRPr="00EF4E7F" w:rsidRDefault="00EF4E7F" w:rsidP="008641C9">
      <w:pPr>
        <w:numPr>
          <w:ilvl w:val="0"/>
          <w:numId w:val="29"/>
        </w:numPr>
        <w:tabs>
          <w:tab w:val="left" w:pos="709"/>
        </w:tabs>
        <w:spacing w:after="0" w:line="360" w:lineRule="auto"/>
        <w:ind w:left="0" w:firstLine="426"/>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предоставляет средства для систематического изучения системы, процесса или процедуры для определения того, как она может не достичь своей цели;</w:t>
      </w:r>
    </w:p>
    <w:p w14:paraId="520EF8C6" w14:textId="77777777" w:rsidR="00EF4E7F" w:rsidRPr="00EF4E7F" w:rsidRDefault="00EF4E7F" w:rsidP="008641C9">
      <w:pPr>
        <w:numPr>
          <w:ilvl w:val="0"/>
          <w:numId w:val="29"/>
        </w:numPr>
        <w:tabs>
          <w:tab w:val="left" w:pos="709"/>
        </w:tabs>
        <w:spacing w:after="0" w:line="360" w:lineRule="auto"/>
        <w:ind w:left="0" w:firstLine="426"/>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lastRenderedPageBreak/>
        <w:t>предоставляет подробный и тщательный анализ многофункциональной командой;</w:t>
      </w:r>
    </w:p>
    <w:p w14:paraId="236A9707" w14:textId="77777777" w:rsidR="00EF4E7F" w:rsidRPr="00EF4E7F" w:rsidRDefault="00EF4E7F" w:rsidP="008641C9">
      <w:pPr>
        <w:numPr>
          <w:ilvl w:val="0"/>
          <w:numId w:val="29"/>
        </w:numPr>
        <w:tabs>
          <w:tab w:val="left" w:pos="709"/>
        </w:tabs>
        <w:spacing w:after="0" w:line="360" w:lineRule="auto"/>
        <w:ind w:left="0" w:firstLine="426"/>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выявляет потенциальные проблемы на этапе проектирования процесса;</w:t>
      </w:r>
    </w:p>
    <w:p w14:paraId="4B30ABE1" w14:textId="77777777" w:rsidR="00EF4E7F" w:rsidRPr="00EF4E7F" w:rsidRDefault="00EF4E7F" w:rsidP="008641C9">
      <w:pPr>
        <w:numPr>
          <w:ilvl w:val="0"/>
          <w:numId w:val="29"/>
        </w:numPr>
        <w:tabs>
          <w:tab w:val="left" w:pos="709"/>
        </w:tabs>
        <w:spacing w:after="0" w:line="360" w:lineRule="auto"/>
        <w:ind w:left="0" w:firstLine="426"/>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генерирует решения и действия по снижению риска;</w:t>
      </w:r>
    </w:p>
    <w:p w14:paraId="253EA364" w14:textId="77777777" w:rsidR="00EF4E7F" w:rsidRPr="00EF4E7F" w:rsidRDefault="00EF4E7F" w:rsidP="008641C9">
      <w:pPr>
        <w:numPr>
          <w:ilvl w:val="0"/>
          <w:numId w:val="29"/>
        </w:numPr>
        <w:tabs>
          <w:tab w:val="left" w:pos="709"/>
        </w:tabs>
        <w:spacing w:after="0" w:line="360" w:lineRule="auto"/>
        <w:ind w:left="0" w:firstLine="426"/>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применим к широкому спектру систем, процессов и процедур;</w:t>
      </w:r>
    </w:p>
    <w:p w14:paraId="6F0F0632" w14:textId="77777777" w:rsidR="00EF4E7F" w:rsidRPr="00EF4E7F" w:rsidRDefault="00EF4E7F" w:rsidP="008641C9">
      <w:pPr>
        <w:numPr>
          <w:ilvl w:val="0"/>
          <w:numId w:val="29"/>
        </w:numPr>
        <w:tabs>
          <w:tab w:val="left" w:pos="709"/>
        </w:tabs>
        <w:spacing w:after="0" w:line="360" w:lineRule="auto"/>
        <w:ind w:left="0" w:firstLine="426"/>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позволяет четко учитывать причины и последствия человеческой ошибки;</w:t>
      </w:r>
    </w:p>
    <w:p w14:paraId="2E6DA852" w14:textId="77777777" w:rsidR="00EF4E7F" w:rsidRPr="00EF4E7F" w:rsidRDefault="00EF4E7F" w:rsidP="008641C9">
      <w:pPr>
        <w:numPr>
          <w:ilvl w:val="0"/>
          <w:numId w:val="29"/>
        </w:numPr>
        <w:tabs>
          <w:tab w:val="left" w:pos="709"/>
        </w:tabs>
        <w:spacing w:after="0" w:line="360" w:lineRule="auto"/>
        <w:ind w:left="0" w:firstLine="426"/>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создает письменную запись процесса, который может быть использован для демонстрации должной осмотрительности.</w:t>
      </w:r>
    </w:p>
    <w:p w14:paraId="3FDF2AE1"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Ограничения:</w:t>
      </w:r>
    </w:p>
    <w:p w14:paraId="6F7CD273" w14:textId="77777777" w:rsidR="00EF4E7F" w:rsidRPr="00EF4E7F" w:rsidRDefault="00EF4E7F" w:rsidP="008641C9">
      <w:pPr>
        <w:numPr>
          <w:ilvl w:val="0"/>
          <w:numId w:val="30"/>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подробный анализ может быть очень трудоемким и, следовательно, дорогостоящим;</w:t>
      </w:r>
    </w:p>
    <w:p w14:paraId="22A28861" w14:textId="77777777" w:rsidR="00EF4E7F" w:rsidRPr="00EF4E7F" w:rsidRDefault="00EF4E7F" w:rsidP="008641C9">
      <w:pPr>
        <w:numPr>
          <w:ilvl w:val="0"/>
          <w:numId w:val="30"/>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метод имеет тенденцию повторяться, обнаруживая одни и те же проблемы несколько раз, следовательно, может быть трудно поддерживать концентрацию;</w:t>
      </w:r>
    </w:p>
    <w:p w14:paraId="5056BBCB" w14:textId="77777777" w:rsidR="00EF4E7F" w:rsidRPr="00EF4E7F" w:rsidRDefault="00EF4E7F" w:rsidP="008641C9">
      <w:pPr>
        <w:numPr>
          <w:ilvl w:val="0"/>
          <w:numId w:val="30"/>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подробный анализ требует высокого уровня документации или системных/технологических процедур и процессов;</w:t>
      </w:r>
    </w:p>
    <w:p w14:paraId="2A6F2A52" w14:textId="77777777" w:rsidR="00EF4E7F" w:rsidRPr="00EF4E7F" w:rsidRDefault="00EF4E7F" w:rsidP="008641C9">
      <w:pPr>
        <w:numPr>
          <w:ilvl w:val="0"/>
          <w:numId w:val="30"/>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он может сосредоточиться на поиске подробных решений, а не на сложных фундаментальных предположениях (однако это можно смягчить поэтапным подходом);</w:t>
      </w:r>
    </w:p>
    <w:p w14:paraId="05B761E3" w14:textId="77777777" w:rsidR="00EF4E7F" w:rsidRPr="00EF4E7F" w:rsidRDefault="00EF4E7F" w:rsidP="008641C9">
      <w:pPr>
        <w:numPr>
          <w:ilvl w:val="0"/>
          <w:numId w:val="30"/>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обсуждение может быть сфокусировано на подробных вопросах проектирования, а не на более широких или внешних проблемах;</w:t>
      </w:r>
    </w:p>
    <w:p w14:paraId="6732E9A0" w14:textId="77777777" w:rsidR="00EF4E7F" w:rsidRPr="00EF4E7F" w:rsidRDefault="00EF4E7F" w:rsidP="008641C9">
      <w:pPr>
        <w:numPr>
          <w:ilvl w:val="0"/>
          <w:numId w:val="30"/>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сдерживается проектом дизайна и целью проектирования, а также объемом и задачами, предоставленными команде;</w:t>
      </w:r>
    </w:p>
    <w:p w14:paraId="273986C1" w14:textId="77777777" w:rsidR="00EF4E7F" w:rsidRPr="00EF4E7F" w:rsidRDefault="00EF4E7F" w:rsidP="008641C9">
      <w:pPr>
        <w:numPr>
          <w:ilvl w:val="0"/>
          <w:numId w:val="30"/>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в значительной степени зависит от опыта дизайнеров, которым может быть трудно быть достаточно объективными, чтобы искать проблемы в своих проектах.</w:t>
      </w:r>
    </w:p>
    <w:p w14:paraId="64F3559B"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b/>
          <w:sz w:val="28"/>
          <w:szCs w:val="28"/>
          <w:lang w:eastAsia="ru-RU"/>
        </w:rPr>
        <w:t xml:space="preserve">SWIFT </w:t>
      </w:r>
      <w:r w:rsidRPr="00EF4E7F">
        <w:rPr>
          <w:rFonts w:ascii="Times New Roman" w:eastAsia="Times New Roman" w:hAnsi="Times New Roman" w:cs="Times New Roman"/>
          <w:sz w:val="28"/>
          <w:szCs w:val="28"/>
          <w:lang w:eastAsia="ru-RU"/>
        </w:rPr>
        <w:t xml:space="preserve">– это метод определения уровня риска на высоком уровне, который может использоваться независимо или как часть поэтапного </w:t>
      </w:r>
      <w:r w:rsidRPr="00EF4E7F">
        <w:rPr>
          <w:rFonts w:ascii="Times New Roman" w:eastAsia="Times New Roman" w:hAnsi="Times New Roman" w:cs="Times New Roman"/>
          <w:sz w:val="28"/>
          <w:szCs w:val="28"/>
          <w:lang w:eastAsia="ru-RU"/>
        </w:rPr>
        <w:lastRenderedPageBreak/>
        <w:t>подхода для повышения эффективности методов снизу вверх, таких как HAZOP или FMEA.</w:t>
      </w:r>
    </w:p>
    <w:p w14:paraId="6627FDB0"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SWIFT использует структурированный мозговой штурм в организованном семинаре, где предопределенный набор направляющих слов (таких как «время», «количество» и т. д.) сочетается с подсказками, высказанными участниками, которые часто начинаются с таких фраз, как «что делать?» или «как может?». Он похож на HAZOP, но применяется в системе или подсистеме, а не по намерению дизайнера. Прежде чем исследование начнет работать, координатор подготавливает сводный список, чтобы дать возможность всестороннего обзора рисков или источников риска. В начале семинара обсуждаются области применения, масштаб и назначение SWIFT, а также критерии успеха. Используя подсказки и вопросы «Что, если?», ведущий просит участников поднять и обсудить такие вопросы, как:</w:t>
      </w:r>
    </w:p>
    <w:p w14:paraId="273C35BC" w14:textId="77777777" w:rsidR="00EF4E7F" w:rsidRPr="00EF4E7F" w:rsidRDefault="00EF4E7F" w:rsidP="008641C9">
      <w:pPr>
        <w:numPr>
          <w:ilvl w:val="0"/>
          <w:numId w:val="31"/>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известные риски;</w:t>
      </w:r>
    </w:p>
    <w:p w14:paraId="4BE63D3F" w14:textId="77777777" w:rsidR="00EF4E7F" w:rsidRPr="00EF4E7F" w:rsidRDefault="00EF4E7F" w:rsidP="008641C9">
      <w:pPr>
        <w:numPr>
          <w:ilvl w:val="0"/>
          <w:numId w:val="31"/>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источники и факторы риска;</w:t>
      </w:r>
    </w:p>
    <w:p w14:paraId="5AC86C75" w14:textId="77777777" w:rsidR="00EF4E7F" w:rsidRPr="00EF4E7F" w:rsidRDefault="00EF4E7F" w:rsidP="008641C9">
      <w:pPr>
        <w:numPr>
          <w:ilvl w:val="0"/>
          <w:numId w:val="31"/>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предыдущий опыт, успехи и инциденты;</w:t>
      </w:r>
    </w:p>
    <w:p w14:paraId="55F5A4C9" w14:textId="77777777" w:rsidR="00EF4E7F" w:rsidRPr="00EF4E7F" w:rsidRDefault="00EF4E7F" w:rsidP="008641C9">
      <w:pPr>
        <w:numPr>
          <w:ilvl w:val="0"/>
          <w:numId w:val="31"/>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известные и существующие средства контроля;</w:t>
      </w:r>
    </w:p>
    <w:p w14:paraId="4BBF9C85" w14:textId="77777777" w:rsidR="00EF4E7F" w:rsidRPr="00EF4E7F" w:rsidRDefault="00EF4E7F" w:rsidP="008641C9">
      <w:pPr>
        <w:numPr>
          <w:ilvl w:val="0"/>
          <w:numId w:val="31"/>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нормативные требования и ограничения.</w:t>
      </w:r>
    </w:p>
    <w:p w14:paraId="10E46A91"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Ведущий использует список тем для мониторинга обсуждения и предлагает дополнительные проблемы и сценарии для обсуждения группой. Группа определяет, адекватны ли меры контроля, и рассматривает потенциальные методы снижения риска. Во время этой дискуссии задаются вопросы «Что, если?».</w:t>
      </w:r>
    </w:p>
    <w:p w14:paraId="25D904C2"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некоторых случаях определяются конкретные риски, записываются описание риска, его причины, последствия и контроль. Кроме того, могут быть идентифицированы более общие источники или факторы риска, проблемы управления или системные проблемы.</w:t>
      </w:r>
    </w:p>
    <w:p w14:paraId="11985647"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lastRenderedPageBreak/>
        <w:t>При составлении списка рисков часто используется качественный или полуколичественный метод оценки ранжирования действий. Обычно учитываются существующие меры контроля и их эффективность.</w:t>
      </w:r>
    </w:p>
    <w:p w14:paraId="1C32A66E"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Использование</w:t>
      </w:r>
    </w:p>
    <w:p w14:paraId="5E278C1F"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Этот метод может применяться к системам, процессам, процедурам и организациям в целом. В частности, он используется для изучения последствий изменений и измененного или созданного риска. Можно использовать как положительные, так и отрицательные результаты. Он также может использоваться для идентификации систем или процессов, для которых было бы целесообразно инвестировать ресурсы для более подробных HAZOP или FMEA исследований.</w:t>
      </w:r>
    </w:p>
    <w:p w14:paraId="2E376A03"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Входы</w:t>
      </w:r>
    </w:p>
    <w:p w14:paraId="1EEACC62"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Необходимо четкое понимание системы, процедуры, элемента установки и/или изменения, а также внешней и внутренней области применения. Это устанавливается путем собеседований и путем изучения документов, планов и схем ведущим. Обычно система исследования разделяется на элементы, чтобы облегчить процесс анализа. Хотя ведущий должен быть обучен применению SWIFT, это обычно можно выполнить быстро.</w:t>
      </w:r>
    </w:p>
    <w:p w14:paraId="30AF9688"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Выходы</w:t>
      </w:r>
    </w:p>
    <w:p w14:paraId="5B2EAB75"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Результаты включают в себя регистр рисков с оценками риска или задачами, которые могут быть использованы в качестве основы для плана снижения.</w:t>
      </w:r>
    </w:p>
    <w:p w14:paraId="28748F5B"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Сильные стороны и ограничения</w:t>
      </w:r>
    </w:p>
    <w:p w14:paraId="1AAC6676"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Сильные стороны SWIFT:</w:t>
      </w:r>
    </w:p>
    <w:p w14:paraId="62E36C85" w14:textId="77777777" w:rsidR="00EF4E7F" w:rsidRPr="00EF4E7F" w:rsidRDefault="00EF4E7F" w:rsidP="008641C9">
      <w:pPr>
        <w:numPr>
          <w:ilvl w:val="0"/>
          <w:numId w:val="32"/>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он широко применяется ко всем формам физической установки или системы, ситуации или обстоятельства, организации или деятельности;</w:t>
      </w:r>
    </w:p>
    <w:p w14:paraId="49C7183C" w14:textId="77777777" w:rsidR="00EF4E7F" w:rsidRPr="00EF4E7F" w:rsidRDefault="00EF4E7F" w:rsidP="008641C9">
      <w:pPr>
        <w:numPr>
          <w:ilvl w:val="0"/>
          <w:numId w:val="32"/>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он требует минимальной подготовки команды;</w:t>
      </w:r>
    </w:p>
    <w:p w14:paraId="75F9A18A" w14:textId="77777777" w:rsidR="00EF4E7F" w:rsidRPr="00EF4E7F" w:rsidRDefault="00EF4E7F" w:rsidP="008641C9">
      <w:pPr>
        <w:numPr>
          <w:ilvl w:val="0"/>
          <w:numId w:val="32"/>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он является относительно быстрым, и основные риски и источники риска быстро становятся очевидными в ходе сессии, семинара;</w:t>
      </w:r>
    </w:p>
    <w:p w14:paraId="04B732FB" w14:textId="77777777" w:rsidR="00EF4E7F" w:rsidRPr="00EF4E7F" w:rsidRDefault="00EF4E7F" w:rsidP="008641C9">
      <w:pPr>
        <w:numPr>
          <w:ilvl w:val="0"/>
          <w:numId w:val="32"/>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lastRenderedPageBreak/>
        <w:t>исследование «ориентировано на систему» и позволяет участникам смотреть на реакцию системы на отклонения, а не просто на изучение последствий отказа компонента;</w:t>
      </w:r>
    </w:p>
    <w:p w14:paraId="032B86CD" w14:textId="77777777" w:rsidR="00EF4E7F" w:rsidRPr="00EF4E7F" w:rsidRDefault="00EF4E7F" w:rsidP="008641C9">
      <w:pPr>
        <w:numPr>
          <w:ilvl w:val="0"/>
          <w:numId w:val="32"/>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его можно использовать для выявления возможностей для улучшения процессов и систем и в целом можно использовать для определения действий, которые приводят к повышению вероятности успеха;</w:t>
      </w:r>
    </w:p>
    <w:p w14:paraId="37DF221E" w14:textId="77777777" w:rsidR="00EF4E7F" w:rsidRPr="00EF4E7F" w:rsidRDefault="00EF4E7F" w:rsidP="008641C9">
      <w:pPr>
        <w:numPr>
          <w:ilvl w:val="0"/>
          <w:numId w:val="32"/>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участие в семинаре тех, кто несет ответственность за существующие меры контроля и за дальнейшие действия по снижению риска, укрепляет их ответственность;</w:t>
      </w:r>
    </w:p>
    <w:p w14:paraId="062CA2DC" w14:textId="77777777" w:rsidR="00EF4E7F" w:rsidRPr="00EF4E7F" w:rsidRDefault="00EF4E7F" w:rsidP="008641C9">
      <w:pPr>
        <w:numPr>
          <w:ilvl w:val="0"/>
          <w:numId w:val="32"/>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он создает реестр рисков и план снижения риска с меньшими усилиями.</w:t>
      </w:r>
    </w:p>
    <w:p w14:paraId="797080C0" w14:textId="77777777" w:rsidR="00EF4E7F" w:rsidRPr="00EF4E7F" w:rsidRDefault="00EF4E7F" w:rsidP="00EF4E7F">
      <w:pPr>
        <w:spacing w:after="0" w:line="360" w:lineRule="auto"/>
        <w:ind w:firstLine="567"/>
        <w:contextualSpacing/>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Ограничения:</w:t>
      </w:r>
    </w:p>
    <w:p w14:paraId="6C0833BE" w14:textId="77777777" w:rsidR="00EF4E7F" w:rsidRPr="00EF4E7F" w:rsidRDefault="00EF4E7F" w:rsidP="008641C9">
      <w:pPr>
        <w:numPr>
          <w:ilvl w:val="0"/>
          <w:numId w:val="33"/>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если команда семинара не имеет достаточно обширной базы опыта или если система подсказок не является исчерпывающей, некоторые риски или опасности могут быть не определены;</w:t>
      </w:r>
    </w:p>
    <w:p w14:paraId="11B5F2BE" w14:textId="77777777" w:rsidR="00EF4E7F" w:rsidRPr="00EF4E7F" w:rsidRDefault="00EF4E7F" w:rsidP="008641C9">
      <w:pPr>
        <w:numPr>
          <w:ilvl w:val="0"/>
          <w:numId w:val="33"/>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высокоуровневое применение метода может не выявить сложных, подробных или коррелированных причин;</w:t>
      </w:r>
    </w:p>
    <w:p w14:paraId="0C2E1A19" w14:textId="77777777" w:rsidR="00EF4E7F" w:rsidRPr="00EF4E7F" w:rsidRDefault="00EF4E7F" w:rsidP="008641C9">
      <w:pPr>
        <w:numPr>
          <w:ilvl w:val="0"/>
          <w:numId w:val="33"/>
        </w:numPr>
        <w:tabs>
          <w:tab w:val="left" w:pos="851"/>
        </w:tabs>
        <w:spacing w:after="0" w:line="360" w:lineRule="auto"/>
        <w:ind w:left="0" w:firstLine="567"/>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рекомендации часто являются общими; например, этот метод не обеспечивает поддержку надежных и подробных средств управления без дальнейшего анализа …».</w:t>
      </w:r>
    </w:p>
    <w:p w14:paraId="5FABF7F6" w14:textId="77777777" w:rsidR="00EF4E7F" w:rsidRPr="00EF4E7F" w:rsidRDefault="00EF4E7F" w:rsidP="00EF4E7F">
      <w:pPr>
        <w:spacing w:after="0" w:line="360" w:lineRule="auto"/>
        <w:ind w:left="360"/>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Алгоритм выполнения практического задания</w:t>
      </w:r>
    </w:p>
    <w:p w14:paraId="63549220"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1. Изучить нормативные документы.</w:t>
      </w:r>
    </w:p>
    <w:p w14:paraId="3E76B5D5"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2. Выбрать задание по таблице 3 (номер варианта выбирается по таблице 0).</w:t>
      </w:r>
    </w:p>
    <w:p w14:paraId="6B2A8EE8"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3. Перейти к выполнению задания. В таблице 3 представлены характерные для процессов отклонения и последствия. Для каждого отклонения необходимо провести идентификацию рисков при помощи выбора управляющих слов из таблицы 1 (не менее 3). Примеры отклонений для развития ситуации даны в таблице 2. Другими словами, если отклонение подходит под управляющее слово «НЕ» или «НЕТ», это первый риск. Далее </w:t>
      </w:r>
      <w:r w:rsidRPr="00EF4E7F">
        <w:rPr>
          <w:rFonts w:ascii="Times New Roman" w:eastAsia="Times New Roman" w:hAnsi="Times New Roman" w:cs="Times New Roman"/>
          <w:sz w:val="28"/>
          <w:szCs w:val="28"/>
          <w:lang w:eastAsia="ru-RU"/>
        </w:rPr>
        <w:lastRenderedPageBreak/>
        <w:t>ситуация может развиваться, и потребуются другие управляющие слова: «БОЛЬШЕ», «МЕНЬШЕ» и т. д. Нужно развить отклонение до аварии (возможной), поломки оборудования (возможного), выхода из строя элементов (возможного). Цель выполнения задания МАКСИМАЛЬНО идентифицировать ВОЗМОЖНЫЕ риски и отклонения.</w:t>
      </w:r>
    </w:p>
    <w:p w14:paraId="5AB95503"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4. Оформить таблицу 5 по своему варианту для метода идентификации рисков Н</w:t>
      </w:r>
      <w:r w:rsidRPr="00EF4E7F">
        <w:rPr>
          <w:rFonts w:ascii="Times New Roman" w:eastAsia="Times New Roman" w:hAnsi="Times New Roman" w:cs="Times New Roman"/>
          <w:sz w:val="28"/>
          <w:szCs w:val="28"/>
          <w:lang w:val="en-US" w:eastAsia="ru-RU"/>
        </w:rPr>
        <w:t>AZOP</w:t>
      </w:r>
      <w:r w:rsidRPr="00EF4E7F">
        <w:rPr>
          <w:rFonts w:ascii="Times New Roman" w:eastAsia="Times New Roman" w:hAnsi="Times New Roman" w:cs="Times New Roman"/>
          <w:sz w:val="28"/>
          <w:szCs w:val="28"/>
          <w:lang w:eastAsia="ru-RU"/>
        </w:rPr>
        <w:t>.</w:t>
      </w:r>
    </w:p>
    <w:p w14:paraId="12FF4250"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5. Все идентифицированные отклонения (риски) из таблицы 5 перенести в таблицу 6. Провести идентификацию рисков по методу </w:t>
      </w:r>
      <w:r w:rsidRPr="00EF4E7F">
        <w:rPr>
          <w:rFonts w:ascii="Times New Roman" w:eastAsia="Times New Roman" w:hAnsi="Times New Roman" w:cs="Times New Roman"/>
          <w:sz w:val="28"/>
          <w:szCs w:val="28"/>
          <w:lang w:val="en-US" w:eastAsia="ru-RU"/>
        </w:rPr>
        <w:t>SWIFT</w:t>
      </w:r>
      <w:r w:rsidRPr="00EF4E7F">
        <w:rPr>
          <w:rFonts w:ascii="Times New Roman" w:eastAsia="Times New Roman" w:hAnsi="Times New Roman" w:cs="Times New Roman"/>
          <w:sz w:val="28"/>
          <w:szCs w:val="28"/>
          <w:lang w:eastAsia="ru-RU"/>
        </w:rPr>
        <w:t>. Для каждого отклонения провести анализ и оформить таблицу 6 (2 отклонения – 2 таблицы, 3 отклонения – 3 таблицы и т. д.).</w:t>
      </w:r>
    </w:p>
    <w:p w14:paraId="659FB1F4"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p>
    <w:p w14:paraId="3A7AD501" w14:textId="77777777" w:rsidR="00EF4E7F" w:rsidRPr="00EF4E7F" w:rsidRDefault="00EF4E7F" w:rsidP="00EF4E7F">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Таблица 1 </w:t>
      </w:r>
    </w:p>
    <w:p w14:paraId="154A4867" w14:textId="77777777" w:rsidR="00EF4E7F" w:rsidRPr="00EF4E7F" w:rsidRDefault="00EF4E7F" w:rsidP="00EF4E7F">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Пример основных управляющих слов и их общие значения</w:t>
      </w:r>
    </w:p>
    <w:p w14:paraId="5DC8645E" w14:textId="77777777" w:rsidR="00EF4E7F" w:rsidRPr="00EF4E7F" w:rsidRDefault="00EF4E7F" w:rsidP="00EF4E7F">
      <w:pPr>
        <w:widowControl w:val="0"/>
        <w:autoSpaceDE w:val="0"/>
        <w:autoSpaceDN w:val="0"/>
        <w:spacing w:after="0" w:line="360" w:lineRule="auto"/>
        <w:jc w:val="both"/>
        <w:rPr>
          <w:rFonts w:ascii="Times New Roman" w:eastAsia="Times New Roman" w:hAnsi="Times New Roman" w:cs="Times New Roman"/>
          <w:sz w:val="24"/>
          <w:szCs w:val="24"/>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98"/>
        <w:gridCol w:w="6378"/>
      </w:tblGrid>
      <w:tr w:rsidR="00EF4E7F" w:rsidRPr="00EF4E7F" w14:paraId="7DB31F16" w14:textId="77777777" w:rsidTr="00EF4E7F">
        <w:tc>
          <w:tcPr>
            <w:tcW w:w="3398" w:type="dxa"/>
            <w:vAlign w:val="center"/>
          </w:tcPr>
          <w:p w14:paraId="6BBF58E4"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Управляющее слово</w:t>
            </w:r>
          </w:p>
        </w:tc>
        <w:tc>
          <w:tcPr>
            <w:tcW w:w="6378" w:type="dxa"/>
            <w:vAlign w:val="center"/>
          </w:tcPr>
          <w:p w14:paraId="26C20E80"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Смысл</w:t>
            </w:r>
          </w:p>
        </w:tc>
      </w:tr>
      <w:tr w:rsidR="00EF4E7F" w:rsidRPr="00EF4E7F" w14:paraId="7110ED53" w14:textId="77777777" w:rsidTr="00EF4E7F">
        <w:tc>
          <w:tcPr>
            <w:tcW w:w="3398" w:type="dxa"/>
          </w:tcPr>
          <w:p w14:paraId="5BBC7FFC"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 или НЕТ</w:t>
            </w:r>
          </w:p>
        </w:tc>
        <w:tc>
          <w:tcPr>
            <w:tcW w:w="6378" w:type="dxa"/>
          </w:tcPr>
          <w:p w14:paraId="6986BD16"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Полное отрицание целей проекта</w:t>
            </w:r>
          </w:p>
        </w:tc>
      </w:tr>
      <w:tr w:rsidR="00EF4E7F" w:rsidRPr="00EF4E7F" w14:paraId="60FD1028" w14:textId="77777777" w:rsidTr="00EF4E7F">
        <w:tc>
          <w:tcPr>
            <w:tcW w:w="3398" w:type="dxa"/>
          </w:tcPr>
          <w:p w14:paraId="316D7E6B"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БОЛЬШЕ</w:t>
            </w:r>
          </w:p>
        </w:tc>
        <w:tc>
          <w:tcPr>
            <w:tcW w:w="6378" w:type="dxa"/>
          </w:tcPr>
          <w:p w14:paraId="50978CB0"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Увеличение количества</w:t>
            </w:r>
          </w:p>
        </w:tc>
      </w:tr>
      <w:tr w:rsidR="00EF4E7F" w:rsidRPr="00EF4E7F" w14:paraId="43CBA148" w14:textId="77777777" w:rsidTr="00EF4E7F">
        <w:tc>
          <w:tcPr>
            <w:tcW w:w="3398" w:type="dxa"/>
          </w:tcPr>
          <w:p w14:paraId="6761AEAA"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МЕНЬШЕ</w:t>
            </w:r>
          </w:p>
        </w:tc>
        <w:tc>
          <w:tcPr>
            <w:tcW w:w="6378" w:type="dxa"/>
          </w:tcPr>
          <w:p w14:paraId="29768B52"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Уменьшение количества</w:t>
            </w:r>
          </w:p>
        </w:tc>
      </w:tr>
      <w:tr w:rsidR="00EF4E7F" w:rsidRPr="00EF4E7F" w14:paraId="1B8A8D2C" w14:textId="77777777" w:rsidTr="00EF4E7F">
        <w:tc>
          <w:tcPr>
            <w:tcW w:w="3398" w:type="dxa"/>
          </w:tcPr>
          <w:p w14:paraId="75F70E7C"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ТАК ЖЕ, КАК</w:t>
            </w:r>
          </w:p>
        </w:tc>
        <w:tc>
          <w:tcPr>
            <w:tcW w:w="6378" w:type="dxa"/>
          </w:tcPr>
          <w:p w14:paraId="21F3A841"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Качественное изменение/увеличение</w:t>
            </w:r>
          </w:p>
        </w:tc>
      </w:tr>
      <w:tr w:rsidR="00EF4E7F" w:rsidRPr="00EF4E7F" w14:paraId="64548764" w14:textId="77777777" w:rsidTr="00EF4E7F">
        <w:tc>
          <w:tcPr>
            <w:tcW w:w="3398" w:type="dxa"/>
          </w:tcPr>
          <w:p w14:paraId="2D56965F"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ЧАСТЬ</w:t>
            </w:r>
          </w:p>
        </w:tc>
        <w:tc>
          <w:tcPr>
            <w:tcW w:w="6378" w:type="dxa"/>
          </w:tcPr>
          <w:p w14:paraId="6DD375A1"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Качественное изменение/уменьшение</w:t>
            </w:r>
          </w:p>
        </w:tc>
      </w:tr>
      <w:tr w:rsidR="00EF4E7F" w:rsidRPr="00EF4E7F" w14:paraId="7567B4E2" w14:textId="77777777" w:rsidTr="00EF4E7F">
        <w:tc>
          <w:tcPr>
            <w:tcW w:w="3398" w:type="dxa"/>
          </w:tcPr>
          <w:p w14:paraId="19DAE25E"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ЗАМЕНА</w:t>
            </w:r>
          </w:p>
        </w:tc>
        <w:tc>
          <w:tcPr>
            <w:tcW w:w="6378" w:type="dxa"/>
          </w:tcPr>
          <w:p w14:paraId="7D2AFE38"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Логическая противоположность целям проекта</w:t>
            </w:r>
          </w:p>
        </w:tc>
      </w:tr>
      <w:tr w:rsidR="00EF4E7F" w:rsidRPr="00EF4E7F" w14:paraId="75417613" w14:textId="77777777" w:rsidTr="00EF4E7F">
        <w:tc>
          <w:tcPr>
            <w:tcW w:w="3398" w:type="dxa"/>
          </w:tcPr>
          <w:p w14:paraId="26933CC3"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ДРУГОЙ, ЧЕМ</w:t>
            </w:r>
          </w:p>
        </w:tc>
        <w:tc>
          <w:tcPr>
            <w:tcW w:w="6378" w:type="dxa"/>
          </w:tcPr>
          <w:p w14:paraId="798EC5A6"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Полная замена</w:t>
            </w:r>
          </w:p>
        </w:tc>
      </w:tr>
    </w:tbl>
    <w:p w14:paraId="6B5BB202"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7C8E15A" w14:textId="77777777" w:rsidR="00EF4E7F" w:rsidRPr="00EF4E7F" w:rsidRDefault="00EF4E7F" w:rsidP="00EF4E7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Таблица </w:t>
      </w:r>
      <w:bookmarkStart w:id="1" w:name="P431"/>
      <w:bookmarkEnd w:id="1"/>
      <w:r w:rsidRPr="00EF4E7F">
        <w:rPr>
          <w:rFonts w:ascii="Times New Roman" w:eastAsia="Times New Roman" w:hAnsi="Times New Roman" w:cs="Times New Roman"/>
          <w:sz w:val="28"/>
          <w:szCs w:val="28"/>
          <w:lang w:eastAsia="ru-RU"/>
        </w:rPr>
        <w:t xml:space="preserve">2 </w:t>
      </w:r>
    </w:p>
    <w:p w14:paraId="3079FF74"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Примеры отклонений и связанные с ними управляющие слова</w:t>
      </w:r>
    </w:p>
    <w:p w14:paraId="5349E31A"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583"/>
        <w:gridCol w:w="3402"/>
        <w:gridCol w:w="2977"/>
      </w:tblGrid>
      <w:tr w:rsidR="00EF4E7F" w:rsidRPr="00EF4E7F" w14:paraId="10121762" w14:textId="77777777" w:rsidTr="00EF4E7F">
        <w:trPr>
          <w:tblHeader/>
        </w:trPr>
        <w:tc>
          <w:tcPr>
            <w:tcW w:w="1814" w:type="dxa"/>
            <w:vAlign w:val="center"/>
          </w:tcPr>
          <w:p w14:paraId="549A2DBE"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Тип отклонения</w:t>
            </w:r>
          </w:p>
        </w:tc>
        <w:tc>
          <w:tcPr>
            <w:tcW w:w="1583" w:type="dxa"/>
            <w:vAlign w:val="center"/>
          </w:tcPr>
          <w:p w14:paraId="39D9AEE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Управляющее слово</w:t>
            </w:r>
          </w:p>
        </w:tc>
        <w:tc>
          <w:tcPr>
            <w:tcW w:w="3402" w:type="dxa"/>
            <w:vAlign w:val="center"/>
          </w:tcPr>
          <w:p w14:paraId="6F18E9A7"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Пример для промышленного процесса</w:t>
            </w:r>
          </w:p>
        </w:tc>
        <w:tc>
          <w:tcPr>
            <w:tcW w:w="2977" w:type="dxa"/>
            <w:vAlign w:val="center"/>
          </w:tcPr>
          <w:p w14:paraId="29C89BEA"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Пример для программируемой электронной системы</w:t>
            </w:r>
          </w:p>
        </w:tc>
      </w:tr>
      <w:tr w:rsidR="00EF4E7F" w:rsidRPr="00EF4E7F" w14:paraId="7374A5EF" w14:textId="77777777" w:rsidTr="00EF4E7F">
        <w:tc>
          <w:tcPr>
            <w:tcW w:w="1814" w:type="dxa"/>
          </w:tcPr>
          <w:p w14:paraId="2117C6FF"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Отрицательный</w:t>
            </w:r>
          </w:p>
        </w:tc>
        <w:tc>
          <w:tcPr>
            <w:tcW w:w="1583" w:type="dxa"/>
          </w:tcPr>
          <w:p w14:paraId="2839E78D"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НЕТ</w:t>
            </w:r>
          </w:p>
        </w:tc>
        <w:tc>
          <w:tcPr>
            <w:tcW w:w="3402" w:type="dxa"/>
          </w:tcPr>
          <w:p w14:paraId="5074C791"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Цель не достигнута даже частично, например нет потока</w:t>
            </w:r>
          </w:p>
        </w:tc>
        <w:tc>
          <w:tcPr>
            <w:tcW w:w="2977" w:type="dxa"/>
          </w:tcPr>
          <w:p w14:paraId="2B18DA1F"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Данные или сигналы управления не проходят</w:t>
            </w:r>
          </w:p>
        </w:tc>
      </w:tr>
      <w:tr w:rsidR="00EF4E7F" w:rsidRPr="00EF4E7F" w14:paraId="4BE66138" w14:textId="77777777" w:rsidTr="00EF4E7F">
        <w:tc>
          <w:tcPr>
            <w:tcW w:w="1814" w:type="dxa"/>
            <w:vMerge w:val="restart"/>
          </w:tcPr>
          <w:p w14:paraId="5D0EB763"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Количественные изменения</w:t>
            </w:r>
          </w:p>
        </w:tc>
        <w:tc>
          <w:tcPr>
            <w:tcW w:w="1583" w:type="dxa"/>
          </w:tcPr>
          <w:p w14:paraId="189E2AA8"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БОЛЬШЕ</w:t>
            </w:r>
          </w:p>
        </w:tc>
        <w:tc>
          <w:tcPr>
            <w:tcW w:w="3402" w:type="dxa"/>
          </w:tcPr>
          <w:p w14:paraId="06D732C5"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Количественное увеличение, например более высокая температура</w:t>
            </w:r>
          </w:p>
        </w:tc>
        <w:tc>
          <w:tcPr>
            <w:tcW w:w="2977" w:type="dxa"/>
          </w:tcPr>
          <w:p w14:paraId="08C36AD7"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Данные передаются с более высокой скоростью, чем требуется</w:t>
            </w:r>
          </w:p>
        </w:tc>
      </w:tr>
      <w:tr w:rsidR="00EF4E7F" w:rsidRPr="00EF4E7F" w14:paraId="0085B463" w14:textId="77777777" w:rsidTr="00EF4E7F">
        <w:tc>
          <w:tcPr>
            <w:tcW w:w="1814" w:type="dxa"/>
            <w:vMerge/>
          </w:tcPr>
          <w:p w14:paraId="602C7423" w14:textId="77777777" w:rsidR="00EF4E7F" w:rsidRPr="00EF4E7F" w:rsidRDefault="00EF4E7F" w:rsidP="00EF4E7F">
            <w:pPr>
              <w:spacing w:after="160" w:line="259" w:lineRule="auto"/>
              <w:rPr>
                <w:rFonts w:ascii="Times New Roman" w:eastAsia="Calibri" w:hAnsi="Times New Roman" w:cs="Times New Roman"/>
                <w:sz w:val="24"/>
                <w:szCs w:val="24"/>
              </w:rPr>
            </w:pPr>
          </w:p>
        </w:tc>
        <w:tc>
          <w:tcPr>
            <w:tcW w:w="1583" w:type="dxa"/>
          </w:tcPr>
          <w:p w14:paraId="247057E8"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МЕНЬШЕ</w:t>
            </w:r>
          </w:p>
        </w:tc>
        <w:tc>
          <w:tcPr>
            <w:tcW w:w="3402" w:type="dxa"/>
          </w:tcPr>
          <w:p w14:paraId="04E9160F"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Количественное уменьшение, например снижение температуры</w:t>
            </w:r>
          </w:p>
        </w:tc>
        <w:tc>
          <w:tcPr>
            <w:tcW w:w="2977" w:type="dxa"/>
          </w:tcPr>
          <w:p w14:paraId="7CFFE874"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Данные передаются с более низкой скоростью, чем требуется</w:t>
            </w:r>
          </w:p>
        </w:tc>
      </w:tr>
      <w:tr w:rsidR="00EF4E7F" w:rsidRPr="00EF4E7F" w14:paraId="2D67F368" w14:textId="77777777" w:rsidTr="00EF4E7F">
        <w:tc>
          <w:tcPr>
            <w:tcW w:w="1814" w:type="dxa"/>
            <w:vMerge w:val="restart"/>
          </w:tcPr>
          <w:p w14:paraId="2465F263"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Качественные изменения</w:t>
            </w:r>
          </w:p>
        </w:tc>
        <w:tc>
          <w:tcPr>
            <w:tcW w:w="1583" w:type="dxa"/>
          </w:tcPr>
          <w:p w14:paraId="7610912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ТАК ЖЕ, КАК</w:t>
            </w:r>
          </w:p>
        </w:tc>
        <w:tc>
          <w:tcPr>
            <w:tcW w:w="3402" w:type="dxa"/>
          </w:tcPr>
          <w:p w14:paraId="749EBFE1"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Выполнение другой операции/этапа</w:t>
            </w:r>
          </w:p>
        </w:tc>
        <w:tc>
          <w:tcPr>
            <w:tcW w:w="2977" w:type="dxa"/>
          </w:tcPr>
          <w:p w14:paraId="09341074"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Присутствует дополнительный или ошибочный сигнал</w:t>
            </w:r>
          </w:p>
        </w:tc>
      </w:tr>
      <w:tr w:rsidR="00EF4E7F" w:rsidRPr="00EF4E7F" w14:paraId="6C0FA723" w14:textId="77777777" w:rsidTr="00EF4E7F">
        <w:tc>
          <w:tcPr>
            <w:tcW w:w="1814" w:type="dxa"/>
            <w:vMerge/>
          </w:tcPr>
          <w:p w14:paraId="07F19847" w14:textId="77777777" w:rsidR="00EF4E7F" w:rsidRPr="00EF4E7F" w:rsidRDefault="00EF4E7F" w:rsidP="00EF4E7F">
            <w:pPr>
              <w:spacing w:after="160" w:line="259" w:lineRule="auto"/>
              <w:rPr>
                <w:rFonts w:ascii="Times New Roman" w:eastAsia="Calibri" w:hAnsi="Times New Roman" w:cs="Times New Roman"/>
                <w:sz w:val="24"/>
                <w:szCs w:val="24"/>
              </w:rPr>
            </w:pPr>
          </w:p>
        </w:tc>
        <w:tc>
          <w:tcPr>
            <w:tcW w:w="1583" w:type="dxa"/>
          </w:tcPr>
          <w:p w14:paraId="5A6B97C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ЧАСТЬ</w:t>
            </w:r>
          </w:p>
        </w:tc>
        <w:tc>
          <w:tcPr>
            <w:tcW w:w="3402" w:type="dxa"/>
          </w:tcPr>
          <w:p w14:paraId="6CABCCFE"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Достигнута часть цели, например, только часть предназначенной жидкости переместилась</w:t>
            </w:r>
          </w:p>
        </w:tc>
        <w:tc>
          <w:tcPr>
            <w:tcW w:w="2977" w:type="dxa"/>
          </w:tcPr>
          <w:p w14:paraId="15E42297"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Данные или сигналы управления неполные</w:t>
            </w:r>
          </w:p>
        </w:tc>
      </w:tr>
      <w:tr w:rsidR="00EF4E7F" w:rsidRPr="00EF4E7F" w14:paraId="5EEC4F15" w14:textId="77777777" w:rsidTr="00EF4E7F">
        <w:tc>
          <w:tcPr>
            <w:tcW w:w="1814" w:type="dxa"/>
            <w:vMerge w:val="restart"/>
          </w:tcPr>
          <w:p w14:paraId="2F8BD0F8"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Замена</w:t>
            </w:r>
          </w:p>
        </w:tc>
        <w:tc>
          <w:tcPr>
            <w:tcW w:w="1583" w:type="dxa"/>
          </w:tcPr>
          <w:p w14:paraId="21DC7943"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ПЕРЕМЕНА</w:t>
            </w:r>
          </w:p>
        </w:tc>
        <w:tc>
          <w:tcPr>
            <w:tcW w:w="3402" w:type="dxa"/>
          </w:tcPr>
          <w:p w14:paraId="2224B78A"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Имеется обратный поток в каналах и обратные химические реакции</w:t>
            </w:r>
          </w:p>
        </w:tc>
        <w:tc>
          <w:tcPr>
            <w:tcW w:w="2977" w:type="dxa"/>
          </w:tcPr>
          <w:p w14:paraId="75A1E572"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Неуместные сигналы или данные</w:t>
            </w:r>
          </w:p>
        </w:tc>
      </w:tr>
      <w:tr w:rsidR="00EF4E7F" w:rsidRPr="00EF4E7F" w14:paraId="547CE5B4" w14:textId="77777777" w:rsidTr="00EF4E7F">
        <w:tc>
          <w:tcPr>
            <w:tcW w:w="1814" w:type="dxa"/>
            <w:vMerge/>
          </w:tcPr>
          <w:p w14:paraId="2AA2BE75" w14:textId="77777777" w:rsidR="00EF4E7F" w:rsidRPr="00EF4E7F" w:rsidRDefault="00EF4E7F" w:rsidP="00EF4E7F">
            <w:pPr>
              <w:spacing w:after="160" w:line="259" w:lineRule="auto"/>
              <w:rPr>
                <w:rFonts w:ascii="Times New Roman" w:eastAsia="Calibri" w:hAnsi="Times New Roman" w:cs="Times New Roman"/>
                <w:sz w:val="24"/>
                <w:szCs w:val="24"/>
              </w:rPr>
            </w:pPr>
          </w:p>
        </w:tc>
        <w:tc>
          <w:tcPr>
            <w:tcW w:w="1583" w:type="dxa"/>
          </w:tcPr>
          <w:p w14:paraId="40716293"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ДРУГОЙ, ЧЕМ</w:t>
            </w:r>
          </w:p>
        </w:tc>
        <w:tc>
          <w:tcPr>
            <w:tcW w:w="3402" w:type="dxa"/>
          </w:tcPr>
          <w:p w14:paraId="58DF7399"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Результат не соответствует первоначальной цели, например применен другой материал</w:t>
            </w:r>
          </w:p>
        </w:tc>
        <w:tc>
          <w:tcPr>
            <w:tcW w:w="2977" w:type="dxa"/>
          </w:tcPr>
          <w:p w14:paraId="0F629864"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Данные или сигналы управления неверные</w:t>
            </w:r>
          </w:p>
        </w:tc>
      </w:tr>
      <w:tr w:rsidR="00EF4E7F" w:rsidRPr="00EF4E7F" w14:paraId="400E8569" w14:textId="77777777" w:rsidTr="00EF4E7F">
        <w:tc>
          <w:tcPr>
            <w:tcW w:w="1814" w:type="dxa"/>
            <w:vMerge w:val="restart"/>
          </w:tcPr>
          <w:p w14:paraId="56851F21"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Время</w:t>
            </w:r>
          </w:p>
        </w:tc>
        <w:tc>
          <w:tcPr>
            <w:tcW w:w="1583" w:type="dxa"/>
          </w:tcPr>
          <w:p w14:paraId="4C080EAD"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РАНО</w:t>
            </w:r>
          </w:p>
        </w:tc>
        <w:tc>
          <w:tcPr>
            <w:tcW w:w="3402" w:type="dxa"/>
          </w:tcPr>
          <w:p w14:paraId="6C27ECF2"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Функция выполняется раньше, чем нужно, например охлаждение или фильтрация</w:t>
            </w:r>
          </w:p>
        </w:tc>
        <w:tc>
          <w:tcPr>
            <w:tcW w:w="2977" w:type="dxa"/>
          </w:tcPr>
          <w:p w14:paraId="52B9E18B"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Сигналы поступают слишком рано</w:t>
            </w:r>
          </w:p>
        </w:tc>
      </w:tr>
      <w:tr w:rsidR="00EF4E7F" w:rsidRPr="00EF4E7F" w14:paraId="76FF6F0F" w14:textId="77777777" w:rsidTr="00EF4E7F">
        <w:tc>
          <w:tcPr>
            <w:tcW w:w="1814" w:type="dxa"/>
            <w:vMerge/>
          </w:tcPr>
          <w:p w14:paraId="0820E6EA" w14:textId="77777777" w:rsidR="00EF4E7F" w:rsidRPr="00EF4E7F" w:rsidRDefault="00EF4E7F" w:rsidP="00EF4E7F">
            <w:pPr>
              <w:spacing w:after="160" w:line="259" w:lineRule="auto"/>
              <w:rPr>
                <w:rFonts w:ascii="Times New Roman" w:eastAsia="Calibri" w:hAnsi="Times New Roman" w:cs="Times New Roman"/>
                <w:sz w:val="24"/>
                <w:szCs w:val="24"/>
              </w:rPr>
            </w:pPr>
          </w:p>
        </w:tc>
        <w:tc>
          <w:tcPr>
            <w:tcW w:w="1583" w:type="dxa"/>
          </w:tcPr>
          <w:p w14:paraId="71474358"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ПОЗДНО</w:t>
            </w:r>
          </w:p>
        </w:tc>
        <w:tc>
          <w:tcPr>
            <w:tcW w:w="3402" w:type="dxa"/>
          </w:tcPr>
          <w:p w14:paraId="55EF8AD7"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Функция выполняется позднее, чем надо, например охлаждение или фильтрация</w:t>
            </w:r>
          </w:p>
        </w:tc>
        <w:tc>
          <w:tcPr>
            <w:tcW w:w="2977" w:type="dxa"/>
          </w:tcPr>
          <w:p w14:paraId="61AE4E51"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Сигналы поступают слишком поздно</w:t>
            </w:r>
          </w:p>
        </w:tc>
      </w:tr>
      <w:tr w:rsidR="00EF4E7F" w:rsidRPr="00EF4E7F" w14:paraId="54994173" w14:textId="77777777" w:rsidTr="00EF4E7F">
        <w:tc>
          <w:tcPr>
            <w:tcW w:w="1814" w:type="dxa"/>
            <w:vMerge w:val="restart"/>
          </w:tcPr>
          <w:p w14:paraId="40549965"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Порядок или последовательность</w:t>
            </w:r>
          </w:p>
        </w:tc>
        <w:tc>
          <w:tcPr>
            <w:tcW w:w="1583" w:type="dxa"/>
          </w:tcPr>
          <w:p w14:paraId="088D96C7"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ПРЕЖДЕ, ЧЕМ</w:t>
            </w:r>
          </w:p>
        </w:tc>
        <w:tc>
          <w:tcPr>
            <w:tcW w:w="3402" w:type="dxa"/>
          </w:tcPr>
          <w:p w14:paraId="3ADE1707"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Функция выполняется слишком рано в последовательности действий, например смешивание или нагревание</w:t>
            </w:r>
          </w:p>
        </w:tc>
        <w:tc>
          <w:tcPr>
            <w:tcW w:w="2977" w:type="dxa"/>
          </w:tcPr>
          <w:p w14:paraId="75262D00"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Сигналы поступают раньше, чем требуется</w:t>
            </w:r>
          </w:p>
        </w:tc>
      </w:tr>
      <w:tr w:rsidR="00EF4E7F" w:rsidRPr="00EF4E7F" w14:paraId="08D16F6A" w14:textId="77777777" w:rsidTr="00EF4E7F">
        <w:tc>
          <w:tcPr>
            <w:tcW w:w="1814" w:type="dxa"/>
            <w:vMerge/>
          </w:tcPr>
          <w:p w14:paraId="1670BAB6" w14:textId="77777777" w:rsidR="00EF4E7F" w:rsidRPr="00EF4E7F" w:rsidRDefault="00EF4E7F" w:rsidP="00EF4E7F">
            <w:pPr>
              <w:spacing w:after="160" w:line="259" w:lineRule="auto"/>
              <w:rPr>
                <w:rFonts w:ascii="Times New Roman" w:eastAsia="Calibri" w:hAnsi="Times New Roman" w:cs="Times New Roman"/>
                <w:sz w:val="24"/>
                <w:szCs w:val="24"/>
              </w:rPr>
            </w:pPr>
          </w:p>
        </w:tc>
        <w:tc>
          <w:tcPr>
            <w:tcW w:w="1583" w:type="dxa"/>
          </w:tcPr>
          <w:p w14:paraId="7DB79B1A"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ПОСЛЕ</w:t>
            </w:r>
          </w:p>
        </w:tc>
        <w:tc>
          <w:tcPr>
            <w:tcW w:w="3402" w:type="dxa"/>
          </w:tcPr>
          <w:p w14:paraId="07C61D20"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Функция выполняется слишком поздно в последовательности, например смешивание или нагревание</w:t>
            </w:r>
          </w:p>
        </w:tc>
        <w:tc>
          <w:tcPr>
            <w:tcW w:w="2977" w:type="dxa"/>
          </w:tcPr>
          <w:p w14:paraId="5657FEA9"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Сигналы поступают позже, чем требуется</w:t>
            </w:r>
          </w:p>
        </w:tc>
      </w:tr>
    </w:tbl>
    <w:p w14:paraId="65ABFD10"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12183A90" w14:textId="77777777" w:rsidR="00EF4E7F" w:rsidRPr="00EF4E7F" w:rsidRDefault="00EF4E7F" w:rsidP="00EF4E7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Таблица 3 </w:t>
      </w:r>
    </w:p>
    <w:p w14:paraId="468B616E"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Свойства исследуемой системы (варианты заданий)</w:t>
      </w:r>
    </w:p>
    <w:p w14:paraId="6C259EDC"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6"/>
        <w:gridCol w:w="1276"/>
        <w:gridCol w:w="4677"/>
        <w:gridCol w:w="2977"/>
      </w:tblGrid>
      <w:tr w:rsidR="00EF4E7F" w:rsidRPr="00EF4E7F" w14:paraId="5545AE72" w14:textId="77777777" w:rsidTr="00EF4E7F">
        <w:trPr>
          <w:tblHeader/>
        </w:trPr>
        <w:tc>
          <w:tcPr>
            <w:tcW w:w="846" w:type="dxa"/>
          </w:tcPr>
          <w:p w14:paraId="7A4C5F52"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lastRenderedPageBreak/>
              <w:t>№</w:t>
            </w:r>
          </w:p>
          <w:p w14:paraId="5EF1C14D"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п/п</w:t>
            </w:r>
          </w:p>
        </w:tc>
        <w:tc>
          <w:tcPr>
            <w:tcW w:w="1276" w:type="dxa"/>
            <w:vAlign w:val="center"/>
          </w:tcPr>
          <w:p w14:paraId="7B91923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Процесс</w:t>
            </w:r>
          </w:p>
        </w:tc>
        <w:tc>
          <w:tcPr>
            <w:tcW w:w="4677" w:type="dxa"/>
            <w:vAlign w:val="center"/>
          </w:tcPr>
          <w:p w14:paraId="1AA25F3C"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Отклонение</w:t>
            </w:r>
          </w:p>
        </w:tc>
        <w:tc>
          <w:tcPr>
            <w:tcW w:w="2977" w:type="dxa"/>
            <w:vAlign w:val="center"/>
          </w:tcPr>
          <w:p w14:paraId="622C36F8"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Последствия</w:t>
            </w:r>
          </w:p>
        </w:tc>
      </w:tr>
      <w:tr w:rsidR="00EF4E7F" w:rsidRPr="00EF4E7F" w14:paraId="6BE608A4" w14:textId="77777777" w:rsidTr="00EF4E7F">
        <w:tc>
          <w:tcPr>
            <w:tcW w:w="846" w:type="dxa"/>
          </w:tcPr>
          <w:p w14:paraId="6D4229E5"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1</w:t>
            </w:r>
          </w:p>
        </w:tc>
        <w:tc>
          <w:tcPr>
            <w:tcW w:w="1276" w:type="dxa"/>
          </w:tcPr>
          <w:p w14:paraId="1E4E3845"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Фрезерование</w:t>
            </w:r>
          </w:p>
        </w:tc>
        <w:tc>
          <w:tcPr>
            <w:tcW w:w="4677" w:type="dxa"/>
          </w:tcPr>
          <w:p w14:paraId="39D16F2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 процессе фрезерования стружка налипает на режущую кромку и препятствует ее работе в следующий момент врезания</w:t>
            </w:r>
          </w:p>
        </w:tc>
        <w:tc>
          <w:tcPr>
            <w:tcW w:w="2977" w:type="dxa"/>
          </w:tcPr>
          <w:p w14:paraId="32A12A7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Заклинивание стружки между пластиной и заготовкой и повреждение пластины</w:t>
            </w:r>
          </w:p>
        </w:tc>
      </w:tr>
      <w:tr w:rsidR="00EF4E7F" w:rsidRPr="00EF4E7F" w14:paraId="0D7AE3D3" w14:textId="77777777" w:rsidTr="00EF4E7F">
        <w:tc>
          <w:tcPr>
            <w:tcW w:w="846" w:type="dxa"/>
          </w:tcPr>
          <w:p w14:paraId="72E6626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2</w:t>
            </w:r>
          </w:p>
        </w:tc>
        <w:tc>
          <w:tcPr>
            <w:tcW w:w="1276" w:type="dxa"/>
          </w:tcPr>
          <w:p w14:paraId="0B59052C"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Фрезерование</w:t>
            </w:r>
          </w:p>
        </w:tc>
        <w:tc>
          <w:tcPr>
            <w:tcW w:w="4677" w:type="dxa"/>
          </w:tcPr>
          <w:p w14:paraId="71282C0B"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Нарушен режим резания</w:t>
            </w:r>
          </w:p>
        </w:tc>
        <w:tc>
          <w:tcPr>
            <w:tcW w:w="2977" w:type="dxa"/>
          </w:tcPr>
          <w:p w14:paraId="2D2E91A4"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Неудовлетворительная шероховатость обработанной поверхности:</w:t>
            </w:r>
          </w:p>
          <w:p w14:paraId="6E960CED"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большая подача на зуб фрезы, малая скорость резания</w:t>
            </w:r>
          </w:p>
        </w:tc>
      </w:tr>
      <w:tr w:rsidR="00EF4E7F" w:rsidRPr="00EF4E7F" w14:paraId="6E341FA1" w14:textId="77777777" w:rsidTr="00EF4E7F">
        <w:tc>
          <w:tcPr>
            <w:tcW w:w="846" w:type="dxa"/>
          </w:tcPr>
          <w:p w14:paraId="3E82D5B7"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3</w:t>
            </w:r>
          </w:p>
        </w:tc>
        <w:tc>
          <w:tcPr>
            <w:tcW w:w="1276" w:type="dxa"/>
          </w:tcPr>
          <w:p w14:paraId="3C4DB2E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Транспортировка нефтепродуктов</w:t>
            </w:r>
          </w:p>
        </w:tc>
        <w:tc>
          <w:tcPr>
            <w:tcW w:w="4677" w:type="dxa"/>
          </w:tcPr>
          <w:p w14:paraId="0BD6526B"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Разрыв межпромыслового нефтегазопровода</w:t>
            </w:r>
          </w:p>
        </w:tc>
        <w:tc>
          <w:tcPr>
            <w:tcW w:w="2977" w:type="dxa"/>
          </w:tcPr>
          <w:p w14:paraId="3824934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Пожар разлития, горение вещества разлития, испаряющегося с поверхности жидкости</w:t>
            </w:r>
          </w:p>
        </w:tc>
      </w:tr>
      <w:tr w:rsidR="00EF4E7F" w:rsidRPr="00EF4E7F" w14:paraId="4067F224" w14:textId="77777777" w:rsidTr="00EF4E7F">
        <w:tc>
          <w:tcPr>
            <w:tcW w:w="846" w:type="dxa"/>
          </w:tcPr>
          <w:p w14:paraId="60AE4CD6"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4</w:t>
            </w:r>
          </w:p>
        </w:tc>
        <w:tc>
          <w:tcPr>
            <w:tcW w:w="1276" w:type="dxa"/>
          </w:tcPr>
          <w:p w14:paraId="19C69692"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Транспортировка газа по газопроводу</w:t>
            </w:r>
          </w:p>
        </w:tc>
        <w:tc>
          <w:tcPr>
            <w:tcW w:w="4677" w:type="dxa"/>
          </w:tcPr>
          <w:p w14:paraId="728B16E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Разрыв межпромыслового нефтегазопровода</w:t>
            </w:r>
          </w:p>
        </w:tc>
        <w:tc>
          <w:tcPr>
            <w:tcW w:w="2977" w:type="dxa"/>
          </w:tcPr>
          <w:p w14:paraId="5CFBBBFE"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Взрыв газового облака, характеризуется возникновением ударной волны</w:t>
            </w:r>
          </w:p>
        </w:tc>
      </w:tr>
      <w:tr w:rsidR="00EF4E7F" w:rsidRPr="00EF4E7F" w14:paraId="135903E2" w14:textId="77777777" w:rsidTr="00EF4E7F">
        <w:tc>
          <w:tcPr>
            <w:tcW w:w="846" w:type="dxa"/>
          </w:tcPr>
          <w:p w14:paraId="6EC11402"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5</w:t>
            </w:r>
          </w:p>
        </w:tc>
        <w:tc>
          <w:tcPr>
            <w:tcW w:w="1276" w:type="dxa"/>
          </w:tcPr>
          <w:p w14:paraId="0029952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Депарафинизация</w:t>
            </w:r>
          </w:p>
        </w:tc>
        <w:tc>
          <w:tcPr>
            <w:tcW w:w="4677" w:type="dxa"/>
          </w:tcPr>
          <w:p w14:paraId="564AC4F7"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 xml:space="preserve">Авария в аммиачном компрессоре. После текущего ремонта установку депарафинизации выводили на технологический режим. В процессе пуска выяснилось, что трубопровод покрыт льдом. Старший оператор с машинистом приступили к отогреву трубопровода, поручив наблюдение за компрессорами оператору холодильного отделения. Возвратившись в компрессорную, машинист обнаружил на приеме второй ступени вместо избыточного давления вакуум. Он открыл вентиль подачи жидкого аммиака в аппарат, после чего услышал стук в цилиндрах компрессора, а затем резкий удар </w:t>
            </w:r>
          </w:p>
        </w:tc>
        <w:tc>
          <w:tcPr>
            <w:tcW w:w="2977" w:type="dxa"/>
          </w:tcPr>
          <w:p w14:paraId="0D73177E"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Попадание жидкого аммиака из промежуточного сосуда в цилиндр второй ступени, что привело к гидравлическому удару и отрыву клапанной коробки</w:t>
            </w:r>
          </w:p>
        </w:tc>
      </w:tr>
      <w:tr w:rsidR="00EF4E7F" w:rsidRPr="00EF4E7F" w14:paraId="3B49D9BE" w14:textId="77777777" w:rsidTr="00EF4E7F">
        <w:tc>
          <w:tcPr>
            <w:tcW w:w="846" w:type="dxa"/>
          </w:tcPr>
          <w:p w14:paraId="58F6B70A"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6</w:t>
            </w:r>
          </w:p>
        </w:tc>
        <w:tc>
          <w:tcPr>
            <w:tcW w:w="1276" w:type="dxa"/>
          </w:tcPr>
          <w:p w14:paraId="0BD8CE7B"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Производство целлюлозы, древесной массы, бумаги и картона</w:t>
            </w:r>
          </w:p>
        </w:tc>
        <w:tc>
          <w:tcPr>
            <w:tcW w:w="4677" w:type="dxa"/>
          </w:tcPr>
          <w:p w14:paraId="177601FA"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Неудовлетворительное крепление бруса</w:t>
            </w:r>
          </w:p>
        </w:tc>
        <w:tc>
          <w:tcPr>
            <w:tcW w:w="2977" w:type="dxa"/>
          </w:tcPr>
          <w:p w14:paraId="25369DA0"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При погрузке брус раскатился</w:t>
            </w:r>
          </w:p>
        </w:tc>
      </w:tr>
      <w:tr w:rsidR="00EF4E7F" w:rsidRPr="00EF4E7F" w14:paraId="3CB7ACB2" w14:textId="77777777" w:rsidTr="00EF4E7F">
        <w:tc>
          <w:tcPr>
            <w:tcW w:w="846" w:type="dxa"/>
          </w:tcPr>
          <w:p w14:paraId="1B3326F7"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7</w:t>
            </w:r>
          </w:p>
        </w:tc>
        <w:tc>
          <w:tcPr>
            <w:tcW w:w="1276" w:type="dxa"/>
          </w:tcPr>
          <w:p w14:paraId="146A9C83"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 xml:space="preserve">Ремонт и  </w:t>
            </w:r>
            <w:r w:rsidRPr="00EF4E7F">
              <w:rPr>
                <w:rFonts w:ascii="Times New Roman" w:eastAsia="Times New Roman" w:hAnsi="Times New Roman" w:cs="Times New Roman"/>
                <w:sz w:val="24"/>
                <w:szCs w:val="24"/>
                <w:lang w:eastAsia="ru-RU"/>
              </w:rPr>
              <w:lastRenderedPageBreak/>
              <w:t>обслуживание электрооборудования</w:t>
            </w:r>
          </w:p>
        </w:tc>
        <w:tc>
          <w:tcPr>
            <w:tcW w:w="4677" w:type="dxa"/>
          </w:tcPr>
          <w:p w14:paraId="59030BB4"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 xml:space="preserve">При установке переносного заземления на </w:t>
            </w:r>
            <w:r w:rsidRPr="00EF4E7F">
              <w:rPr>
                <w:rFonts w:ascii="Times New Roman" w:eastAsia="Times New Roman" w:hAnsi="Times New Roman" w:cs="Times New Roman"/>
                <w:sz w:val="24"/>
                <w:szCs w:val="24"/>
                <w:lang w:eastAsia="ru-RU"/>
              </w:rPr>
              <w:lastRenderedPageBreak/>
              <w:t>контакты секционного разъединителя, одна из струбцин попала на открытые токоведущие части автомата, находящиеся под напряжением</w:t>
            </w:r>
          </w:p>
        </w:tc>
        <w:tc>
          <w:tcPr>
            <w:tcW w:w="2977" w:type="dxa"/>
          </w:tcPr>
          <w:p w14:paraId="64E4E87B"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 xml:space="preserve">Короткое замыкание, </w:t>
            </w:r>
            <w:r w:rsidRPr="00EF4E7F">
              <w:rPr>
                <w:rFonts w:ascii="Times New Roman" w:eastAsia="Times New Roman" w:hAnsi="Times New Roman" w:cs="Times New Roman"/>
                <w:sz w:val="24"/>
                <w:szCs w:val="24"/>
                <w:lang w:eastAsia="ru-RU"/>
              </w:rPr>
              <w:lastRenderedPageBreak/>
              <w:t>термические ожоги лица, шеи, предплечий электромонтера</w:t>
            </w:r>
          </w:p>
        </w:tc>
      </w:tr>
      <w:tr w:rsidR="00EF4E7F" w:rsidRPr="00EF4E7F" w14:paraId="66FEB7A4" w14:textId="77777777" w:rsidTr="00EF4E7F">
        <w:tc>
          <w:tcPr>
            <w:tcW w:w="846" w:type="dxa"/>
          </w:tcPr>
          <w:p w14:paraId="6D6905B9"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8</w:t>
            </w:r>
          </w:p>
        </w:tc>
        <w:tc>
          <w:tcPr>
            <w:tcW w:w="1276" w:type="dxa"/>
          </w:tcPr>
          <w:p w14:paraId="710D7AF9"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Деревообработка</w:t>
            </w:r>
          </w:p>
        </w:tc>
        <w:tc>
          <w:tcPr>
            <w:tcW w:w="4677" w:type="dxa"/>
          </w:tcPr>
          <w:p w14:paraId="2D338A89"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При подаче брусков в направляющие ролики оператор левой рукой продвинул брусок, при этом сработал механизм ограничения длины бруска и поднялась торцовочная пила, произошел вылет части бруска</w:t>
            </w:r>
          </w:p>
        </w:tc>
        <w:tc>
          <w:tcPr>
            <w:tcW w:w="2977" w:type="dxa"/>
          </w:tcPr>
          <w:p w14:paraId="2D5668C9"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Воздействие движущихся, разлетающихся, вращающихся предметов, деталей, машин</w:t>
            </w:r>
          </w:p>
        </w:tc>
      </w:tr>
      <w:tr w:rsidR="00EF4E7F" w:rsidRPr="00EF4E7F" w14:paraId="753ECB0D" w14:textId="77777777" w:rsidTr="00EF4E7F">
        <w:tc>
          <w:tcPr>
            <w:tcW w:w="846" w:type="dxa"/>
          </w:tcPr>
          <w:p w14:paraId="54D7F980"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9</w:t>
            </w:r>
          </w:p>
        </w:tc>
        <w:tc>
          <w:tcPr>
            <w:tcW w:w="1276" w:type="dxa"/>
          </w:tcPr>
          <w:p w14:paraId="7C8B850E"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Токарная обработка</w:t>
            </w:r>
          </w:p>
        </w:tc>
        <w:tc>
          <w:tcPr>
            <w:tcW w:w="4677" w:type="dxa"/>
          </w:tcPr>
          <w:p w14:paraId="0F7C56F6"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Небольшая скорость резания при значительных подачах или обработка без СОЖ</w:t>
            </w:r>
          </w:p>
        </w:tc>
        <w:tc>
          <w:tcPr>
            <w:tcW w:w="2977" w:type="dxa"/>
          </w:tcPr>
          <w:p w14:paraId="3020CBF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Шероховатость не соответствует требованиям чертежа</w:t>
            </w:r>
          </w:p>
        </w:tc>
      </w:tr>
      <w:tr w:rsidR="00EF4E7F" w:rsidRPr="00EF4E7F" w14:paraId="5B8685AC" w14:textId="77777777" w:rsidTr="00EF4E7F">
        <w:tc>
          <w:tcPr>
            <w:tcW w:w="846" w:type="dxa"/>
          </w:tcPr>
          <w:p w14:paraId="0500B4A0"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10</w:t>
            </w:r>
          </w:p>
        </w:tc>
        <w:tc>
          <w:tcPr>
            <w:tcW w:w="1276" w:type="dxa"/>
          </w:tcPr>
          <w:p w14:paraId="071E1E3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Токарная обработка</w:t>
            </w:r>
          </w:p>
        </w:tc>
        <w:tc>
          <w:tcPr>
            <w:tcW w:w="4677" w:type="dxa"/>
          </w:tcPr>
          <w:p w14:paraId="2978FCE4"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Большой вылет заготовки относительно кулачков патрона, повышенный износ резца из-за отжима детали и отжима резца в резцедержателе</w:t>
            </w:r>
          </w:p>
        </w:tc>
        <w:tc>
          <w:tcPr>
            <w:tcW w:w="2977" w:type="dxa"/>
          </w:tcPr>
          <w:p w14:paraId="218A8E6C"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Конусность поверхности сверх допустимого значения</w:t>
            </w:r>
          </w:p>
        </w:tc>
      </w:tr>
      <w:tr w:rsidR="00EF4E7F" w:rsidRPr="00EF4E7F" w14:paraId="084E9451" w14:textId="77777777" w:rsidTr="00EF4E7F">
        <w:tc>
          <w:tcPr>
            <w:tcW w:w="846" w:type="dxa"/>
          </w:tcPr>
          <w:p w14:paraId="52C2F96A"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11</w:t>
            </w:r>
          </w:p>
        </w:tc>
        <w:tc>
          <w:tcPr>
            <w:tcW w:w="1276" w:type="dxa"/>
          </w:tcPr>
          <w:p w14:paraId="1CE740DC"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Токарная обработка</w:t>
            </w:r>
          </w:p>
        </w:tc>
        <w:tc>
          <w:tcPr>
            <w:tcW w:w="4677" w:type="dxa"/>
          </w:tcPr>
          <w:p w14:paraId="6EAFFA3B"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Неправильная установка детали в патроне токарного станка, ее смещение</w:t>
            </w:r>
          </w:p>
        </w:tc>
        <w:tc>
          <w:tcPr>
            <w:tcW w:w="2977" w:type="dxa"/>
          </w:tcPr>
          <w:p w14:paraId="701FA01E"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Необработанные фрагменты поверхности, «чернота»</w:t>
            </w:r>
          </w:p>
        </w:tc>
      </w:tr>
      <w:tr w:rsidR="00EF4E7F" w:rsidRPr="00EF4E7F" w14:paraId="55C38CEA" w14:textId="77777777" w:rsidTr="00EF4E7F">
        <w:tc>
          <w:tcPr>
            <w:tcW w:w="846" w:type="dxa"/>
          </w:tcPr>
          <w:p w14:paraId="499C8CD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12</w:t>
            </w:r>
          </w:p>
        </w:tc>
        <w:tc>
          <w:tcPr>
            <w:tcW w:w="1276" w:type="dxa"/>
          </w:tcPr>
          <w:p w14:paraId="15D2F9E8"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Токарная обработка</w:t>
            </w:r>
          </w:p>
        </w:tc>
        <w:tc>
          <w:tcPr>
            <w:tcW w:w="4677" w:type="dxa"/>
          </w:tcPr>
          <w:p w14:paraId="59C9F3CD"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Расположение центровых отверстий не по оси заготовки</w:t>
            </w:r>
          </w:p>
        </w:tc>
        <w:tc>
          <w:tcPr>
            <w:tcW w:w="2977" w:type="dxa"/>
          </w:tcPr>
          <w:p w14:paraId="339AD3FE"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Необработанные фрагменты поверхности, «чернота»</w:t>
            </w:r>
          </w:p>
        </w:tc>
      </w:tr>
      <w:tr w:rsidR="00EF4E7F" w:rsidRPr="00EF4E7F" w14:paraId="0A51F618" w14:textId="77777777" w:rsidTr="00EF4E7F">
        <w:tc>
          <w:tcPr>
            <w:tcW w:w="846" w:type="dxa"/>
          </w:tcPr>
          <w:p w14:paraId="4A01DE73"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13</w:t>
            </w:r>
          </w:p>
        </w:tc>
        <w:tc>
          <w:tcPr>
            <w:tcW w:w="1276" w:type="dxa"/>
          </w:tcPr>
          <w:p w14:paraId="44BFBBC4"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Электроснабжение</w:t>
            </w:r>
          </w:p>
        </w:tc>
        <w:tc>
          <w:tcPr>
            <w:tcW w:w="4677" w:type="dxa"/>
          </w:tcPr>
          <w:p w14:paraId="0A932DD1"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Повреждения и отказы в работе масляных выключателей</w:t>
            </w:r>
          </w:p>
        </w:tc>
        <w:tc>
          <w:tcPr>
            <w:tcW w:w="2977" w:type="dxa"/>
          </w:tcPr>
          <w:p w14:paraId="4B5155B6"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Авария с пожаром в распределительных устройствах</w:t>
            </w:r>
          </w:p>
        </w:tc>
      </w:tr>
      <w:tr w:rsidR="00EF4E7F" w:rsidRPr="00EF4E7F" w14:paraId="7D94DE63" w14:textId="77777777" w:rsidTr="00EF4E7F">
        <w:tc>
          <w:tcPr>
            <w:tcW w:w="846" w:type="dxa"/>
          </w:tcPr>
          <w:p w14:paraId="055ABB6F"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14</w:t>
            </w:r>
          </w:p>
        </w:tc>
        <w:tc>
          <w:tcPr>
            <w:tcW w:w="1276" w:type="dxa"/>
          </w:tcPr>
          <w:p w14:paraId="04D53418"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023C3AFD"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Обрыв одного или обоих проводов линии</w:t>
            </w:r>
          </w:p>
        </w:tc>
        <w:tc>
          <w:tcPr>
            <w:tcW w:w="2977" w:type="dxa"/>
          </w:tcPr>
          <w:p w14:paraId="5BAFAD36"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Повреждение воздушных линий электропередачи</w:t>
            </w:r>
          </w:p>
        </w:tc>
      </w:tr>
      <w:tr w:rsidR="00EF4E7F" w:rsidRPr="00EF4E7F" w14:paraId="65BF6AEB" w14:textId="77777777" w:rsidTr="00EF4E7F">
        <w:tc>
          <w:tcPr>
            <w:tcW w:w="846" w:type="dxa"/>
          </w:tcPr>
          <w:p w14:paraId="532470C7"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15</w:t>
            </w:r>
          </w:p>
        </w:tc>
        <w:tc>
          <w:tcPr>
            <w:tcW w:w="1276" w:type="dxa"/>
          </w:tcPr>
          <w:p w14:paraId="38076307"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0E6ECA21"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Соединение между собой двух проводов линии (схлестывание неизолированных проводов)</w:t>
            </w:r>
          </w:p>
        </w:tc>
        <w:tc>
          <w:tcPr>
            <w:tcW w:w="2977" w:type="dxa"/>
          </w:tcPr>
          <w:p w14:paraId="4B4D0B83"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воздушных линий электропередачи</w:t>
            </w:r>
          </w:p>
        </w:tc>
      </w:tr>
      <w:tr w:rsidR="00EF4E7F" w:rsidRPr="00EF4E7F" w14:paraId="2429CEFE" w14:textId="77777777" w:rsidTr="00EF4E7F">
        <w:tc>
          <w:tcPr>
            <w:tcW w:w="846" w:type="dxa"/>
          </w:tcPr>
          <w:p w14:paraId="7B759A66"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16</w:t>
            </w:r>
          </w:p>
        </w:tc>
        <w:tc>
          <w:tcPr>
            <w:tcW w:w="1276" w:type="dxa"/>
          </w:tcPr>
          <w:p w14:paraId="69B143DF"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5085B5ED"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Перекрытие изоляции вследствие грозовых разрядов</w:t>
            </w:r>
          </w:p>
        </w:tc>
        <w:tc>
          <w:tcPr>
            <w:tcW w:w="2977" w:type="dxa"/>
          </w:tcPr>
          <w:p w14:paraId="34A11EDD"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воздушных линий электропередачи</w:t>
            </w:r>
          </w:p>
        </w:tc>
      </w:tr>
      <w:tr w:rsidR="00EF4E7F" w:rsidRPr="00EF4E7F" w14:paraId="7E969749" w14:textId="77777777" w:rsidTr="00EF4E7F">
        <w:tc>
          <w:tcPr>
            <w:tcW w:w="846" w:type="dxa"/>
          </w:tcPr>
          <w:p w14:paraId="72F69D6B"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17</w:t>
            </w:r>
          </w:p>
        </w:tc>
        <w:tc>
          <w:tcPr>
            <w:tcW w:w="1276" w:type="dxa"/>
          </w:tcPr>
          <w:p w14:paraId="7A020615"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3AB04958"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Повреждение опор и проводов автотранспортом и другими механизмами</w:t>
            </w:r>
          </w:p>
        </w:tc>
        <w:tc>
          <w:tcPr>
            <w:tcW w:w="2977" w:type="dxa"/>
          </w:tcPr>
          <w:p w14:paraId="17FA763C"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воздушных линий электропередачи</w:t>
            </w:r>
          </w:p>
        </w:tc>
      </w:tr>
      <w:tr w:rsidR="00EF4E7F" w:rsidRPr="00EF4E7F" w14:paraId="7BDAB1E3" w14:textId="77777777" w:rsidTr="00EF4E7F">
        <w:tc>
          <w:tcPr>
            <w:tcW w:w="846" w:type="dxa"/>
          </w:tcPr>
          <w:p w14:paraId="7236D443"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18</w:t>
            </w:r>
          </w:p>
        </w:tc>
        <w:tc>
          <w:tcPr>
            <w:tcW w:w="1276" w:type="dxa"/>
          </w:tcPr>
          <w:p w14:paraId="3C79FB36"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2EA71D9C"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Дефекты изготовления опор, проводов и изоляторов</w:t>
            </w:r>
          </w:p>
        </w:tc>
        <w:tc>
          <w:tcPr>
            <w:tcW w:w="2977" w:type="dxa"/>
          </w:tcPr>
          <w:p w14:paraId="5C27BF17"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воздушных линий электропередачи</w:t>
            </w:r>
          </w:p>
        </w:tc>
      </w:tr>
      <w:tr w:rsidR="00EF4E7F" w:rsidRPr="00EF4E7F" w14:paraId="1A6EE755" w14:textId="77777777" w:rsidTr="00EF4E7F">
        <w:tc>
          <w:tcPr>
            <w:tcW w:w="846" w:type="dxa"/>
          </w:tcPr>
          <w:p w14:paraId="0FE75E2F"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lastRenderedPageBreak/>
              <w:t>19</w:t>
            </w:r>
          </w:p>
        </w:tc>
        <w:tc>
          <w:tcPr>
            <w:tcW w:w="1276" w:type="dxa"/>
          </w:tcPr>
          <w:p w14:paraId="3A14E959"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4F48BE9E"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Перекрытие изоляции из-за птиц</w:t>
            </w:r>
          </w:p>
        </w:tc>
        <w:tc>
          <w:tcPr>
            <w:tcW w:w="2977" w:type="dxa"/>
          </w:tcPr>
          <w:p w14:paraId="34C59196"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воздушных линий электропередачи</w:t>
            </w:r>
          </w:p>
        </w:tc>
      </w:tr>
      <w:tr w:rsidR="00EF4E7F" w:rsidRPr="00EF4E7F" w14:paraId="3543EC29" w14:textId="77777777" w:rsidTr="00EF4E7F">
        <w:tc>
          <w:tcPr>
            <w:tcW w:w="846" w:type="dxa"/>
          </w:tcPr>
          <w:p w14:paraId="2BAD786E"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20</w:t>
            </w:r>
          </w:p>
        </w:tc>
        <w:tc>
          <w:tcPr>
            <w:tcW w:w="1276" w:type="dxa"/>
          </w:tcPr>
          <w:p w14:paraId="38F1D18E"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3000F3E7"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Несоответствие опор, проводов и изоляторов природно-климатическим зонам</w:t>
            </w:r>
          </w:p>
        </w:tc>
        <w:tc>
          <w:tcPr>
            <w:tcW w:w="2977" w:type="dxa"/>
          </w:tcPr>
          <w:p w14:paraId="2F99AB0D"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воздушных линий электропередачи</w:t>
            </w:r>
          </w:p>
        </w:tc>
      </w:tr>
      <w:tr w:rsidR="00EF4E7F" w:rsidRPr="00EF4E7F" w14:paraId="7D4CE0A4" w14:textId="77777777" w:rsidTr="00EF4E7F">
        <w:tc>
          <w:tcPr>
            <w:tcW w:w="846" w:type="dxa"/>
          </w:tcPr>
          <w:p w14:paraId="09C7C3F4"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21</w:t>
            </w:r>
          </w:p>
        </w:tc>
        <w:tc>
          <w:tcPr>
            <w:tcW w:w="1276" w:type="dxa"/>
          </w:tcPr>
          <w:p w14:paraId="4FB52010"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729BD708"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Неправильный монтаж опор и проводов</w:t>
            </w:r>
          </w:p>
        </w:tc>
        <w:tc>
          <w:tcPr>
            <w:tcW w:w="2977" w:type="dxa"/>
          </w:tcPr>
          <w:p w14:paraId="5F954A36"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воздушных линий электропередачи</w:t>
            </w:r>
          </w:p>
        </w:tc>
      </w:tr>
      <w:tr w:rsidR="00EF4E7F" w:rsidRPr="00EF4E7F" w14:paraId="17718899" w14:textId="77777777" w:rsidTr="00EF4E7F">
        <w:tc>
          <w:tcPr>
            <w:tcW w:w="846" w:type="dxa"/>
          </w:tcPr>
          <w:p w14:paraId="0952EA6B"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22</w:t>
            </w:r>
          </w:p>
        </w:tc>
        <w:tc>
          <w:tcPr>
            <w:tcW w:w="1276" w:type="dxa"/>
          </w:tcPr>
          <w:p w14:paraId="4CF7C1A5"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57CCA850"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Нарушение правил при монтаже (крутые изгибы на поворотах кабеля, ломающие поясную изоляцию жил кабеля, перекрутка кабеля, ведущая к излому изоляции и др.)</w:t>
            </w:r>
          </w:p>
          <w:p w14:paraId="6161E8F1"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2977" w:type="dxa"/>
          </w:tcPr>
          <w:p w14:paraId="04324444"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Повреждение кабельных линий электропередачи</w:t>
            </w:r>
          </w:p>
        </w:tc>
      </w:tr>
      <w:tr w:rsidR="00EF4E7F" w:rsidRPr="00EF4E7F" w14:paraId="6A2FBE93" w14:textId="77777777" w:rsidTr="00EF4E7F">
        <w:tc>
          <w:tcPr>
            <w:tcW w:w="846" w:type="dxa"/>
          </w:tcPr>
          <w:p w14:paraId="79920948"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23</w:t>
            </w:r>
          </w:p>
        </w:tc>
        <w:tc>
          <w:tcPr>
            <w:tcW w:w="1276" w:type="dxa"/>
          </w:tcPr>
          <w:p w14:paraId="727AF5BB"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7231FA65"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Неправильная эксплуатация кабелей (разрыв кабеля в муфтах от проседания грунта, попадание влаги в муфты, коррозия кабеля от блуждающих токов и др.)</w:t>
            </w:r>
          </w:p>
          <w:p w14:paraId="025FF173"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2977" w:type="dxa"/>
          </w:tcPr>
          <w:p w14:paraId="35BE8CE3"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кабельных линий электропередачи</w:t>
            </w:r>
          </w:p>
        </w:tc>
      </w:tr>
      <w:tr w:rsidR="00EF4E7F" w:rsidRPr="00EF4E7F" w14:paraId="7EA29EF1" w14:textId="77777777" w:rsidTr="00EF4E7F">
        <w:tc>
          <w:tcPr>
            <w:tcW w:w="842" w:type="dxa"/>
          </w:tcPr>
          <w:p w14:paraId="44AF03A4"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24</w:t>
            </w:r>
          </w:p>
        </w:tc>
        <w:tc>
          <w:tcPr>
            <w:tcW w:w="1276" w:type="dxa"/>
          </w:tcPr>
          <w:p w14:paraId="092B762F"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6361A71D"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Нарушения механической прочности кабелей землеройными машинами и механизмами (до 70 % от всех повреждений), а также при транспортировке и хранении (удары, вмятины и др.)</w:t>
            </w:r>
          </w:p>
          <w:p w14:paraId="3454ECA9"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2977" w:type="dxa"/>
          </w:tcPr>
          <w:p w14:paraId="3907E32A"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кабельных линий электропередачи</w:t>
            </w:r>
          </w:p>
        </w:tc>
      </w:tr>
      <w:tr w:rsidR="00EF4E7F" w:rsidRPr="00EF4E7F" w14:paraId="729A1C8E" w14:textId="77777777" w:rsidTr="00EF4E7F">
        <w:tc>
          <w:tcPr>
            <w:tcW w:w="842" w:type="dxa"/>
          </w:tcPr>
          <w:p w14:paraId="3FB877D7"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25</w:t>
            </w:r>
          </w:p>
        </w:tc>
        <w:tc>
          <w:tcPr>
            <w:tcW w:w="1276" w:type="dxa"/>
          </w:tcPr>
          <w:p w14:paraId="22DA495A"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2B3CB7CC"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Электрические пробои в кабельных муфтах (соединительных) и на концевых воронках, участках кабелей, проложенных с большим уклоном</w:t>
            </w:r>
          </w:p>
          <w:p w14:paraId="5363C621"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2977" w:type="dxa"/>
          </w:tcPr>
          <w:p w14:paraId="35B4C298"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кабельных линий электропередачи</w:t>
            </w:r>
          </w:p>
        </w:tc>
      </w:tr>
      <w:tr w:rsidR="00EF4E7F" w:rsidRPr="00EF4E7F" w14:paraId="40878E8A" w14:textId="77777777" w:rsidTr="00EF4E7F">
        <w:tc>
          <w:tcPr>
            <w:tcW w:w="842" w:type="dxa"/>
          </w:tcPr>
          <w:p w14:paraId="1D465D89"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26</w:t>
            </w:r>
          </w:p>
        </w:tc>
        <w:tc>
          <w:tcPr>
            <w:tcW w:w="1276" w:type="dxa"/>
          </w:tcPr>
          <w:p w14:paraId="2F7F249E"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3BAC7EB1"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Электрический пробой изоляции одной, двух или трех фаз без обрыва жил</w:t>
            </w:r>
          </w:p>
          <w:p w14:paraId="6385161A"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2977" w:type="dxa"/>
          </w:tcPr>
          <w:p w14:paraId="03ADE06E"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кабельных линий электропередачи</w:t>
            </w:r>
          </w:p>
        </w:tc>
      </w:tr>
      <w:tr w:rsidR="00EF4E7F" w:rsidRPr="00EF4E7F" w14:paraId="1DD20855" w14:textId="77777777" w:rsidTr="00EF4E7F">
        <w:tc>
          <w:tcPr>
            <w:tcW w:w="842" w:type="dxa"/>
          </w:tcPr>
          <w:p w14:paraId="2B740EEA"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27</w:t>
            </w:r>
          </w:p>
        </w:tc>
        <w:tc>
          <w:tcPr>
            <w:tcW w:w="1276" w:type="dxa"/>
          </w:tcPr>
          <w:p w14:paraId="1E6CE520"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529EC65B"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Обрыв одной, двух или трех жил кабеля с заземлением или без заземления</w:t>
            </w:r>
          </w:p>
          <w:p w14:paraId="302C60B5"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2977" w:type="dxa"/>
          </w:tcPr>
          <w:p w14:paraId="3186DCD1"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кабельных линий электропередачи</w:t>
            </w:r>
          </w:p>
        </w:tc>
      </w:tr>
      <w:tr w:rsidR="00EF4E7F" w:rsidRPr="00EF4E7F" w14:paraId="46C7FA91" w14:textId="77777777" w:rsidTr="00EF4E7F">
        <w:tc>
          <w:tcPr>
            <w:tcW w:w="842" w:type="dxa"/>
          </w:tcPr>
          <w:p w14:paraId="1D966685"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28</w:t>
            </w:r>
          </w:p>
        </w:tc>
        <w:tc>
          <w:tcPr>
            <w:tcW w:w="1276" w:type="dxa"/>
          </w:tcPr>
          <w:p w14:paraId="2DE7B44A"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2CFC48A9"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Дефекты изготовления кабеля производителем</w:t>
            </w:r>
          </w:p>
          <w:p w14:paraId="657C43B3"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2977" w:type="dxa"/>
          </w:tcPr>
          <w:p w14:paraId="6B3E0EBB"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кабельных линий электропередачи</w:t>
            </w:r>
          </w:p>
        </w:tc>
      </w:tr>
      <w:tr w:rsidR="00EF4E7F" w:rsidRPr="00EF4E7F" w14:paraId="7A947EA4" w14:textId="77777777" w:rsidTr="00EF4E7F">
        <w:tc>
          <w:tcPr>
            <w:tcW w:w="842" w:type="dxa"/>
          </w:tcPr>
          <w:p w14:paraId="00E47667"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29</w:t>
            </w:r>
          </w:p>
        </w:tc>
        <w:tc>
          <w:tcPr>
            <w:tcW w:w="1276" w:type="dxa"/>
          </w:tcPr>
          <w:p w14:paraId="579F0C35"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0BA42F57"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Нарушения при прокладке кабеля</w:t>
            </w:r>
          </w:p>
          <w:p w14:paraId="34B8D2A1"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2977" w:type="dxa"/>
          </w:tcPr>
          <w:p w14:paraId="317542E8"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кабельных линий электропередачи</w:t>
            </w:r>
          </w:p>
        </w:tc>
      </w:tr>
      <w:tr w:rsidR="00EF4E7F" w:rsidRPr="00EF4E7F" w14:paraId="0E496148" w14:textId="77777777" w:rsidTr="00EF4E7F">
        <w:tc>
          <w:tcPr>
            <w:tcW w:w="842" w:type="dxa"/>
          </w:tcPr>
          <w:p w14:paraId="2DCB5AE8"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30</w:t>
            </w:r>
          </w:p>
        </w:tc>
        <w:tc>
          <w:tcPr>
            <w:tcW w:w="1276" w:type="dxa"/>
          </w:tcPr>
          <w:p w14:paraId="6D6B3D89"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4624A702"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Старение и износ изоляции (междуфазной и поясной)</w:t>
            </w:r>
          </w:p>
          <w:p w14:paraId="0727C37C"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2977" w:type="dxa"/>
          </w:tcPr>
          <w:p w14:paraId="1B8311AA"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lastRenderedPageBreak/>
              <w:t>Повреждение кабельных линий электропередачи</w:t>
            </w:r>
          </w:p>
        </w:tc>
      </w:tr>
      <w:tr w:rsidR="00EF4E7F" w:rsidRPr="00EF4E7F" w14:paraId="1BDD1FC2" w14:textId="77777777" w:rsidTr="00EF4E7F">
        <w:tc>
          <w:tcPr>
            <w:tcW w:w="842" w:type="dxa"/>
          </w:tcPr>
          <w:p w14:paraId="3025B550" w14:textId="77777777" w:rsidR="00EF4E7F" w:rsidRPr="00EF4E7F" w:rsidRDefault="00EF4E7F" w:rsidP="00EF4E7F">
            <w:pPr>
              <w:spacing w:after="0" w:line="240" w:lineRule="auto"/>
              <w:jc w:val="center"/>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lastRenderedPageBreak/>
              <w:t>31</w:t>
            </w:r>
          </w:p>
        </w:tc>
        <w:tc>
          <w:tcPr>
            <w:tcW w:w="1276" w:type="dxa"/>
          </w:tcPr>
          <w:p w14:paraId="31A993B5"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Электроснабжение</w:t>
            </w:r>
          </w:p>
        </w:tc>
        <w:tc>
          <w:tcPr>
            <w:tcW w:w="4677" w:type="dxa"/>
          </w:tcPr>
          <w:p w14:paraId="519451D5"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Попадание влаги и коррозия металлических частей (металлических оболочек кабеля)</w:t>
            </w:r>
          </w:p>
        </w:tc>
        <w:tc>
          <w:tcPr>
            <w:tcW w:w="2977" w:type="dxa"/>
          </w:tcPr>
          <w:p w14:paraId="4214325E"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Повреждение кабельных линий электропередачи</w:t>
            </w:r>
          </w:p>
        </w:tc>
      </w:tr>
      <w:tr w:rsidR="00EF4E7F" w:rsidRPr="00EF4E7F" w14:paraId="35DDCFE5" w14:textId="77777777" w:rsidTr="00EF4E7F">
        <w:tc>
          <w:tcPr>
            <w:tcW w:w="842" w:type="dxa"/>
          </w:tcPr>
          <w:p w14:paraId="0D1826A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32</w:t>
            </w:r>
          </w:p>
        </w:tc>
        <w:tc>
          <w:tcPr>
            <w:tcW w:w="1276" w:type="dxa"/>
          </w:tcPr>
          <w:p w14:paraId="728E9719"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Транспортировка газа</w:t>
            </w:r>
          </w:p>
        </w:tc>
        <w:tc>
          <w:tcPr>
            <w:tcW w:w="4677" w:type="dxa"/>
          </w:tcPr>
          <w:p w14:paraId="63478527"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Изменение схемы нагружения трубопроводов (температура, просадка, пучение), что в отдельных случаях на участках с дефектами сварки и механическими повреждениями (задирами, вмятинами и др.) приводит к критическому, напряженно-деформированному состоянию</w:t>
            </w:r>
          </w:p>
        </w:tc>
        <w:tc>
          <w:tcPr>
            <w:tcW w:w="2977" w:type="dxa"/>
          </w:tcPr>
          <w:p w14:paraId="49CC18BC"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ru-RU"/>
              </w:rPr>
              <w:t>Коррозионное растрескивание магистральных газопроводов под напряжением</w:t>
            </w:r>
          </w:p>
        </w:tc>
      </w:tr>
      <w:tr w:rsidR="00EF4E7F" w:rsidRPr="00EF4E7F" w14:paraId="38BF801B" w14:textId="77777777" w:rsidTr="00EF4E7F">
        <w:tc>
          <w:tcPr>
            <w:tcW w:w="842" w:type="dxa"/>
          </w:tcPr>
          <w:p w14:paraId="197D57BD"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33</w:t>
            </w:r>
          </w:p>
        </w:tc>
        <w:tc>
          <w:tcPr>
            <w:tcW w:w="1276" w:type="dxa"/>
          </w:tcPr>
          <w:p w14:paraId="789BB570"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Транспортировка газа</w:t>
            </w:r>
          </w:p>
        </w:tc>
        <w:tc>
          <w:tcPr>
            <w:tcW w:w="4677" w:type="dxa"/>
          </w:tcPr>
          <w:p w14:paraId="088C8A58"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Образование гофры и разрыв по телу трубы</w:t>
            </w:r>
          </w:p>
        </w:tc>
        <w:tc>
          <w:tcPr>
            <w:tcW w:w="2977" w:type="dxa"/>
          </w:tcPr>
          <w:p w14:paraId="12A400CD"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Разрыв газопровода, выбросы газа, пожар</w:t>
            </w:r>
          </w:p>
        </w:tc>
      </w:tr>
      <w:tr w:rsidR="00EF4E7F" w:rsidRPr="00EF4E7F" w14:paraId="1F77A6CE" w14:textId="77777777" w:rsidTr="00EF4E7F">
        <w:tc>
          <w:tcPr>
            <w:tcW w:w="842" w:type="dxa"/>
          </w:tcPr>
          <w:p w14:paraId="25A2582A"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34</w:t>
            </w:r>
          </w:p>
        </w:tc>
        <w:tc>
          <w:tcPr>
            <w:tcW w:w="1276" w:type="dxa"/>
          </w:tcPr>
          <w:p w14:paraId="601CFA41"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Транспортировка газа</w:t>
            </w:r>
          </w:p>
        </w:tc>
        <w:tc>
          <w:tcPr>
            <w:tcW w:w="4677" w:type="dxa"/>
          </w:tcPr>
          <w:p w14:paraId="52B975E4"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Трещина по поперечному шву с выходом на металл трубы</w:t>
            </w:r>
          </w:p>
        </w:tc>
        <w:tc>
          <w:tcPr>
            <w:tcW w:w="2977" w:type="dxa"/>
          </w:tcPr>
          <w:p w14:paraId="2FEC8358"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Разрыв газопровода, выбросы газа, пожар</w:t>
            </w:r>
          </w:p>
        </w:tc>
      </w:tr>
      <w:tr w:rsidR="00EF4E7F" w:rsidRPr="00EF4E7F" w14:paraId="54DAC128" w14:textId="77777777" w:rsidTr="00EF4E7F">
        <w:tc>
          <w:tcPr>
            <w:tcW w:w="842" w:type="dxa"/>
          </w:tcPr>
          <w:p w14:paraId="4C46EC86"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35</w:t>
            </w:r>
          </w:p>
        </w:tc>
        <w:tc>
          <w:tcPr>
            <w:tcW w:w="1276" w:type="dxa"/>
          </w:tcPr>
          <w:p w14:paraId="57ECB9A7"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Транспортировка газа</w:t>
            </w:r>
          </w:p>
        </w:tc>
        <w:tc>
          <w:tcPr>
            <w:tcW w:w="4677" w:type="dxa"/>
          </w:tcPr>
          <w:p w14:paraId="2F9B27DE"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Свищ в теле трубы от механических повреждений</w:t>
            </w:r>
          </w:p>
        </w:tc>
        <w:tc>
          <w:tcPr>
            <w:tcW w:w="2977" w:type="dxa"/>
          </w:tcPr>
          <w:p w14:paraId="6E552E36"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Разрыв газопровода, выбросы газа, пожар</w:t>
            </w:r>
          </w:p>
        </w:tc>
      </w:tr>
      <w:tr w:rsidR="00EF4E7F" w:rsidRPr="00EF4E7F" w14:paraId="138E3BF9" w14:textId="77777777" w:rsidTr="00EF4E7F">
        <w:tc>
          <w:tcPr>
            <w:tcW w:w="842" w:type="dxa"/>
          </w:tcPr>
          <w:p w14:paraId="6730F8F7"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36</w:t>
            </w:r>
          </w:p>
        </w:tc>
        <w:tc>
          <w:tcPr>
            <w:tcW w:w="1276" w:type="dxa"/>
          </w:tcPr>
          <w:p w14:paraId="5CCC08F9"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ko-KR"/>
              </w:rPr>
            </w:pPr>
            <w:r w:rsidRPr="00EF4E7F">
              <w:rPr>
                <w:rFonts w:ascii="Times New Roman" w:eastAsia="Times New Roman" w:hAnsi="Times New Roman" w:cs="Times New Roman"/>
                <w:sz w:val="24"/>
                <w:szCs w:val="24"/>
                <w:lang w:eastAsia="ko-KR"/>
              </w:rPr>
              <w:t>Транспортировка газа</w:t>
            </w:r>
          </w:p>
        </w:tc>
        <w:tc>
          <w:tcPr>
            <w:tcW w:w="4677" w:type="dxa"/>
          </w:tcPr>
          <w:p w14:paraId="1A813238"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Повреждение трубы на подземном участке гусеничной техникой</w:t>
            </w:r>
          </w:p>
        </w:tc>
        <w:tc>
          <w:tcPr>
            <w:tcW w:w="2977" w:type="dxa"/>
          </w:tcPr>
          <w:p w14:paraId="69704830"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Разрыв газопровода, выбросы газа, пожар</w:t>
            </w:r>
          </w:p>
        </w:tc>
      </w:tr>
      <w:tr w:rsidR="00EF4E7F" w:rsidRPr="00EF4E7F" w14:paraId="1541E2E3" w14:textId="77777777" w:rsidTr="00EF4E7F">
        <w:tc>
          <w:tcPr>
            <w:tcW w:w="842" w:type="dxa"/>
          </w:tcPr>
          <w:p w14:paraId="529F6D76"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37</w:t>
            </w:r>
          </w:p>
        </w:tc>
        <w:tc>
          <w:tcPr>
            <w:tcW w:w="1276" w:type="dxa"/>
          </w:tcPr>
          <w:p w14:paraId="493735F0"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Транспортировка газа</w:t>
            </w:r>
          </w:p>
        </w:tc>
        <w:tc>
          <w:tcPr>
            <w:tcW w:w="4677" w:type="dxa"/>
          </w:tcPr>
          <w:p w14:paraId="661D0B81"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Микротрещины в стыковом сварном соединении труб</w:t>
            </w:r>
          </w:p>
        </w:tc>
        <w:tc>
          <w:tcPr>
            <w:tcW w:w="2977" w:type="dxa"/>
          </w:tcPr>
          <w:p w14:paraId="034F5378"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Разрыв газопровода, выбросы газа, пожар</w:t>
            </w:r>
          </w:p>
        </w:tc>
      </w:tr>
      <w:tr w:rsidR="00EF4E7F" w:rsidRPr="00EF4E7F" w14:paraId="47933AEB" w14:textId="77777777" w:rsidTr="00EF4E7F">
        <w:tc>
          <w:tcPr>
            <w:tcW w:w="842" w:type="dxa"/>
          </w:tcPr>
          <w:p w14:paraId="1BA9CC1A"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38</w:t>
            </w:r>
          </w:p>
        </w:tc>
        <w:tc>
          <w:tcPr>
            <w:tcW w:w="1276" w:type="dxa"/>
          </w:tcPr>
          <w:p w14:paraId="5C07BD50"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Перекачка жидкостей</w:t>
            </w:r>
          </w:p>
        </w:tc>
        <w:tc>
          <w:tcPr>
            <w:tcW w:w="4677" w:type="dxa"/>
          </w:tcPr>
          <w:p w14:paraId="2FF684EC"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Износ подшипников, рабочих колес или роторов, уплотнений, резиновых деталей муфт</w:t>
            </w:r>
          </w:p>
        </w:tc>
        <w:tc>
          <w:tcPr>
            <w:tcW w:w="2977" w:type="dxa"/>
          </w:tcPr>
          <w:p w14:paraId="1F5629ED"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Вибрация агрегата, повышенный уровень шума и изменение его тональности, повышенные рабочие токи, пульсации давления</w:t>
            </w:r>
          </w:p>
        </w:tc>
      </w:tr>
      <w:tr w:rsidR="00EF4E7F" w:rsidRPr="00EF4E7F" w14:paraId="4EC809FC" w14:textId="77777777" w:rsidTr="00EF4E7F">
        <w:tc>
          <w:tcPr>
            <w:tcW w:w="842" w:type="dxa"/>
          </w:tcPr>
          <w:p w14:paraId="764830B2"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39</w:t>
            </w:r>
          </w:p>
        </w:tc>
        <w:tc>
          <w:tcPr>
            <w:tcW w:w="1276" w:type="dxa"/>
          </w:tcPr>
          <w:p w14:paraId="4A810903"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Перекачка жидкостей</w:t>
            </w:r>
          </w:p>
        </w:tc>
        <w:tc>
          <w:tcPr>
            <w:tcW w:w="4677" w:type="dxa"/>
          </w:tcPr>
          <w:p w14:paraId="534384BE"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Износ рабочих колес</w:t>
            </w:r>
          </w:p>
        </w:tc>
        <w:tc>
          <w:tcPr>
            <w:tcW w:w="2977" w:type="dxa"/>
          </w:tcPr>
          <w:p w14:paraId="60483FE4"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Падение подачи и напора при практически неизменной потребляемой мощности</w:t>
            </w:r>
          </w:p>
        </w:tc>
      </w:tr>
      <w:tr w:rsidR="00EF4E7F" w:rsidRPr="00EF4E7F" w14:paraId="0A002996" w14:textId="77777777" w:rsidTr="00EF4E7F">
        <w:tc>
          <w:tcPr>
            <w:tcW w:w="842" w:type="dxa"/>
          </w:tcPr>
          <w:p w14:paraId="6B33E18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40</w:t>
            </w:r>
          </w:p>
        </w:tc>
        <w:tc>
          <w:tcPr>
            <w:tcW w:w="1276" w:type="dxa"/>
          </w:tcPr>
          <w:p w14:paraId="4061230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Перекачка жидкостей</w:t>
            </w:r>
          </w:p>
        </w:tc>
        <w:tc>
          <w:tcPr>
            <w:tcW w:w="4677" w:type="dxa"/>
          </w:tcPr>
          <w:p w14:paraId="698AD6E1"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Нарушение центровки агрегата, неправильная установка подшипников,</w:t>
            </w:r>
          </w:p>
          <w:p w14:paraId="0E626D2D"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неправильная смазка подшипников,</w:t>
            </w:r>
          </w:p>
          <w:p w14:paraId="71031F5A"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износ подшипников</w:t>
            </w:r>
          </w:p>
        </w:tc>
        <w:tc>
          <w:tcPr>
            <w:tcW w:w="2977" w:type="dxa"/>
          </w:tcPr>
          <w:p w14:paraId="1FD6AEE4"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Перегрев подшипников</w:t>
            </w:r>
          </w:p>
        </w:tc>
      </w:tr>
      <w:tr w:rsidR="00EF4E7F" w:rsidRPr="00EF4E7F" w14:paraId="75DF8FBA" w14:textId="77777777" w:rsidTr="00EF4E7F">
        <w:tc>
          <w:tcPr>
            <w:tcW w:w="842" w:type="dxa"/>
          </w:tcPr>
          <w:p w14:paraId="43482148"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41</w:t>
            </w:r>
          </w:p>
        </w:tc>
        <w:tc>
          <w:tcPr>
            <w:tcW w:w="1276" w:type="dxa"/>
          </w:tcPr>
          <w:p w14:paraId="41318D1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Перекачка жидкостей</w:t>
            </w:r>
          </w:p>
        </w:tc>
        <w:tc>
          <w:tcPr>
            <w:tcW w:w="4677" w:type="dxa"/>
          </w:tcPr>
          <w:p w14:paraId="24FD8AB6"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Нарушение центровки агрегата.</w:t>
            </w:r>
          </w:p>
          <w:p w14:paraId="2DBF312C"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Перетяжка сальника, износ рабочего колеса</w:t>
            </w:r>
          </w:p>
        </w:tc>
        <w:tc>
          <w:tcPr>
            <w:tcW w:w="2977" w:type="dxa"/>
          </w:tcPr>
          <w:p w14:paraId="1ACE42A6"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Повышенная потребляемая мощность</w:t>
            </w:r>
          </w:p>
        </w:tc>
      </w:tr>
      <w:tr w:rsidR="00EF4E7F" w:rsidRPr="00EF4E7F" w14:paraId="5ADDE4CB" w14:textId="77777777" w:rsidTr="00EF4E7F">
        <w:tc>
          <w:tcPr>
            <w:tcW w:w="842" w:type="dxa"/>
          </w:tcPr>
          <w:p w14:paraId="1C99BFF8"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42</w:t>
            </w:r>
          </w:p>
        </w:tc>
        <w:tc>
          <w:tcPr>
            <w:tcW w:w="1276" w:type="dxa"/>
          </w:tcPr>
          <w:p w14:paraId="51664810"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Перекачка жидкостей</w:t>
            </w:r>
          </w:p>
        </w:tc>
        <w:tc>
          <w:tcPr>
            <w:tcW w:w="4677" w:type="dxa"/>
          </w:tcPr>
          <w:p w14:paraId="5BE765C7"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 выдержаны размеры рабочего колеса или допуски при его установке.</w:t>
            </w:r>
          </w:p>
          <w:p w14:paraId="57386692"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Износ рабочего колеса, смещение рабочего колеса</w:t>
            </w:r>
          </w:p>
        </w:tc>
        <w:tc>
          <w:tcPr>
            <w:tcW w:w="2977" w:type="dxa"/>
          </w:tcPr>
          <w:p w14:paraId="29C3E2BB"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Насос не выдает заявленных подачи и напора</w:t>
            </w:r>
          </w:p>
        </w:tc>
      </w:tr>
      <w:tr w:rsidR="00EF4E7F" w:rsidRPr="00EF4E7F" w14:paraId="539D2155" w14:textId="77777777" w:rsidTr="00EF4E7F">
        <w:tc>
          <w:tcPr>
            <w:tcW w:w="842" w:type="dxa"/>
          </w:tcPr>
          <w:p w14:paraId="0D9F16D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43</w:t>
            </w:r>
          </w:p>
        </w:tc>
        <w:tc>
          <w:tcPr>
            <w:tcW w:w="1276" w:type="dxa"/>
          </w:tcPr>
          <w:p w14:paraId="2B3B05F3"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Перекачка жидкостей</w:t>
            </w:r>
          </w:p>
        </w:tc>
        <w:tc>
          <w:tcPr>
            <w:tcW w:w="4677" w:type="dxa"/>
          </w:tcPr>
          <w:p w14:paraId="126013B2"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Засорение клапанов.</w:t>
            </w:r>
          </w:p>
          <w:p w14:paraId="0AE05408"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Износ уплотнений и клапанов</w:t>
            </w:r>
          </w:p>
        </w:tc>
        <w:tc>
          <w:tcPr>
            <w:tcW w:w="2977" w:type="dxa"/>
          </w:tcPr>
          <w:p w14:paraId="5B046B81"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Объемный насос не выдает заявленных подачи и напора</w:t>
            </w:r>
          </w:p>
        </w:tc>
      </w:tr>
      <w:tr w:rsidR="00EF4E7F" w:rsidRPr="00EF4E7F" w14:paraId="770C474A" w14:textId="77777777" w:rsidTr="00EF4E7F">
        <w:tc>
          <w:tcPr>
            <w:tcW w:w="842" w:type="dxa"/>
          </w:tcPr>
          <w:p w14:paraId="4E14A22E"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44</w:t>
            </w:r>
          </w:p>
        </w:tc>
        <w:tc>
          <w:tcPr>
            <w:tcW w:w="1276" w:type="dxa"/>
          </w:tcPr>
          <w:p w14:paraId="089E928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Перекачка жидкостей</w:t>
            </w:r>
          </w:p>
        </w:tc>
        <w:tc>
          <w:tcPr>
            <w:tcW w:w="4677" w:type="dxa"/>
          </w:tcPr>
          <w:p w14:paraId="4669353E"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Нарушение центровки агрегата.</w:t>
            </w:r>
          </w:p>
          <w:p w14:paraId="4D2C5554"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Перетяжка сальника, износ рабочего колеса</w:t>
            </w:r>
          </w:p>
        </w:tc>
        <w:tc>
          <w:tcPr>
            <w:tcW w:w="2977" w:type="dxa"/>
          </w:tcPr>
          <w:p w14:paraId="38D24E22"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Повышенная потребляемая мощность</w:t>
            </w:r>
          </w:p>
        </w:tc>
      </w:tr>
      <w:tr w:rsidR="00EF4E7F" w:rsidRPr="00EF4E7F" w14:paraId="1C6B91EB" w14:textId="77777777" w:rsidTr="00EF4E7F">
        <w:tc>
          <w:tcPr>
            <w:tcW w:w="842" w:type="dxa"/>
          </w:tcPr>
          <w:p w14:paraId="2D17D307"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45</w:t>
            </w:r>
          </w:p>
        </w:tc>
        <w:tc>
          <w:tcPr>
            <w:tcW w:w="1276" w:type="dxa"/>
          </w:tcPr>
          <w:p w14:paraId="060771D0"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Перекачка жидкостей</w:t>
            </w:r>
          </w:p>
        </w:tc>
        <w:tc>
          <w:tcPr>
            <w:tcW w:w="4677" w:type="dxa"/>
          </w:tcPr>
          <w:p w14:paraId="66A5E9DD"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 выдержаны допуски изготовления сальникового уплотнения, низкое качество манжет</w:t>
            </w:r>
          </w:p>
          <w:p w14:paraId="0609B10F"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77" w:type="dxa"/>
          </w:tcPr>
          <w:p w14:paraId="3CDA43E6"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Течь по валу насоса</w:t>
            </w:r>
          </w:p>
        </w:tc>
      </w:tr>
      <w:tr w:rsidR="00EF4E7F" w:rsidRPr="00EF4E7F" w14:paraId="5D177877" w14:textId="77777777" w:rsidTr="00EF4E7F">
        <w:tc>
          <w:tcPr>
            <w:tcW w:w="842" w:type="dxa"/>
          </w:tcPr>
          <w:p w14:paraId="65C9A329"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46</w:t>
            </w:r>
          </w:p>
        </w:tc>
        <w:tc>
          <w:tcPr>
            <w:tcW w:w="1276" w:type="dxa"/>
          </w:tcPr>
          <w:p w14:paraId="03853DFB"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Перекачка жидкостей</w:t>
            </w:r>
          </w:p>
        </w:tc>
        <w:tc>
          <w:tcPr>
            <w:tcW w:w="4677" w:type="dxa"/>
          </w:tcPr>
          <w:p w14:paraId="29A770BF"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Нарушение центровки агрегата,</w:t>
            </w:r>
          </w:p>
          <w:p w14:paraId="179D0975"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недостаточная жесткость рамы</w:t>
            </w:r>
          </w:p>
          <w:p w14:paraId="7E809E93"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или фундамента.</w:t>
            </w:r>
          </w:p>
          <w:p w14:paraId="27505BC6"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Неотбалансированный ротор или муфта</w:t>
            </w:r>
          </w:p>
        </w:tc>
        <w:tc>
          <w:tcPr>
            <w:tcW w:w="2977" w:type="dxa"/>
          </w:tcPr>
          <w:p w14:paraId="50DD83D6"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Повышенная вибрация</w:t>
            </w:r>
          </w:p>
        </w:tc>
      </w:tr>
      <w:tr w:rsidR="00EF4E7F" w:rsidRPr="00EF4E7F" w14:paraId="53B1FE36" w14:textId="77777777" w:rsidTr="00EF4E7F">
        <w:tc>
          <w:tcPr>
            <w:tcW w:w="842" w:type="dxa"/>
          </w:tcPr>
          <w:p w14:paraId="68755142"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47</w:t>
            </w:r>
          </w:p>
        </w:tc>
        <w:tc>
          <w:tcPr>
            <w:tcW w:w="1276" w:type="dxa"/>
          </w:tcPr>
          <w:p w14:paraId="77BB3D9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Перекачка жидкостей</w:t>
            </w:r>
          </w:p>
        </w:tc>
        <w:tc>
          <w:tcPr>
            <w:tcW w:w="4677" w:type="dxa"/>
          </w:tcPr>
          <w:p w14:paraId="6537E523"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 обеспечен требуемый «разбег» ротора в многоступенчатых насосах.</w:t>
            </w:r>
          </w:p>
          <w:p w14:paraId="2C5E4A9B"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Превышение допустимой температуры перекачиваемой жидкости</w:t>
            </w:r>
          </w:p>
          <w:p w14:paraId="3860DC73"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77" w:type="dxa"/>
          </w:tcPr>
          <w:p w14:paraId="76F5EDD5"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Заклинивание ротора</w:t>
            </w:r>
          </w:p>
        </w:tc>
      </w:tr>
      <w:tr w:rsidR="00EF4E7F" w:rsidRPr="00EF4E7F" w14:paraId="52D8E3E3" w14:textId="77777777" w:rsidTr="00EF4E7F">
        <w:tc>
          <w:tcPr>
            <w:tcW w:w="842" w:type="dxa"/>
          </w:tcPr>
          <w:p w14:paraId="6E7244F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48</w:t>
            </w:r>
          </w:p>
        </w:tc>
        <w:tc>
          <w:tcPr>
            <w:tcW w:w="1276" w:type="dxa"/>
          </w:tcPr>
          <w:p w14:paraId="30CBBDE6"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Перекачка жидкостей</w:t>
            </w:r>
          </w:p>
        </w:tc>
        <w:tc>
          <w:tcPr>
            <w:tcW w:w="4677" w:type="dxa"/>
          </w:tcPr>
          <w:p w14:paraId="1340ED36"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Износ подшипников, кавитация,</w:t>
            </w:r>
          </w:p>
          <w:p w14:paraId="3CD8DD20"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нарушение затяжки резьбовых соединений крепления насоса или двигателя</w:t>
            </w:r>
          </w:p>
        </w:tc>
        <w:tc>
          <w:tcPr>
            <w:tcW w:w="2977" w:type="dxa"/>
          </w:tcPr>
          <w:p w14:paraId="66A7EA6A"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Повышенная вибрация</w:t>
            </w:r>
          </w:p>
        </w:tc>
      </w:tr>
      <w:tr w:rsidR="00EF4E7F" w:rsidRPr="00EF4E7F" w14:paraId="7BC56635" w14:textId="77777777" w:rsidTr="00EF4E7F">
        <w:tc>
          <w:tcPr>
            <w:tcW w:w="842" w:type="dxa"/>
          </w:tcPr>
          <w:p w14:paraId="65AB4D36"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49</w:t>
            </w:r>
          </w:p>
        </w:tc>
        <w:tc>
          <w:tcPr>
            <w:tcW w:w="1276" w:type="dxa"/>
          </w:tcPr>
          <w:p w14:paraId="77BDF0F9"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Перекачка жидкостей</w:t>
            </w:r>
          </w:p>
        </w:tc>
        <w:tc>
          <w:tcPr>
            <w:tcW w:w="4677" w:type="dxa"/>
          </w:tcPr>
          <w:p w14:paraId="4CD270ED"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Попадание твердых частиц</w:t>
            </w:r>
          </w:p>
          <w:p w14:paraId="4043004D"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977" w:type="dxa"/>
          </w:tcPr>
          <w:p w14:paraId="656F5965"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Заклинивание ротора</w:t>
            </w:r>
          </w:p>
        </w:tc>
      </w:tr>
      <w:tr w:rsidR="00EF4E7F" w:rsidRPr="00EF4E7F" w14:paraId="0F9F57E6" w14:textId="77777777" w:rsidTr="00EF4E7F">
        <w:tc>
          <w:tcPr>
            <w:tcW w:w="842" w:type="dxa"/>
          </w:tcPr>
          <w:p w14:paraId="5EEEFC62"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50</w:t>
            </w:r>
          </w:p>
        </w:tc>
        <w:tc>
          <w:tcPr>
            <w:tcW w:w="1276" w:type="dxa"/>
          </w:tcPr>
          <w:p w14:paraId="115522A2"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Перекачка жидкостей</w:t>
            </w:r>
          </w:p>
        </w:tc>
        <w:tc>
          <w:tcPr>
            <w:tcW w:w="4677" w:type="dxa"/>
          </w:tcPr>
          <w:p w14:paraId="0A1E4AF7"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Износ сальникового уплотнения,</w:t>
            </w:r>
          </w:p>
          <w:p w14:paraId="472E9C5A"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износ торцового уплотнения</w:t>
            </w:r>
          </w:p>
        </w:tc>
        <w:tc>
          <w:tcPr>
            <w:tcW w:w="2977" w:type="dxa"/>
          </w:tcPr>
          <w:p w14:paraId="6231127E"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Течь по валу насоса</w:t>
            </w:r>
          </w:p>
        </w:tc>
      </w:tr>
    </w:tbl>
    <w:p w14:paraId="6EFBCA26"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4C870B77" w14:textId="77777777" w:rsidR="00EF4E7F" w:rsidRPr="00EF4E7F" w:rsidRDefault="00EF4E7F" w:rsidP="00EF4E7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Таблица 4 </w:t>
      </w:r>
    </w:p>
    <w:p w14:paraId="73CFB137"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Пример выполнения задания по методу </w:t>
      </w:r>
      <w:r w:rsidRPr="00EF4E7F">
        <w:rPr>
          <w:rFonts w:ascii="Times New Roman" w:eastAsia="Times New Roman" w:hAnsi="Times New Roman" w:cs="Times New Roman"/>
          <w:sz w:val="28"/>
          <w:szCs w:val="28"/>
          <w:lang w:val="en-US" w:eastAsia="ru-RU"/>
        </w:rPr>
        <w:t>HAZOP</w:t>
      </w:r>
    </w:p>
    <w:p w14:paraId="01CE74C9"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789"/>
        <w:gridCol w:w="851"/>
        <w:gridCol w:w="1134"/>
        <w:gridCol w:w="850"/>
        <w:gridCol w:w="1134"/>
        <w:gridCol w:w="709"/>
        <w:gridCol w:w="992"/>
        <w:gridCol w:w="1276"/>
        <w:gridCol w:w="1134"/>
      </w:tblGrid>
      <w:tr w:rsidR="00EF4E7F" w:rsidRPr="00EF4E7F" w14:paraId="75E42F94" w14:textId="77777777" w:rsidTr="00EF4E7F">
        <w:trPr>
          <w:tblHeader/>
        </w:trPr>
        <w:tc>
          <w:tcPr>
            <w:tcW w:w="907" w:type="dxa"/>
            <w:vAlign w:val="center"/>
          </w:tcPr>
          <w:p w14:paraId="6862E26A"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lastRenderedPageBreak/>
              <w:t>Порядковый номер</w:t>
            </w:r>
          </w:p>
        </w:tc>
        <w:tc>
          <w:tcPr>
            <w:tcW w:w="789" w:type="dxa"/>
            <w:vAlign w:val="center"/>
          </w:tcPr>
          <w:p w14:paraId="3494DA79"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Управляющее слово</w:t>
            </w:r>
          </w:p>
        </w:tc>
        <w:tc>
          <w:tcPr>
            <w:tcW w:w="851" w:type="dxa"/>
            <w:vAlign w:val="center"/>
          </w:tcPr>
          <w:p w14:paraId="4D8E15E5"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Элемент</w:t>
            </w:r>
          </w:p>
        </w:tc>
        <w:tc>
          <w:tcPr>
            <w:tcW w:w="1134" w:type="dxa"/>
            <w:vAlign w:val="center"/>
          </w:tcPr>
          <w:p w14:paraId="5EEAC609"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Отклонение</w:t>
            </w:r>
          </w:p>
        </w:tc>
        <w:tc>
          <w:tcPr>
            <w:tcW w:w="850" w:type="dxa"/>
            <w:vAlign w:val="center"/>
          </w:tcPr>
          <w:p w14:paraId="6FBC2AEC"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Возможные причины</w:t>
            </w:r>
          </w:p>
        </w:tc>
        <w:tc>
          <w:tcPr>
            <w:tcW w:w="1134" w:type="dxa"/>
            <w:vAlign w:val="center"/>
          </w:tcPr>
          <w:p w14:paraId="20C78FE7"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Последствия</w:t>
            </w:r>
          </w:p>
        </w:tc>
        <w:tc>
          <w:tcPr>
            <w:tcW w:w="709" w:type="dxa"/>
            <w:vAlign w:val="center"/>
          </w:tcPr>
          <w:p w14:paraId="22E8679D"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Существующие элементы управления</w:t>
            </w:r>
          </w:p>
        </w:tc>
        <w:tc>
          <w:tcPr>
            <w:tcW w:w="992" w:type="dxa"/>
            <w:vAlign w:val="center"/>
          </w:tcPr>
          <w:p w14:paraId="48DBAB94"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Примечание</w:t>
            </w:r>
          </w:p>
        </w:tc>
        <w:tc>
          <w:tcPr>
            <w:tcW w:w="1276" w:type="dxa"/>
            <w:vAlign w:val="center"/>
          </w:tcPr>
          <w:p w14:paraId="2E5239CA"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Требуемые действия</w:t>
            </w:r>
          </w:p>
        </w:tc>
        <w:tc>
          <w:tcPr>
            <w:tcW w:w="1134" w:type="dxa"/>
            <w:vAlign w:val="center"/>
          </w:tcPr>
          <w:p w14:paraId="237FB8E0"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sz w:val="24"/>
                <w:szCs w:val="24"/>
                <w:lang w:eastAsia="ru-RU"/>
              </w:rPr>
              <w:t>Ответственный за выполнение действий</w:t>
            </w:r>
          </w:p>
        </w:tc>
      </w:tr>
      <w:tr w:rsidR="00EF4E7F" w:rsidRPr="00EF4E7F" w14:paraId="79AD22F9" w14:textId="77777777" w:rsidTr="00EF4E7F">
        <w:tc>
          <w:tcPr>
            <w:tcW w:w="907" w:type="dxa"/>
          </w:tcPr>
          <w:p w14:paraId="4E024889"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1</w:t>
            </w:r>
          </w:p>
        </w:tc>
        <w:tc>
          <w:tcPr>
            <w:tcW w:w="789" w:type="dxa"/>
          </w:tcPr>
          <w:p w14:paraId="48A58EB4"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НЕТ</w:t>
            </w:r>
          </w:p>
        </w:tc>
        <w:tc>
          <w:tcPr>
            <w:tcW w:w="851" w:type="dxa"/>
          </w:tcPr>
          <w:p w14:paraId="12606E8D"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Вещество A</w:t>
            </w:r>
          </w:p>
        </w:tc>
        <w:tc>
          <w:tcPr>
            <w:tcW w:w="1134" w:type="dxa"/>
          </w:tcPr>
          <w:p w14:paraId="187DE4ED"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Нет вещества A</w:t>
            </w:r>
          </w:p>
        </w:tc>
        <w:tc>
          <w:tcPr>
            <w:tcW w:w="850" w:type="dxa"/>
          </w:tcPr>
          <w:p w14:paraId="30C41970"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Резервуар пуст</w:t>
            </w:r>
          </w:p>
        </w:tc>
        <w:tc>
          <w:tcPr>
            <w:tcW w:w="1134" w:type="dxa"/>
          </w:tcPr>
          <w:p w14:paraId="6E10A025"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Нет потока вещества A в реактор.</w:t>
            </w:r>
          </w:p>
          <w:p w14:paraId="0EDCB011"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Взрыв</w:t>
            </w:r>
          </w:p>
        </w:tc>
        <w:tc>
          <w:tcPr>
            <w:tcW w:w="709" w:type="dxa"/>
          </w:tcPr>
          <w:p w14:paraId="435B4322"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Нет</w:t>
            </w:r>
          </w:p>
        </w:tc>
        <w:tc>
          <w:tcPr>
            <w:tcW w:w="992" w:type="dxa"/>
          </w:tcPr>
          <w:p w14:paraId="1F2B49B8"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Недопустимая ситуация</w:t>
            </w:r>
          </w:p>
        </w:tc>
        <w:tc>
          <w:tcPr>
            <w:tcW w:w="1276" w:type="dxa"/>
          </w:tcPr>
          <w:p w14:paraId="5AB7CD91"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Рассмотреть возможность установки сигнала тревоги низкого уровня вещества, а также реле сверхнизкого уровня для остановки насоса B</w:t>
            </w:r>
          </w:p>
        </w:tc>
        <w:tc>
          <w:tcPr>
            <w:tcW w:w="1134" w:type="dxa"/>
          </w:tcPr>
          <w:p w14:paraId="58561694"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Оператор</w:t>
            </w:r>
          </w:p>
        </w:tc>
      </w:tr>
      <w:tr w:rsidR="00EF4E7F" w:rsidRPr="00EF4E7F" w14:paraId="431DF077" w14:textId="77777777" w:rsidTr="00EF4E7F">
        <w:tc>
          <w:tcPr>
            <w:tcW w:w="907" w:type="dxa"/>
          </w:tcPr>
          <w:p w14:paraId="0223AA4A"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2</w:t>
            </w:r>
          </w:p>
        </w:tc>
        <w:tc>
          <w:tcPr>
            <w:tcW w:w="789" w:type="dxa"/>
          </w:tcPr>
          <w:p w14:paraId="2D4887DD"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НЕТ</w:t>
            </w:r>
          </w:p>
        </w:tc>
        <w:tc>
          <w:tcPr>
            <w:tcW w:w="851" w:type="dxa"/>
          </w:tcPr>
          <w:p w14:paraId="5290FEDB"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Перемещение вещества A со скоростью, большей перемещения вещества B</w:t>
            </w:r>
          </w:p>
        </w:tc>
        <w:tc>
          <w:tcPr>
            <w:tcW w:w="1134" w:type="dxa"/>
          </w:tcPr>
          <w:p w14:paraId="1F8DF2AC"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Вещество A не перемещается</w:t>
            </w:r>
          </w:p>
        </w:tc>
        <w:tc>
          <w:tcPr>
            <w:tcW w:w="850" w:type="dxa"/>
          </w:tcPr>
          <w:p w14:paraId="23A38588"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Насос A остановлен, линия перекрыта</w:t>
            </w:r>
          </w:p>
        </w:tc>
        <w:tc>
          <w:tcPr>
            <w:tcW w:w="1134" w:type="dxa"/>
          </w:tcPr>
          <w:p w14:paraId="53466C1A"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Взрыв</w:t>
            </w:r>
          </w:p>
        </w:tc>
        <w:tc>
          <w:tcPr>
            <w:tcW w:w="709" w:type="dxa"/>
          </w:tcPr>
          <w:p w14:paraId="4FADF60A"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Нет</w:t>
            </w:r>
          </w:p>
        </w:tc>
        <w:tc>
          <w:tcPr>
            <w:tcW w:w="992" w:type="dxa"/>
          </w:tcPr>
          <w:p w14:paraId="5FC4BA3E"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Недопустимая ситуация</w:t>
            </w:r>
          </w:p>
        </w:tc>
        <w:tc>
          <w:tcPr>
            <w:tcW w:w="1276" w:type="dxa"/>
          </w:tcPr>
          <w:p w14:paraId="1929C9D9"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Необходимо измерять скорость перемещения вещества A, обеспечить сигнал низкой скорости потока и установить реле скорости потока для остановки насоса B</w:t>
            </w:r>
          </w:p>
        </w:tc>
        <w:tc>
          <w:tcPr>
            <w:tcW w:w="1134" w:type="dxa"/>
          </w:tcPr>
          <w:p w14:paraId="73313DD4"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Аппаратчик</w:t>
            </w:r>
          </w:p>
        </w:tc>
      </w:tr>
      <w:tr w:rsidR="00EF4E7F" w:rsidRPr="00EF4E7F" w14:paraId="65401DBF" w14:textId="77777777" w:rsidTr="00EF4E7F">
        <w:tc>
          <w:tcPr>
            <w:tcW w:w="907" w:type="dxa"/>
          </w:tcPr>
          <w:p w14:paraId="6E9EE835"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3</w:t>
            </w:r>
          </w:p>
        </w:tc>
        <w:tc>
          <w:tcPr>
            <w:tcW w:w="789" w:type="dxa"/>
          </w:tcPr>
          <w:p w14:paraId="613F376E"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БОЛЬШЕ</w:t>
            </w:r>
          </w:p>
        </w:tc>
        <w:tc>
          <w:tcPr>
            <w:tcW w:w="851" w:type="dxa"/>
          </w:tcPr>
          <w:p w14:paraId="513E72AB"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Вещество A</w:t>
            </w:r>
          </w:p>
        </w:tc>
        <w:tc>
          <w:tcPr>
            <w:tcW w:w="1134" w:type="dxa"/>
          </w:tcPr>
          <w:p w14:paraId="63C1DFB0"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 xml:space="preserve">Резервуар заполняется сверх </w:t>
            </w:r>
            <w:r w:rsidRPr="00EF4E7F">
              <w:rPr>
                <w:rFonts w:ascii="Times New Roman" w:eastAsia="Times New Roman" w:hAnsi="Times New Roman" w:cs="Times New Roman"/>
                <w:sz w:val="24"/>
                <w:szCs w:val="24"/>
                <w:lang w:eastAsia="ru-RU"/>
              </w:rPr>
              <w:lastRenderedPageBreak/>
              <w:t>установленной нормы</w:t>
            </w:r>
          </w:p>
        </w:tc>
        <w:tc>
          <w:tcPr>
            <w:tcW w:w="850" w:type="dxa"/>
          </w:tcPr>
          <w:p w14:paraId="1FAF4D6A"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 xml:space="preserve">Заполнение резервуара </w:t>
            </w:r>
            <w:r w:rsidRPr="00EF4E7F">
              <w:rPr>
                <w:rFonts w:ascii="Times New Roman" w:eastAsia="Times New Roman" w:hAnsi="Times New Roman" w:cs="Times New Roman"/>
                <w:sz w:val="24"/>
                <w:szCs w:val="24"/>
                <w:lang w:eastAsia="ru-RU"/>
              </w:rPr>
              <w:lastRenderedPageBreak/>
              <w:t>из танкера</w:t>
            </w:r>
          </w:p>
        </w:tc>
        <w:tc>
          <w:tcPr>
            <w:tcW w:w="1134" w:type="dxa"/>
          </w:tcPr>
          <w:p w14:paraId="23399342"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 xml:space="preserve">Резервуар переполнен, </w:t>
            </w:r>
            <w:r w:rsidRPr="00EF4E7F">
              <w:rPr>
                <w:rFonts w:ascii="Times New Roman" w:eastAsia="Times New Roman" w:hAnsi="Times New Roman" w:cs="Times New Roman"/>
                <w:sz w:val="24"/>
                <w:szCs w:val="24"/>
                <w:lang w:eastAsia="ru-RU"/>
              </w:rPr>
              <w:lastRenderedPageBreak/>
              <w:t>вещество попало в область рядом с резервуаром</w:t>
            </w:r>
          </w:p>
        </w:tc>
        <w:tc>
          <w:tcPr>
            <w:tcW w:w="709" w:type="dxa"/>
          </w:tcPr>
          <w:p w14:paraId="72D303D8"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Нет</w:t>
            </w:r>
          </w:p>
        </w:tc>
        <w:tc>
          <w:tcPr>
            <w:tcW w:w="992" w:type="dxa"/>
          </w:tcPr>
          <w:p w14:paraId="24477081"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Ситуация была бы обнару</w:t>
            </w:r>
            <w:r w:rsidRPr="00EF4E7F">
              <w:rPr>
                <w:rFonts w:ascii="Times New Roman" w:eastAsia="Times New Roman" w:hAnsi="Times New Roman" w:cs="Times New Roman"/>
                <w:sz w:val="24"/>
                <w:szCs w:val="24"/>
                <w:lang w:eastAsia="ru-RU"/>
              </w:rPr>
              <w:lastRenderedPageBreak/>
              <w:t>жена при исследовании резервуара</w:t>
            </w:r>
          </w:p>
        </w:tc>
        <w:tc>
          <w:tcPr>
            <w:tcW w:w="1276" w:type="dxa"/>
          </w:tcPr>
          <w:p w14:paraId="63B3C23A"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 xml:space="preserve">Рассмотреть возможность </w:t>
            </w:r>
            <w:r w:rsidRPr="00EF4E7F">
              <w:rPr>
                <w:rFonts w:ascii="Times New Roman" w:eastAsia="Times New Roman" w:hAnsi="Times New Roman" w:cs="Times New Roman"/>
                <w:sz w:val="24"/>
                <w:szCs w:val="24"/>
                <w:lang w:eastAsia="ru-RU"/>
              </w:rPr>
              <w:lastRenderedPageBreak/>
              <w:t>установки сигнала высокого уровня вещества A при отсутствии предварительной идентификации</w:t>
            </w:r>
          </w:p>
        </w:tc>
        <w:tc>
          <w:tcPr>
            <w:tcW w:w="1134" w:type="dxa"/>
          </w:tcPr>
          <w:p w14:paraId="022F2236"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Аппаратчик</w:t>
            </w:r>
          </w:p>
        </w:tc>
      </w:tr>
      <w:tr w:rsidR="00EF4E7F" w:rsidRPr="00EF4E7F" w14:paraId="30A40CAE" w14:textId="77777777" w:rsidTr="00EF4E7F">
        <w:tc>
          <w:tcPr>
            <w:tcW w:w="907" w:type="dxa"/>
            <w:vMerge w:val="restart"/>
          </w:tcPr>
          <w:p w14:paraId="67C2281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4</w:t>
            </w:r>
          </w:p>
        </w:tc>
        <w:tc>
          <w:tcPr>
            <w:tcW w:w="789" w:type="dxa"/>
            <w:vMerge w:val="restart"/>
          </w:tcPr>
          <w:p w14:paraId="1E87F270"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БОЛЬШЕ</w:t>
            </w:r>
          </w:p>
        </w:tc>
        <w:tc>
          <w:tcPr>
            <w:tcW w:w="851" w:type="dxa"/>
            <w:vMerge w:val="restart"/>
          </w:tcPr>
          <w:p w14:paraId="606C797E"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Перемещение вещества A</w:t>
            </w:r>
          </w:p>
        </w:tc>
        <w:tc>
          <w:tcPr>
            <w:tcW w:w="1134" w:type="dxa"/>
          </w:tcPr>
          <w:p w14:paraId="3C7DC990"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Перемещено большее количество вещества A</w:t>
            </w:r>
          </w:p>
        </w:tc>
        <w:tc>
          <w:tcPr>
            <w:tcW w:w="850" w:type="dxa"/>
          </w:tcPr>
          <w:p w14:paraId="40AA7DA4"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Неправильный размер рабочего колеса насоса</w:t>
            </w:r>
          </w:p>
        </w:tc>
        <w:tc>
          <w:tcPr>
            <w:tcW w:w="1134" w:type="dxa"/>
          </w:tcPr>
          <w:p w14:paraId="67A2DEBB"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Возможно сокращение производительности</w:t>
            </w:r>
          </w:p>
        </w:tc>
        <w:tc>
          <w:tcPr>
            <w:tcW w:w="709" w:type="dxa"/>
            <w:vMerge w:val="restart"/>
          </w:tcPr>
          <w:p w14:paraId="6E47AA2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Нет</w:t>
            </w:r>
          </w:p>
        </w:tc>
        <w:tc>
          <w:tcPr>
            <w:tcW w:w="992" w:type="dxa"/>
            <w:vMerge w:val="restart"/>
          </w:tcPr>
          <w:p w14:paraId="4E58CFC0"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w:t>
            </w:r>
          </w:p>
        </w:tc>
        <w:tc>
          <w:tcPr>
            <w:tcW w:w="1276" w:type="dxa"/>
            <w:vMerge w:val="restart"/>
          </w:tcPr>
          <w:p w14:paraId="4026CA33"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Проверить поток и характеристики насоса в течение ввода системы в действие. Пересмотреть процедуру ввода системы в действие</w:t>
            </w:r>
          </w:p>
        </w:tc>
        <w:tc>
          <w:tcPr>
            <w:tcW w:w="1134" w:type="dxa"/>
            <w:vMerge w:val="restart"/>
          </w:tcPr>
          <w:p w14:paraId="2B27CB03"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Аппаратчик</w:t>
            </w:r>
          </w:p>
        </w:tc>
      </w:tr>
      <w:tr w:rsidR="00EF4E7F" w:rsidRPr="00EF4E7F" w14:paraId="4B4F29FB" w14:textId="77777777" w:rsidTr="00EF4E7F">
        <w:tc>
          <w:tcPr>
            <w:tcW w:w="907" w:type="dxa"/>
            <w:vMerge/>
          </w:tcPr>
          <w:p w14:paraId="208739D7" w14:textId="77777777" w:rsidR="00EF4E7F" w:rsidRPr="00EF4E7F" w:rsidRDefault="00EF4E7F" w:rsidP="00EF4E7F">
            <w:pPr>
              <w:spacing w:after="160" w:line="259" w:lineRule="auto"/>
              <w:rPr>
                <w:rFonts w:ascii="Times New Roman" w:eastAsia="Calibri" w:hAnsi="Times New Roman" w:cs="Times New Roman"/>
                <w:sz w:val="24"/>
                <w:szCs w:val="24"/>
              </w:rPr>
            </w:pPr>
          </w:p>
        </w:tc>
        <w:tc>
          <w:tcPr>
            <w:tcW w:w="789" w:type="dxa"/>
            <w:vMerge/>
          </w:tcPr>
          <w:p w14:paraId="7EC2C3A5" w14:textId="77777777" w:rsidR="00EF4E7F" w:rsidRPr="00EF4E7F" w:rsidRDefault="00EF4E7F" w:rsidP="00EF4E7F">
            <w:pPr>
              <w:spacing w:after="160" w:line="259" w:lineRule="auto"/>
              <w:rPr>
                <w:rFonts w:ascii="Times New Roman" w:eastAsia="Calibri" w:hAnsi="Times New Roman" w:cs="Times New Roman"/>
                <w:sz w:val="24"/>
                <w:szCs w:val="24"/>
              </w:rPr>
            </w:pPr>
          </w:p>
        </w:tc>
        <w:tc>
          <w:tcPr>
            <w:tcW w:w="851" w:type="dxa"/>
            <w:vMerge/>
          </w:tcPr>
          <w:p w14:paraId="10D88948" w14:textId="77777777" w:rsidR="00EF4E7F" w:rsidRPr="00EF4E7F" w:rsidRDefault="00EF4E7F" w:rsidP="00EF4E7F">
            <w:pPr>
              <w:spacing w:after="160" w:line="259" w:lineRule="auto"/>
              <w:rPr>
                <w:rFonts w:ascii="Times New Roman" w:eastAsia="Calibri" w:hAnsi="Times New Roman" w:cs="Times New Roman"/>
                <w:sz w:val="24"/>
                <w:szCs w:val="24"/>
              </w:rPr>
            </w:pPr>
          </w:p>
        </w:tc>
        <w:tc>
          <w:tcPr>
            <w:tcW w:w="1134" w:type="dxa"/>
          </w:tcPr>
          <w:p w14:paraId="5E1737D7"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Превышение скорости потока вещества A</w:t>
            </w:r>
          </w:p>
        </w:tc>
        <w:tc>
          <w:tcPr>
            <w:tcW w:w="850" w:type="dxa"/>
          </w:tcPr>
          <w:p w14:paraId="3BC62526"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Неправильно установлен насос</w:t>
            </w:r>
          </w:p>
        </w:tc>
        <w:tc>
          <w:tcPr>
            <w:tcW w:w="1134" w:type="dxa"/>
          </w:tcPr>
          <w:p w14:paraId="3B8BE7D0"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Продукция будет содержать избыток вещества A</w:t>
            </w:r>
          </w:p>
        </w:tc>
        <w:tc>
          <w:tcPr>
            <w:tcW w:w="709" w:type="dxa"/>
            <w:vMerge/>
          </w:tcPr>
          <w:p w14:paraId="0148FB92" w14:textId="77777777" w:rsidR="00EF4E7F" w:rsidRPr="00EF4E7F" w:rsidRDefault="00EF4E7F" w:rsidP="00EF4E7F">
            <w:pPr>
              <w:spacing w:after="160" w:line="259" w:lineRule="auto"/>
              <w:rPr>
                <w:rFonts w:ascii="Times New Roman" w:eastAsia="Calibri" w:hAnsi="Times New Roman" w:cs="Times New Roman"/>
                <w:sz w:val="24"/>
                <w:szCs w:val="24"/>
              </w:rPr>
            </w:pPr>
          </w:p>
        </w:tc>
        <w:tc>
          <w:tcPr>
            <w:tcW w:w="992" w:type="dxa"/>
            <w:vMerge/>
          </w:tcPr>
          <w:p w14:paraId="67E7BDD1" w14:textId="77777777" w:rsidR="00EF4E7F" w:rsidRPr="00EF4E7F" w:rsidRDefault="00EF4E7F" w:rsidP="00EF4E7F">
            <w:pPr>
              <w:spacing w:after="160" w:line="259" w:lineRule="auto"/>
              <w:rPr>
                <w:rFonts w:ascii="Times New Roman" w:eastAsia="Calibri" w:hAnsi="Times New Roman" w:cs="Times New Roman"/>
                <w:sz w:val="24"/>
                <w:szCs w:val="24"/>
              </w:rPr>
            </w:pPr>
          </w:p>
        </w:tc>
        <w:tc>
          <w:tcPr>
            <w:tcW w:w="1276" w:type="dxa"/>
            <w:vMerge/>
          </w:tcPr>
          <w:p w14:paraId="4069FA75" w14:textId="77777777" w:rsidR="00EF4E7F" w:rsidRPr="00EF4E7F" w:rsidRDefault="00EF4E7F" w:rsidP="00EF4E7F">
            <w:pPr>
              <w:spacing w:after="160" w:line="259" w:lineRule="auto"/>
              <w:rPr>
                <w:rFonts w:ascii="Times New Roman" w:eastAsia="Calibri" w:hAnsi="Times New Roman" w:cs="Times New Roman"/>
                <w:sz w:val="24"/>
                <w:szCs w:val="24"/>
              </w:rPr>
            </w:pPr>
          </w:p>
        </w:tc>
        <w:tc>
          <w:tcPr>
            <w:tcW w:w="1134" w:type="dxa"/>
            <w:vMerge/>
          </w:tcPr>
          <w:p w14:paraId="3CBA1F4A" w14:textId="77777777" w:rsidR="00EF4E7F" w:rsidRPr="00EF4E7F" w:rsidRDefault="00EF4E7F" w:rsidP="00EF4E7F">
            <w:pPr>
              <w:spacing w:after="160" w:line="259" w:lineRule="auto"/>
              <w:rPr>
                <w:rFonts w:ascii="Times New Roman" w:eastAsia="Calibri" w:hAnsi="Times New Roman" w:cs="Times New Roman"/>
                <w:sz w:val="24"/>
                <w:szCs w:val="24"/>
              </w:rPr>
            </w:pPr>
          </w:p>
        </w:tc>
      </w:tr>
      <w:tr w:rsidR="00EF4E7F" w:rsidRPr="00EF4E7F" w14:paraId="3C449767" w14:textId="77777777" w:rsidTr="00EF4E7F">
        <w:tc>
          <w:tcPr>
            <w:tcW w:w="907" w:type="dxa"/>
          </w:tcPr>
          <w:p w14:paraId="370A62B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5</w:t>
            </w:r>
          </w:p>
        </w:tc>
        <w:tc>
          <w:tcPr>
            <w:tcW w:w="789" w:type="dxa"/>
          </w:tcPr>
          <w:p w14:paraId="2478F858"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МЕНЬШЕ</w:t>
            </w:r>
          </w:p>
        </w:tc>
        <w:tc>
          <w:tcPr>
            <w:tcW w:w="851" w:type="dxa"/>
          </w:tcPr>
          <w:p w14:paraId="4FDC0BDA"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Вещество A</w:t>
            </w:r>
          </w:p>
        </w:tc>
        <w:tc>
          <w:tcPr>
            <w:tcW w:w="1134" w:type="dxa"/>
          </w:tcPr>
          <w:p w14:paraId="47BF99C3"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Меньшее количество вещества A</w:t>
            </w:r>
          </w:p>
        </w:tc>
        <w:tc>
          <w:tcPr>
            <w:tcW w:w="850" w:type="dxa"/>
          </w:tcPr>
          <w:p w14:paraId="1C7AB970"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Низкий уровень вещества A в резервуаре</w:t>
            </w:r>
          </w:p>
        </w:tc>
        <w:tc>
          <w:tcPr>
            <w:tcW w:w="1134" w:type="dxa"/>
          </w:tcPr>
          <w:p w14:paraId="2B28D13C"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 xml:space="preserve">Неисправная всасывающая головка насоса. Возможно завихрение потока, приводящее к </w:t>
            </w:r>
            <w:r w:rsidRPr="00EF4E7F">
              <w:rPr>
                <w:rFonts w:ascii="Times New Roman" w:eastAsia="Times New Roman" w:hAnsi="Times New Roman" w:cs="Times New Roman"/>
                <w:sz w:val="24"/>
                <w:szCs w:val="24"/>
                <w:lang w:eastAsia="ru-RU"/>
              </w:rPr>
              <w:lastRenderedPageBreak/>
              <w:t>взрыву.</w:t>
            </w:r>
          </w:p>
          <w:p w14:paraId="57EFB294"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Нарушение потока вещества A</w:t>
            </w:r>
          </w:p>
        </w:tc>
        <w:tc>
          <w:tcPr>
            <w:tcW w:w="709" w:type="dxa"/>
          </w:tcPr>
          <w:p w14:paraId="21A2B20E"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Нет</w:t>
            </w:r>
          </w:p>
        </w:tc>
        <w:tc>
          <w:tcPr>
            <w:tcW w:w="992" w:type="dxa"/>
          </w:tcPr>
          <w:p w14:paraId="79959834"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Недопустимая ситуация</w:t>
            </w:r>
          </w:p>
        </w:tc>
        <w:tc>
          <w:tcPr>
            <w:tcW w:w="1276" w:type="dxa"/>
          </w:tcPr>
          <w:p w14:paraId="7AFCE9EA"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Рассмотреть возможность установки сигнала тревоги низкого уровня вещества A, а также реле сверхнизк</w:t>
            </w:r>
            <w:r w:rsidRPr="00EF4E7F">
              <w:rPr>
                <w:rFonts w:ascii="Times New Roman" w:eastAsia="Times New Roman" w:hAnsi="Times New Roman" w:cs="Times New Roman"/>
                <w:sz w:val="24"/>
                <w:szCs w:val="24"/>
                <w:lang w:eastAsia="ru-RU"/>
              </w:rPr>
              <w:lastRenderedPageBreak/>
              <w:t>ого уровня для остановки насоса B</w:t>
            </w:r>
          </w:p>
        </w:tc>
        <w:tc>
          <w:tcPr>
            <w:tcW w:w="1134" w:type="dxa"/>
          </w:tcPr>
          <w:p w14:paraId="53A6ACEB"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Оператор</w:t>
            </w:r>
          </w:p>
        </w:tc>
      </w:tr>
      <w:tr w:rsidR="00EF4E7F" w:rsidRPr="00EF4E7F" w14:paraId="0C4C114F" w14:textId="77777777" w:rsidTr="00EF4E7F">
        <w:tc>
          <w:tcPr>
            <w:tcW w:w="907" w:type="dxa"/>
          </w:tcPr>
          <w:p w14:paraId="2E7110B4"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6</w:t>
            </w:r>
          </w:p>
        </w:tc>
        <w:tc>
          <w:tcPr>
            <w:tcW w:w="789" w:type="dxa"/>
          </w:tcPr>
          <w:p w14:paraId="429A8B67"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МЕНЬШЕ</w:t>
            </w:r>
          </w:p>
        </w:tc>
        <w:tc>
          <w:tcPr>
            <w:tcW w:w="851" w:type="dxa"/>
          </w:tcPr>
          <w:p w14:paraId="3DE2C93B"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Перемещение вещества A со скоростью, меньшей перемещения вещества B</w:t>
            </w:r>
          </w:p>
        </w:tc>
        <w:tc>
          <w:tcPr>
            <w:tcW w:w="1134" w:type="dxa"/>
          </w:tcPr>
          <w:p w14:paraId="404EBBF8"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Снижение скорости потока вещества A</w:t>
            </w:r>
          </w:p>
        </w:tc>
        <w:tc>
          <w:tcPr>
            <w:tcW w:w="850" w:type="dxa"/>
          </w:tcPr>
          <w:p w14:paraId="278DE346"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Линия частично блокирована, утечка вещества A, снижение производительности насоса</w:t>
            </w:r>
          </w:p>
        </w:tc>
        <w:tc>
          <w:tcPr>
            <w:tcW w:w="1134" w:type="dxa"/>
          </w:tcPr>
          <w:p w14:paraId="0954C787"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Взрыв</w:t>
            </w:r>
          </w:p>
        </w:tc>
        <w:tc>
          <w:tcPr>
            <w:tcW w:w="709" w:type="dxa"/>
          </w:tcPr>
          <w:p w14:paraId="14774A6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Нет</w:t>
            </w:r>
          </w:p>
        </w:tc>
        <w:tc>
          <w:tcPr>
            <w:tcW w:w="992" w:type="dxa"/>
          </w:tcPr>
          <w:p w14:paraId="3F6D37E4"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Недопустимая ситуация</w:t>
            </w:r>
          </w:p>
        </w:tc>
        <w:tc>
          <w:tcPr>
            <w:tcW w:w="1276" w:type="dxa"/>
          </w:tcPr>
          <w:p w14:paraId="5C05F8B3"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Необходимо измерять скорость перемещения вещества A и установить сигнал низкой скорости потока и реле скорости потока для остановки насоса B</w:t>
            </w:r>
          </w:p>
        </w:tc>
        <w:tc>
          <w:tcPr>
            <w:tcW w:w="1134" w:type="dxa"/>
          </w:tcPr>
          <w:p w14:paraId="6C22C0D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Аппаратчик</w:t>
            </w:r>
          </w:p>
        </w:tc>
      </w:tr>
      <w:tr w:rsidR="00EF4E7F" w:rsidRPr="00EF4E7F" w14:paraId="6E1C96A1" w14:textId="77777777" w:rsidTr="00EF4E7F">
        <w:tc>
          <w:tcPr>
            <w:tcW w:w="907" w:type="dxa"/>
          </w:tcPr>
          <w:p w14:paraId="5D40AF15"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7</w:t>
            </w:r>
          </w:p>
        </w:tc>
        <w:tc>
          <w:tcPr>
            <w:tcW w:w="789" w:type="dxa"/>
          </w:tcPr>
          <w:p w14:paraId="158998FD"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ТАК ЖЕ, КАК</w:t>
            </w:r>
          </w:p>
        </w:tc>
        <w:tc>
          <w:tcPr>
            <w:tcW w:w="851" w:type="dxa"/>
          </w:tcPr>
          <w:p w14:paraId="5ABEEC03"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Вещество A</w:t>
            </w:r>
          </w:p>
        </w:tc>
        <w:tc>
          <w:tcPr>
            <w:tcW w:w="1134" w:type="dxa"/>
          </w:tcPr>
          <w:p w14:paraId="69712194"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Имеется другой жидкий материал, аналогичный веществу A, также перемещаемый в накопительный резервуар</w:t>
            </w:r>
          </w:p>
        </w:tc>
        <w:tc>
          <w:tcPr>
            <w:tcW w:w="850" w:type="dxa"/>
          </w:tcPr>
          <w:p w14:paraId="34221996"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Вещество в резервуаре загрязнено</w:t>
            </w:r>
          </w:p>
        </w:tc>
        <w:tc>
          <w:tcPr>
            <w:tcW w:w="1134" w:type="dxa"/>
          </w:tcPr>
          <w:p w14:paraId="1B3C5BC6"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Неизвестны</w:t>
            </w:r>
          </w:p>
        </w:tc>
        <w:tc>
          <w:tcPr>
            <w:tcW w:w="709" w:type="dxa"/>
          </w:tcPr>
          <w:p w14:paraId="75996AF5"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Содержание всех резервуаров проверяют и анализируют до загрузки в резер</w:t>
            </w:r>
            <w:r w:rsidRPr="00EF4E7F">
              <w:rPr>
                <w:rFonts w:ascii="Times New Roman" w:eastAsia="Times New Roman" w:hAnsi="Times New Roman" w:cs="Times New Roman"/>
                <w:sz w:val="24"/>
                <w:szCs w:val="24"/>
                <w:lang w:eastAsia="ru-RU"/>
              </w:rPr>
              <w:lastRenderedPageBreak/>
              <w:t>вуар</w:t>
            </w:r>
          </w:p>
        </w:tc>
        <w:tc>
          <w:tcPr>
            <w:tcW w:w="992" w:type="dxa"/>
          </w:tcPr>
          <w:p w14:paraId="19A92368"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Приемлемая ситуация</w:t>
            </w:r>
          </w:p>
        </w:tc>
        <w:tc>
          <w:tcPr>
            <w:tcW w:w="1276" w:type="dxa"/>
          </w:tcPr>
          <w:p w14:paraId="08BFFD90"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Проверить эксплуатационные действия персонала</w:t>
            </w:r>
          </w:p>
        </w:tc>
        <w:tc>
          <w:tcPr>
            <w:tcW w:w="1134" w:type="dxa"/>
          </w:tcPr>
          <w:p w14:paraId="486F3A4E"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Мастер</w:t>
            </w:r>
          </w:p>
        </w:tc>
      </w:tr>
      <w:tr w:rsidR="00EF4E7F" w:rsidRPr="00EF4E7F" w14:paraId="56114402" w14:textId="77777777" w:rsidTr="00EF4E7F">
        <w:tc>
          <w:tcPr>
            <w:tcW w:w="907" w:type="dxa"/>
          </w:tcPr>
          <w:p w14:paraId="59CB8597"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8</w:t>
            </w:r>
          </w:p>
        </w:tc>
        <w:tc>
          <w:tcPr>
            <w:tcW w:w="789" w:type="dxa"/>
          </w:tcPr>
          <w:p w14:paraId="6FD0C94B"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ТАК ЖЕ, КАК</w:t>
            </w:r>
          </w:p>
        </w:tc>
        <w:tc>
          <w:tcPr>
            <w:tcW w:w="851" w:type="dxa"/>
          </w:tcPr>
          <w:p w14:paraId="37C7417A"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Перемещение вещества A</w:t>
            </w:r>
          </w:p>
        </w:tc>
        <w:tc>
          <w:tcPr>
            <w:tcW w:w="1134" w:type="dxa"/>
          </w:tcPr>
          <w:p w14:paraId="7227A947"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 случае перемещения вещества A происходят коррозия, эрозия, кристаллизация или разложение</w:t>
            </w:r>
          </w:p>
        </w:tc>
        <w:tc>
          <w:tcPr>
            <w:tcW w:w="4961" w:type="dxa"/>
            <w:gridSpan w:val="5"/>
          </w:tcPr>
          <w:p w14:paraId="7695FF54"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Необходимо провести более детальное исследование</w:t>
            </w:r>
          </w:p>
        </w:tc>
        <w:tc>
          <w:tcPr>
            <w:tcW w:w="1134" w:type="dxa"/>
          </w:tcPr>
          <w:p w14:paraId="73712123"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Технолог</w:t>
            </w:r>
          </w:p>
        </w:tc>
      </w:tr>
      <w:tr w:rsidR="00EF4E7F" w:rsidRPr="00EF4E7F" w14:paraId="3F885D1B" w14:textId="77777777" w:rsidTr="00EF4E7F">
        <w:tc>
          <w:tcPr>
            <w:tcW w:w="907" w:type="dxa"/>
          </w:tcPr>
          <w:p w14:paraId="6F6AEA26"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9</w:t>
            </w:r>
          </w:p>
        </w:tc>
        <w:tc>
          <w:tcPr>
            <w:tcW w:w="789" w:type="dxa"/>
          </w:tcPr>
          <w:p w14:paraId="73A5A372"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ТАК ЖЕ, КАК</w:t>
            </w:r>
          </w:p>
        </w:tc>
        <w:tc>
          <w:tcPr>
            <w:tcW w:w="851" w:type="dxa"/>
          </w:tcPr>
          <w:p w14:paraId="347C3F21"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Реактор</w:t>
            </w:r>
          </w:p>
        </w:tc>
        <w:tc>
          <w:tcPr>
            <w:tcW w:w="1134" w:type="dxa"/>
          </w:tcPr>
          <w:p w14:paraId="1D8EB26D"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Утечка в реактор</w:t>
            </w:r>
          </w:p>
        </w:tc>
        <w:tc>
          <w:tcPr>
            <w:tcW w:w="850" w:type="dxa"/>
          </w:tcPr>
          <w:p w14:paraId="065FC67C"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Неисправность линии клапана или уплотнения</w:t>
            </w:r>
          </w:p>
        </w:tc>
        <w:tc>
          <w:tcPr>
            <w:tcW w:w="1134" w:type="dxa"/>
          </w:tcPr>
          <w:p w14:paraId="234E3015"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Загрязнение окружающей среды</w:t>
            </w:r>
          </w:p>
        </w:tc>
        <w:tc>
          <w:tcPr>
            <w:tcW w:w="709" w:type="dxa"/>
          </w:tcPr>
          <w:p w14:paraId="09974F7A"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Принятый способ установки трубопровода</w:t>
            </w:r>
          </w:p>
        </w:tc>
        <w:tc>
          <w:tcPr>
            <w:tcW w:w="992" w:type="dxa"/>
          </w:tcPr>
          <w:p w14:paraId="0CD0B77E"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Условно-приемлемая ситуация</w:t>
            </w:r>
          </w:p>
        </w:tc>
        <w:tc>
          <w:tcPr>
            <w:tcW w:w="1276" w:type="dxa"/>
          </w:tcPr>
          <w:p w14:paraId="3E1C0AC8"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Установить датчик, обеспечивающий отключение потока, как можно ближе к реактору</w:t>
            </w:r>
          </w:p>
        </w:tc>
        <w:tc>
          <w:tcPr>
            <w:tcW w:w="1134" w:type="dxa"/>
          </w:tcPr>
          <w:p w14:paraId="54D6625D"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Бригадир</w:t>
            </w:r>
          </w:p>
        </w:tc>
      </w:tr>
      <w:tr w:rsidR="00EF4E7F" w:rsidRPr="00EF4E7F" w14:paraId="6E098277" w14:textId="77777777" w:rsidTr="00EF4E7F">
        <w:tc>
          <w:tcPr>
            <w:tcW w:w="907" w:type="dxa"/>
          </w:tcPr>
          <w:p w14:paraId="6D68AE0C"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10</w:t>
            </w:r>
          </w:p>
        </w:tc>
        <w:tc>
          <w:tcPr>
            <w:tcW w:w="789" w:type="dxa"/>
          </w:tcPr>
          <w:p w14:paraId="63E9E902"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ЗАМЕНА</w:t>
            </w:r>
          </w:p>
        </w:tc>
        <w:tc>
          <w:tcPr>
            <w:tcW w:w="851" w:type="dxa"/>
          </w:tcPr>
          <w:p w14:paraId="1F9CEC3D"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Перемещение вещества A</w:t>
            </w:r>
          </w:p>
        </w:tc>
        <w:tc>
          <w:tcPr>
            <w:tcW w:w="1134" w:type="dxa"/>
          </w:tcPr>
          <w:p w14:paraId="621F92F6"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Потоки вещества от реактора к накопительному резервуару (обратное направление потока)</w:t>
            </w:r>
          </w:p>
        </w:tc>
        <w:tc>
          <w:tcPr>
            <w:tcW w:w="850" w:type="dxa"/>
          </w:tcPr>
          <w:p w14:paraId="7055C70C"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Давление в реакторе выше необходимого для нормальной работы насоса</w:t>
            </w:r>
          </w:p>
        </w:tc>
        <w:tc>
          <w:tcPr>
            <w:tcW w:w="1134" w:type="dxa"/>
          </w:tcPr>
          <w:p w14:paraId="25C215D7"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Загрязнение резервуара материалом из реактора</w:t>
            </w:r>
          </w:p>
        </w:tc>
        <w:tc>
          <w:tcPr>
            <w:tcW w:w="709" w:type="dxa"/>
          </w:tcPr>
          <w:p w14:paraId="21CCA3F6"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Нет</w:t>
            </w:r>
          </w:p>
        </w:tc>
        <w:tc>
          <w:tcPr>
            <w:tcW w:w="992" w:type="dxa"/>
          </w:tcPr>
          <w:p w14:paraId="42BAD974"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Неудовлетворительная ситуация</w:t>
            </w:r>
          </w:p>
        </w:tc>
        <w:tc>
          <w:tcPr>
            <w:tcW w:w="1276" w:type="dxa"/>
          </w:tcPr>
          <w:p w14:paraId="1534FCC0"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Рассмотреть возможность установки невозвратного клапана на трубопроводе</w:t>
            </w:r>
          </w:p>
        </w:tc>
        <w:tc>
          <w:tcPr>
            <w:tcW w:w="1134" w:type="dxa"/>
          </w:tcPr>
          <w:p w14:paraId="2CD121C6"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оператор</w:t>
            </w:r>
          </w:p>
        </w:tc>
      </w:tr>
      <w:tr w:rsidR="00EF4E7F" w:rsidRPr="00EF4E7F" w14:paraId="2CABC699" w14:textId="77777777" w:rsidTr="00EF4E7F">
        <w:tc>
          <w:tcPr>
            <w:tcW w:w="907" w:type="dxa"/>
          </w:tcPr>
          <w:p w14:paraId="7DDF11C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11</w:t>
            </w:r>
          </w:p>
        </w:tc>
        <w:tc>
          <w:tcPr>
            <w:tcW w:w="789" w:type="dxa"/>
          </w:tcPr>
          <w:p w14:paraId="71B90322"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 xml:space="preserve">ДРУГОЙ, </w:t>
            </w:r>
            <w:r w:rsidRPr="00EF4E7F">
              <w:rPr>
                <w:rFonts w:ascii="Times New Roman" w:eastAsia="Times New Roman" w:hAnsi="Times New Roman" w:cs="Times New Roman"/>
                <w:sz w:val="24"/>
                <w:szCs w:val="24"/>
                <w:lang w:eastAsia="ru-RU"/>
              </w:rPr>
              <w:lastRenderedPageBreak/>
              <w:t>ЧЕМ</w:t>
            </w:r>
          </w:p>
        </w:tc>
        <w:tc>
          <w:tcPr>
            <w:tcW w:w="851" w:type="dxa"/>
          </w:tcPr>
          <w:p w14:paraId="61BA3074"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Вещество A</w:t>
            </w:r>
          </w:p>
        </w:tc>
        <w:tc>
          <w:tcPr>
            <w:tcW w:w="1134" w:type="dxa"/>
          </w:tcPr>
          <w:p w14:paraId="3EE1AAC8"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 резервуар</w:t>
            </w:r>
            <w:r w:rsidRPr="00EF4E7F">
              <w:rPr>
                <w:rFonts w:ascii="Times New Roman" w:eastAsia="Times New Roman" w:hAnsi="Times New Roman" w:cs="Times New Roman"/>
                <w:sz w:val="24"/>
                <w:szCs w:val="24"/>
                <w:lang w:eastAsia="ru-RU"/>
              </w:rPr>
              <w:lastRenderedPageBreak/>
              <w:t>е находится другое вещество (не вещество A)</w:t>
            </w:r>
          </w:p>
        </w:tc>
        <w:tc>
          <w:tcPr>
            <w:tcW w:w="850" w:type="dxa"/>
          </w:tcPr>
          <w:p w14:paraId="72618FEC"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В резерв</w:t>
            </w:r>
            <w:r w:rsidRPr="00EF4E7F">
              <w:rPr>
                <w:rFonts w:ascii="Times New Roman" w:eastAsia="Times New Roman" w:hAnsi="Times New Roman" w:cs="Times New Roman"/>
                <w:sz w:val="24"/>
                <w:szCs w:val="24"/>
                <w:lang w:eastAsia="ru-RU"/>
              </w:rPr>
              <w:lastRenderedPageBreak/>
              <w:t>уаре находится опасное вещество</w:t>
            </w:r>
          </w:p>
        </w:tc>
        <w:tc>
          <w:tcPr>
            <w:tcW w:w="1134" w:type="dxa"/>
          </w:tcPr>
          <w:p w14:paraId="23DB45B3"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 xml:space="preserve">Неизвестны. </w:t>
            </w:r>
            <w:r w:rsidRPr="00EF4E7F">
              <w:rPr>
                <w:rFonts w:ascii="Times New Roman" w:eastAsia="Times New Roman" w:hAnsi="Times New Roman" w:cs="Times New Roman"/>
                <w:sz w:val="24"/>
                <w:szCs w:val="24"/>
                <w:lang w:eastAsia="ru-RU"/>
              </w:rPr>
              <w:lastRenderedPageBreak/>
              <w:t>Зависят от свойств вещества</w:t>
            </w:r>
          </w:p>
        </w:tc>
        <w:tc>
          <w:tcPr>
            <w:tcW w:w="709" w:type="dxa"/>
          </w:tcPr>
          <w:p w14:paraId="2E0DAC56"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Содержим</w:t>
            </w:r>
            <w:r w:rsidRPr="00EF4E7F">
              <w:rPr>
                <w:rFonts w:ascii="Times New Roman" w:eastAsia="Times New Roman" w:hAnsi="Times New Roman" w:cs="Times New Roman"/>
                <w:sz w:val="24"/>
                <w:szCs w:val="24"/>
                <w:lang w:eastAsia="ru-RU"/>
              </w:rPr>
              <w:lastRenderedPageBreak/>
              <w:t>ое резервуара проверяют и анализируют до разгрузки</w:t>
            </w:r>
          </w:p>
        </w:tc>
        <w:tc>
          <w:tcPr>
            <w:tcW w:w="992" w:type="dxa"/>
          </w:tcPr>
          <w:p w14:paraId="5D991D95"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 xml:space="preserve">Приемлемая </w:t>
            </w:r>
            <w:r w:rsidRPr="00EF4E7F">
              <w:rPr>
                <w:rFonts w:ascii="Times New Roman" w:eastAsia="Times New Roman" w:hAnsi="Times New Roman" w:cs="Times New Roman"/>
                <w:sz w:val="24"/>
                <w:szCs w:val="24"/>
                <w:lang w:eastAsia="ru-RU"/>
              </w:rPr>
              <w:lastRenderedPageBreak/>
              <w:t>ситуация</w:t>
            </w:r>
          </w:p>
        </w:tc>
        <w:tc>
          <w:tcPr>
            <w:tcW w:w="1276" w:type="dxa"/>
          </w:tcPr>
          <w:p w14:paraId="5610BBC3"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w:t>
            </w:r>
          </w:p>
        </w:tc>
        <w:tc>
          <w:tcPr>
            <w:tcW w:w="1134" w:type="dxa"/>
          </w:tcPr>
          <w:p w14:paraId="5B00117D"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w:t>
            </w:r>
          </w:p>
        </w:tc>
      </w:tr>
      <w:tr w:rsidR="00EF4E7F" w:rsidRPr="00EF4E7F" w14:paraId="5EDF56DE" w14:textId="77777777" w:rsidTr="00EF4E7F">
        <w:tc>
          <w:tcPr>
            <w:tcW w:w="907" w:type="dxa"/>
          </w:tcPr>
          <w:p w14:paraId="54EE9B6C"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lastRenderedPageBreak/>
              <w:t>12</w:t>
            </w:r>
          </w:p>
        </w:tc>
        <w:tc>
          <w:tcPr>
            <w:tcW w:w="789" w:type="dxa"/>
          </w:tcPr>
          <w:p w14:paraId="60CD4EC8"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ДРУГОЙ, ЧЕМ</w:t>
            </w:r>
          </w:p>
        </w:tc>
        <w:tc>
          <w:tcPr>
            <w:tcW w:w="851" w:type="dxa"/>
          </w:tcPr>
          <w:p w14:paraId="3F54329C"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Реактор</w:t>
            </w:r>
          </w:p>
        </w:tc>
        <w:tc>
          <w:tcPr>
            <w:tcW w:w="1134" w:type="dxa"/>
          </w:tcPr>
          <w:p w14:paraId="1C26705A"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Внешняя утечка.</w:t>
            </w:r>
          </w:p>
          <w:p w14:paraId="09B0F2D5"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 реактор не поступают вещества</w:t>
            </w:r>
          </w:p>
        </w:tc>
        <w:tc>
          <w:tcPr>
            <w:tcW w:w="850" w:type="dxa"/>
          </w:tcPr>
          <w:p w14:paraId="64608974"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Поломка линии</w:t>
            </w:r>
          </w:p>
        </w:tc>
        <w:tc>
          <w:tcPr>
            <w:tcW w:w="1134" w:type="dxa"/>
          </w:tcPr>
          <w:p w14:paraId="66860A32"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Загрязнение окружающей среды. Возможен взрыв</w:t>
            </w:r>
          </w:p>
        </w:tc>
        <w:tc>
          <w:tcPr>
            <w:tcW w:w="709" w:type="dxa"/>
          </w:tcPr>
          <w:p w14:paraId="3F41FEF3"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Обеспечение целостности трубопровода</w:t>
            </w:r>
          </w:p>
        </w:tc>
        <w:tc>
          <w:tcPr>
            <w:tcW w:w="992" w:type="dxa"/>
          </w:tcPr>
          <w:p w14:paraId="61DE817F"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Ситуация может быть опасной. Необходимо перепроектирование трубопровода</w:t>
            </w:r>
          </w:p>
        </w:tc>
        <w:tc>
          <w:tcPr>
            <w:tcW w:w="1276" w:type="dxa"/>
          </w:tcPr>
          <w:p w14:paraId="301AE172"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Установить реле потока со скоростью срабатывания, достаточной для предотвращения взрыва</w:t>
            </w:r>
          </w:p>
        </w:tc>
        <w:tc>
          <w:tcPr>
            <w:tcW w:w="1134" w:type="dxa"/>
          </w:tcPr>
          <w:p w14:paraId="1247930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Оператор</w:t>
            </w:r>
          </w:p>
        </w:tc>
      </w:tr>
    </w:tbl>
    <w:p w14:paraId="391463C2" w14:textId="77777777" w:rsidR="00EF4E7F" w:rsidRPr="00EF4E7F" w:rsidRDefault="00EF4E7F" w:rsidP="00EF4E7F">
      <w:pPr>
        <w:spacing w:after="0" w:line="240" w:lineRule="auto"/>
        <w:jc w:val="both"/>
        <w:rPr>
          <w:rFonts w:ascii="Times New Roman" w:eastAsia="Times New Roman" w:hAnsi="Times New Roman" w:cs="Times New Roman"/>
          <w:b/>
          <w:bCs/>
          <w:sz w:val="24"/>
          <w:szCs w:val="24"/>
          <w:lang w:eastAsia="ru-RU"/>
        </w:rPr>
      </w:pPr>
    </w:p>
    <w:p w14:paraId="5E43CC89" w14:textId="661FC020" w:rsidR="00EF4E7F" w:rsidRDefault="00EF4E7F" w:rsidP="00EF4E7F">
      <w:pPr>
        <w:spacing w:after="0" w:line="240" w:lineRule="auto"/>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br w:type="page"/>
      </w:r>
    </w:p>
    <w:p w14:paraId="7181F791" w14:textId="77777777" w:rsidR="008325EB" w:rsidRPr="008325EB" w:rsidRDefault="008325EB" w:rsidP="008325EB">
      <w:pPr>
        <w:suppressAutoHyphens/>
        <w:spacing w:after="0" w:line="360" w:lineRule="auto"/>
        <w:jc w:val="both"/>
        <w:rPr>
          <w:rFonts w:ascii="Times New Roman" w:eastAsia="Calibri" w:hAnsi="Times New Roman" w:cs="Times New Roman"/>
          <w:sz w:val="28"/>
          <w:szCs w:val="28"/>
          <w:lang w:eastAsia="ru-RU"/>
        </w:rPr>
      </w:pPr>
      <w:r w:rsidRPr="008325EB">
        <w:rPr>
          <w:rFonts w:ascii="Times New Roman" w:eastAsia="Calibri" w:hAnsi="Times New Roman" w:cs="Times New Roman"/>
          <w:sz w:val="28"/>
          <w:szCs w:val="28"/>
          <w:lang w:eastAsia="ru-RU"/>
        </w:rPr>
        <w:lastRenderedPageBreak/>
        <w:t xml:space="preserve">Номер варианта выбирается по первой букве фамилии студента. </w:t>
      </w:r>
    </w:p>
    <w:p w14:paraId="22037AFA" w14:textId="77777777" w:rsidR="008325EB" w:rsidRPr="008325EB" w:rsidRDefault="008325EB" w:rsidP="008325EB">
      <w:pPr>
        <w:suppressAutoHyphens/>
        <w:spacing w:after="0" w:line="360" w:lineRule="auto"/>
        <w:jc w:val="right"/>
        <w:rPr>
          <w:rFonts w:ascii="Times New Roman" w:eastAsia="Calibri" w:hAnsi="Times New Roman" w:cs="Times New Roman"/>
          <w:sz w:val="28"/>
          <w:szCs w:val="28"/>
          <w:lang w:eastAsia="ru-RU"/>
        </w:rPr>
      </w:pPr>
      <w:ins w:id="2" w:author="Ольга Корабельникова" w:date="2022-08-25T09:31:00Z">
        <w:r w:rsidRPr="008325EB">
          <w:rPr>
            <w:rFonts w:ascii="Times New Roman" w:eastAsia="Calibri" w:hAnsi="Times New Roman" w:cs="Times New Roman"/>
            <w:sz w:val="28"/>
            <w:szCs w:val="28"/>
            <w:lang w:eastAsia="ru-RU"/>
          </w:rPr>
          <w:t>Таблица 0</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2265"/>
        <w:gridCol w:w="2265"/>
        <w:gridCol w:w="2265"/>
      </w:tblGrid>
      <w:tr w:rsidR="008325EB" w:rsidRPr="008325EB" w14:paraId="4366C318" w14:textId="77777777" w:rsidTr="000E16A2">
        <w:trPr>
          <w:jc w:val="center"/>
        </w:trPr>
        <w:tc>
          <w:tcPr>
            <w:tcW w:w="2336" w:type="dxa"/>
            <w:shd w:val="clear" w:color="auto" w:fill="auto"/>
          </w:tcPr>
          <w:p w14:paraId="7A9181B0"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Первые буквы фамилии</w:t>
            </w:r>
          </w:p>
        </w:tc>
        <w:tc>
          <w:tcPr>
            <w:tcW w:w="2336" w:type="dxa"/>
            <w:shd w:val="clear" w:color="auto" w:fill="auto"/>
          </w:tcPr>
          <w:p w14:paraId="3B2937F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варианта</w:t>
            </w:r>
          </w:p>
        </w:tc>
        <w:tc>
          <w:tcPr>
            <w:tcW w:w="2336" w:type="dxa"/>
            <w:shd w:val="clear" w:color="auto" w:fill="auto"/>
          </w:tcPr>
          <w:p w14:paraId="375508D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Первые буквы фамилии</w:t>
            </w:r>
          </w:p>
        </w:tc>
        <w:tc>
          <w:tcPr>
            <w:tcW w:w="2336" w:type="dxa"/>
            <w:shd w:val="clear" w:color="auto" w:fill="auto"/>
          </w:tcPr>
          <w:p w14:paraId="5440576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варианта</w:t>
            </w:r>
          </w:p>
        </w:tc>
      </w:tr>
      <w:tr w:rsidR="008325EB" w:rsidRPr="008325EB" w14:paraId="112A01DD" w14:textId="77777777" w:rsidTr="000E16A2">
        <w:trPr>
          <w:jc w:val="center"/>
        </w:trPr>
        <w:tc>
          <w:tcPr>
            <w:tcW w:w="2336" w:type="dxa"/>
            <w:shd w:val="clear" w:color="auto" w:fill="auto"/>
          </w:tcPr>
          <w:p w14:paraId="5857490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Аа</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 xml:space="preserve">Ам </w:t>
            </w:r>
          </w:p>
        </w:tc>
        <w:tc>
          <w:tcPr>
            <w:tcW w:w="2336" w:type="dxa"/>
            <w:shd w:val="clear" w:color="auto" w:fill="auto"/>
          </w:tcPr>
          <w:p w14:paraId="2799A587"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w:t>
            </w:r>
          </w:p>
        </w:tc>
        <w:tc>
          <w:tcPr>
            <w:tcW w:w="2336" w:type="dxa"/>
            <w:shd w:val="clear" w:color="auto" w:fill="auto"/>
          </w:tcPr>
          <w:p w14:paraId="4C6FFBE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Нк – Ну</w:t>
            </w:r>
          </w:p>
        </w:tc>
        <w:tc>
          <w:tcPr>
            <w:tcW w:w="2336" w:type="dxa"/>
          </w:tcPr>
          <w:p w14:paraId="7F2031F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26</w:t>
            </w:r>
          </w:p>
        </w:tc>
      </w:tr>
      <w:tr w:rsidR="008325EB" w:rsidRPr="008325EB" w14:paraId="54CC902C" w14:textId="77777777" w:rsidTr="000E16A2">
        <w:trPr>
          <w:jc w:val="center"/>
        </w:trPr>
        <w:tc>
          <w:tcPr>
            <w:tcW w:w="2336" w:type="dxa"/>
            <w:shd w:val="clear" w:color="auto" w:fill="auto"/>
          </w:tcPr>
          <w:p w14:paraId="13963E0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Ан</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Ая</w:t>
            </w:r>
          </w:p>
        </w:tc>
        <w:tc>
          <w:tcPr>
            <w:tcW w:w="2336" w:type="dxa"/>
            <w:shd w:val="clear" w:color="auto" w:fill="auto"/>
          </w:tcPr>
          <w:p w14:paraId="05D7262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w:t>
            </w:r>
          </w:p>
        </w:tc>
        <w:tc>
          <w:tcPr>
            <w:tcW w:w="2336" w:type="dxa"/>
            <w:shd w:val="clear" w:color="auto" w:fill="auto"/>
          </w:tcPr>
          <w:p w14:paraId="29DE9CA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Нф – Ня</w:t>
            </w:r>
          </w:p>
        </w:tc>
        <w:tc>
          <w:tcPr>
            <w:tcW w:w="2336" w:type="dxa"/>
          </w:tcPr>
          <w:p w14:paraId="5C2D66C6"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27</w:t>
            </w:r>
          </w:p>
        </w:tc>
      </w:tr>
      <w:tr w:rsidR="008325EB" w:rsidRPr="008325EB" w14:paraId="7CFEE2DF" w14:textId="77777777" w:rsidTr="000E16A2">
        <w:trPr>
          <w:jc w:val="center"/>
        </w:trPr>
        <w:tc>
          <w:tcPr>
            <w:tcW w:w="2336" w:type="dxa"/>
            <w:shd w:val="clear" w:color="auto" w:fill="auto"/>
          </w:tcPr>
          <w:p w14:paraId="46C3C47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Ба</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 xml:space="preserve">Бм </w:t>
            </w:r>
          </w:p>
        </w:tc>
        <w:tc>
          <w:tcPr>
            <w:tcW w:w="2336" w:type="dxa"/>
            <w:shd w:val="clear" w:color="auto" w:fill="auto"/>
          </w:tcPr>
          <w:p w14:paraId="5F5428CC"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w:t>
            </w:r>
          </w:p>
        </w:tc>
        <w:tc>
          <w:tcPr>
            <w:tcW w:w="2336" w:type="dxa"/>
            <w:shd w:val="clear" w:color="auto" w:fill="auto"/>
          </w:tcPr>
          <w:p w14:paraId="3AADFCB7"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На – Ни</w:t>
            </w:r>
          </w:p>
        </w:tc>
        <w:tc>
          <w:tcPr>
            <w:tcW w:w="2336" w:type="dxa"/>
          </w:tcPr>
          <w:p w14:paraId="3FC4D3D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28</w:t>
            </w:r>
          </w:p>
        </w:tc>
      </w:tr>
      <w:tr w:rsidR="008325EB" w:rsidRPr="008325EB" w14:paraId="0E73858C" w14:textId="77777777" w:rsidTr="000E16A2">
        <w:trPr>
          <w:jc w:val="center"/>
        </w:trPr>
        <w:tc>
          <w:tcPr>
            <w:tcW w:w="2336" w:type="dxa"/>
            <w:shd w:val="clear" w:color="auto" w:fill="auto"/>
          </w:tcPr>
          <w:p w14:paraId="59527F1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Бн</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Бя</w:t>
            </w:r>
          </w:p>
        </w:tc>
        <w:tc>
          <w:tcPr>
            <w:tcW w:w="2336" w:type="dxa"/>
            <w:shd w:val="clear" w:color="auto" w:fill="auto"/>
          </w:tcPr>
          <w:p w14:paraId="4CE1AB5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w:t>
            </w:r>
          </w:p>
        </w:tc>
        <w:tc>
          <w:tcPr>
            <w:tcW w:w="2336" w:type="dxa"/>
            <w:shd w:val="clear" w:color="auto" w:fill="auto"/>
          </w:tcPr>
          <w:p w14:paraId="0876B4E6"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Нк – Ну</w:t>
            </w:r>
          </w:p>
        </w:tc>
        <w:tc>
          <w:tcPr>
            <w:tcW w:w="2336" w:type="dxa"/>
          </w:tcPr>
          <w:p w14:paraId="4D0686F0"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29</w:t>
            </w:r>
          </w:p>
        </w:tc>
      </w:tr>
      <w:tr w:rsidR="008325EB" w:rsidRPr="008325EB" w14:paraId="49CC3BA2" w14:textId="77777777" w:rsidTr="000E16A2">
        <w:trPr>
          <w:jc w:val="center"/>
        </w:trPr>
        <w:tc>
          <w:tcPr>
            <w:tcW w:w="2336" w:type="dxa"/>
            <w:shd w:val="clear" w:color="auto" w:fill="auto"/>
          </w:tcPr>
          <w:p w14:paraId="00D715F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Ва</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 xml:space="preserve">Вм </w:t>
            </w:r>
          </w:p>
        </w:tc>
        <w:tc>
          <w:tcPr>
            <w:tcW w:w="2336" w:type="dxa"/>
            <w:shd w:val="clear" w:color="auto" w:fill="auto"/>
          </w:tcPr>
          <w:p w14:paraId="567270D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5</w:t>
            </w:r>
          </w:p>
        </w:tc>
        <w:tc>
          <w:tcPr>
            <w:tcW w:w="2336" w:type="dxa"/>
            <w:shd w:val="clear" w:color="auto" w:fill="auto"/>
          </w:tcPr>
          <w:p w14:paraId="7F607060"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Нф – Ня</w:t>
            </w:r>
          </w:p>
        </w:tc>
        <w:tc>
          <w:tcPr>
            <w:tcW w:w="2336" w:type="dxa"/>
          </w:tcPr>
          <w:p w14:paraId="31C410F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30</w:t>
            </w:r>
          </w:p>
        </w:tc>
      </w:tr>
      <w:tr w:rsidR="008325EB" w:rsidRPr="008325EB" w14:paraId="02FE63C9" w14:textId="77777777" w:rsidTr="000E16A2">
        <w:trPr>
          <w:jc w:val="center"/>
        </w:trPr>
        <w:tc>
          <w:tcPr>
            <w:tcW w:w="2336" w:type="dxa"/>
            <w:shd w:val="clear" w:color="auto" w:fill="auto"/>
          </w:tcPr>
          <w:p w14:paraId="3B18968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Вн</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Вя</w:t>
            </w:r>
          </w:p>
        </w:tc>
        <w:tc>
          <w:tcPr>
            <w:tcW w:w="2336" w:type="dxa"/>
            <w:shd w:val="clear" w:color="auto" w:fill="auto"/>
          </w:tcPr>
          <w:p w14:paraId="3952DF34"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6</w:t>
            </w:r>
          </w:p>
        </w:tc>
        <w:tc>
          <w:tcPr>
            <w:tcW w:w="2336" w:type="dxa"/>
            <w:shd w:val="clear" w:color="auto" w:fill="auto"/>
          </w:tcPr>
          <w:p w14:paraId="3B49AFE6"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Оа – Ом</w:t>
            </w:r>
          </w:p>
        </w:tc>
        <w:tc>
          <w:tcPr>
            <w:tcW w:w="2336" w:type="dxa"/>
          </w:tcPr>
          <w:p w14:paraId="14EDD48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31</w:t>
            </w:r>
          </w:p>
        </w:tc>
      </w:tr>
      <w:tr w:rsidR="008325EB" w:rsidRPr="008325EB" w14:paraId="64A1ABB0" w14:textId="77777777" w:rsidTr="000E16A2">
        <w:trPr>
          <w:jc w:val="center"/>
        </w:trPr>
        <w:tc>
          <w:tcPr>
            <w:tcW w:w="2336" w:type="dxa"/>
            <w:shd w:val="clear" w:color="auto" w:fill="auto"/>
          </w:tcPr>
          <w:p w14:paraId="7446C05A"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Га</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 xml:space="preserve">Гм </w:t>
            </w:r>
          </w:p>
        </w:tc>
        <w:tc>
          <w:tcPr>
            <w:tcW w:w="2336" w:type="dxa"/>
            <w:shd w:val="clear" w:color="auto" w:fill="auto"/>
          </w:tcPr>
          <w:p w14:paraId="594E2E96"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7</w:t>
            </w:r>
          </w:p>
        </w:tc>
        <w:tc>
          <w:tcPr>
            <w:tcW w:w="2336" w:type="dxa"/>
            <w:shd w:val="clear" w:color="auto" w:fill="auto"/>
          </w:tcPr>
          <w:p w14:paraId="275E250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Он – Оя</w:t>
            </w:r>
          </w:p>
        </w:tc>
        <w:tc>
          <w:tcPr>
            <w:tcW w:w="2336" w:type="dxa"/>
          </w:tcPr>
          <w:p w14:paraId="61BE828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32</w:t>
            </w:r>
          </w:p>
        </w:tc>
      </w:tr>
      <w:tr w:rsidR="008325EB" w:rsidRPr="008325EB" w14:paraId="4323BA01" w14:textId="77777777" w:rsidTr="000E16A2">
        <w:trPr>
          <w:jc w:val="center"/>
        </w:trPr>
        <w:tc>
          <w:tcPr>
            <w:tcW w:w="2336" w:type="dxa"/>
            <w:shd w:val="clear" w:color="auto" w:fill="auto"/>
          </w:tcPr>
          <w:p w14:paraId="29445F7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Гн</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Гя</w:t>
            </w:r>
          </w:p>
        </w:tc>
        <w:tc>
          <w:tcPr>
            <w:tcW w:w="2336" w:type="dxa"/>
            <w:shd w:val="clear" w:color="auto" w:fill="auto"/>
          </w:tcPr>
          <w:p w14:paraId="3F0E707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8</w:t>
            </w:r>
          </w:p>
        </w:tc>
        <w:tc>
          <w:tcPr>
            <w:tcW w:w="2336" w:type="dxa"/>
            <w:shd w:val="clear" w:color="auto" w:fill="auto"/>
          </w:tcPr>
          <w:p w14:paraId="27FCFC64"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Па – Пм</w:t>
            </w:r>
          </w:p>
        </w:tc>
        <w:tc>
          <w:tcPr>
            <w:tcW w:w="2336" w:type="dxa"/>
          </w:tcPr>
          <w:p w14:paraId="2F6B5189"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33</w:t>
            </w:r>
          </w:p>
        </w:tc>
      </w:tr>
      <w:tr w:rsidR="008325EB" w:rsidRPr="008325EB" w14:paraId="156AEC29" w14:textId="77777777" w:rsidTr="000E16A2">
        <w:trPr>
          <w:jc w:val="center"/>
        </w:trPr>
        <w:tc>
          <w:tcPr>
            <w:tcW w:w="2336" w:type="dxa"/>
            <w:shd w:val="clear" w:color="auto" w:fill="auto"/>
          </w:tcPr>
          <w:p w14:paraId="4CA38BE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Да</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 xml:space="preserve">Дм </w:t>
            </w:r>
          </w:p>
        </w:tc>
        <w:tc>
          <w:tcPr>
            <w:tcW w:w="2336" w:type="dxa"/>
            <w:shd w:val="clear" w:color="auto" w:fill="auto"/>
          </w:tcPr>
          <w:p w14:paraId="393B316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9</w:t>
            </w:r>
          </w:p>
        </w:tc>
        <w:tc>
          <w:tcPr>
            <w:tcW w:w="2336" w:type="dxa"/>
            <w:shd w:val="clear" w:color="auto" w:fill="auto"/>
          </w:tcPr>
          <w:p w14:paraId="2EE3FCE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Пн – Пя</w:t>
            </w:r>
          </w:p>
        </w:tc>
        <w:tc>
          <w:tcPr>
            <w:tcW w:w="2336" w:type="dxa"/>
          </w:tcPr>
          <w:p w14:paraId="7B69659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34</w:t>
            </w:r>
          </w:p>
        </w:tc>
      </w:tr>
      <w:tr w:rsidR="008325EB" w:rsidRPr="008325EB" w14:paraId="7E89577F" w14:textId="77777777" w:rsidTr="000E16A2">
        <w:trPr>
          <w:jc w:val="center"/>
        </w:trPr>
        <w:tc>
          <w:tcPr>
            <w:tcW w:w="2336" w:type="dxa"/>
            <w:shd w:val="clear" w:color="auto" w:fill="auto"/>
          </w:tcPr>
          <w:p w14:paraId="41F28B14"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Дн</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Дя</w:t>
            </w:r>
          </w:p>
        </w:tc>
        <w:tc>
          <w:tcPr>
            <w:tcW w:w="2336" w:type="dxa"/>
            <w:shd w:val="clear" w:color="auto" w:fill="auto"/>
          </w:tcPr>
          <w:p w14:paraId="10CE6239"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10</w:t>
            </w:r>
          </w:p>
        </w:tc>
        <w:tc>
          <w:tcPr>
            <w:tcW w:w="2336" w:type="dxa"/>
            <w:shd w:val="clear" w:color="auto" w:fill="auto"/>
          </w:tcPr>
          <w:p w14:paraId="589AE40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Ра – Рм</w:t>
            </w:r>
          </w:p>
        </w:tc>
        <w:tc>
          <w:tcPr>
            <w:tcW w:w="2336" w:type="dxa"/>
          </w:tcPr>
          <w:p w14:paraId="492A8050"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35</w:t>
            </w:r>
          </w:p>
        </w:tc>
      </w:tr>
      <w:tr w:rsidR="008325EB" w:rsidRPr="008325EB" w14:paraId="4E662E68" w14:textId="77777777" w:rsidTr="000E16A2">
        <w:trPr>
          <w:jc w:val="center"/>
        </w:trPr>
        <w:tc>
          <w:tcPr>
            <w:tcW w:w="2336" w:type="dxa"/>
            <w:shd w:val="clear" w:color="auto" w:fill="auto"/>
          </w:tcPr>
          <w:p w14:paraId="75EEAC8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Еа</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 xml:space="preserve">Ем </w:t>
            </w:r>
          </w:p>
        </w:tc>
        <w:tc>
          <w:tcPr>
            <w:tcW w:w="2336" w:type="dxa"/>
            <w:shd w:val="clear" w:color="auto" w:fill="auto"/>
          </w:tcPr>
          <w:p w14:paraId="605EA28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11</w:t>
            </w:r>
          </w:p>
        </w:tc>
        <w:tc>
          <w:tcPr>
            <w:tcW w:w="2336" w:type="dxa"/>
            <w:shd w:val="clear" w:color="auto" w:fill="auto"/>
          </w:tcPr>
          <w:p w14:paraId="298DA78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Рн – Ря</w:t>
            </w:r>
          </w:p>
        </w:tc>
        <w:tc>
          <w:tcPr>
            <w:tcW w:w="2336" w:type="dxa"/>
          </w:tcPr>
          <w:p w14:paraId="3A61A0E4"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36</w:t>
            </w:r>
          </w:p>
        </w:tc>
      </w:tr>
      <w:tr w:rsidR="008325EB" w:rsidRPr="008325EB" w14:paraId="100734E5" w14:textId="77777777" w:rsidTr="000E16A2">
        <w:trPr>
          <w:jc w:val="center"/>
        </w:trPr>
        <w:tc>
          <w:tcPr>
            <w:tcW w:w="2336" w:type="dxa"/>
            <w:shd w:val="clear" w:color="auto" w:fill="auto"/>
          </w:tcPr>
          <w:p w14:paraId="410F34F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Ен</w:t>
            </w:r>
            <w:r w:rsidRPr="008325EB">
              <w:rPr>
                <w:rFonts w:ascii="Times New Roman" w:eastAsia="Calibri" w:hAnsi="Times New Roman" w:cs="Times New Roman"/>
                <w:sz w:val="28"/>
                <w:szCs w:val="28"/>
                <w:lang w:val="en-US"/>
              </w:rPr>
              <w:t xml:space="preserve"> – </w:t>
            </w:r>
            <w:r w:rsidRPr="008325EB">
              <w:rPr>
                <w:rFonts w:ascii="Times New Roman" w:eastAsia="Calibri" w:hAnsi="Times New Roman" w:cs="Times New Roman"/>
                <w:sz w:val="28"/>
                <w:szCs w:val="28"/>
              </w:rPr>
              <w:t>Ея</w:t>
            </w:r>
          </w:p>
        </w:tc>
        <w:tc>
          <w:tcPr>
            <w:tcW w:w="2336" w:type="dxa"/>
            <w:shd w:val="clear" w:color="auto" w:fill="auto"/>
          </w:tcPr>
          <w:p w14:paraId="7F705BE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12</w:t>
            </w:r>
          </w:p>
        </w:tc>
        <w:tc>
          <w:tcPr>
            <w:tcW w:w="2336" w:type="dxa"/>
            <w:shd w:val="clear" w:color="auto" w:fill="auto"/>
          </w:tcPr>
          <w:p w14:paraId="1483454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Са – См</w:t>
            </w:r>
          </w:p>
        </w:tc>
        <w:tc>
          <w:tcPr>
            <w:tcW w:w="2336" w:type="dxa"/>
          </w:tcPr>
          <w:p w14:paraId="0B06696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37</w:t>
            </w:r>
          </w:p>
        </w:tc>
      </w:tr>
      <w:tr w:rsidR="008325EB" w:rsidRPr="008325EB" w14:paraId="5A1B5914" w14:textId="77777777" w:rsidTr="000E16A2">
        <w:trPr>
          <w:jc w:val="center"/>
        </w:trPr>
        <w:tc>
          <w:tcPr>
            <w:tcW w:w="2336" w:type="dxa"/>
            <w:shd w:val="clear" w:color="auto" w:fill="auto"/>
          </w:tcPr>
          <w:p w14:paraId="7F84F4C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Жа – Жм </w:t>
            </w:r>
          </w:p>
        </w:tc>
        <w:tc>
          <w:tcPr>
            <w:tcW w:w="2336" w:type="dxa"/>
            <w:shd w:val="clear" w:color="auto" w:fill="auto"/>
          </w:tcPr>
          <w:p w14:paraId="2AB064D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13</w:t>
            </w:r>
          </w:p>
        </w:tc>
        <w:tc>
          <w:tcPr>
            <w:tcW w:w="2336" w:type="dxa"/>
            <w:shd w:val="clear" w:color="auto" w:fill="auto"/>
          </w:tcPr>
          <w:p w14:paraId="4C197C6C"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Сн – Ся</w:t>
            </w:r>
          </w:p>
        </w:tc>
        <w:tc>
          <w:tcPr>
            <w:tcW w:w="2336" w:type="dxa"/>
          </w:tcPr>
          <w:p w14:paraId="08C71FC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38</w:t>
            </w:r>
          </w:p>
        </w:tc>
      </w:tr>
      <w:tr w:rsidR="008325EB" w:rsidRPr="008325EB" w14:paraId="1FD9DD31" w14:textId="77777777" w:rsidTr="000E16A2">
        <w:trPr>
          <w:jc w:val="center"/>
        </w:trPr>
        <w:tc>
          <w:tcPr>
            <w:tcW w:w="2336" w:type="dxa"/>
            <w:shd w:val="clear" w:color="auto" w:fill="auto"/>
          </w:tcPr>
          <w:p w14:paraId="6635462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Жн – Жя</w:t>
            </w:r>
          </w:p>
        </w:tc>
        <w:tc>
          <w:tcPr>
            <w:tcW w:w="2336" w:type="dxa"/>
            <w:shd w:val="clear" w:color="auto" w:fill="auto"/>
          </w:tcPr>
          <w:p w14:paraId="24D149F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14</w:t>
            </w:r>
          </w:p>
        </w:tc>
        <w:tc>
          <w:tcPr>
            <w:tcW w:w="2336" w:type="dxa"/>
            <w:shd w:val="clear" w:color="auto" w:fill="auto"/>
          </w:tcPr>
          <w:p w14:paraId="0C0F75F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Та – Тм</w:t>
            </w:r>
          </w:p>
        </w:tc>
        <w:tc>
          <w:tcPr>
            <w:tcW w:w="2336" w:type="dxa"/>
          </w:tcPr>
          <w:p w14:paraId="482DCB37"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39</w:t>
            </w:r>
          </w:p>
        </w:tc>
      </w:tr>
      <w:tr w:rsidR="008325EB" w:rsidRPr="008325EB" w14:paraId="327A4478" w14:textId="77777777" w:rsidTr="000E16A2">
        <w:trPr>
          <w:jc w:val="center"/>
        </w:trPr>
        <w:tc>
          <w:tcPr>
            <w:tcW w:w="2336" w:type="dxa"/>
            <w:shd w:val="clear" w:color="auto" w:fill="auto"/>
          </w:tcPr>
          <w:p w14:paraId="04075CF9"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За – Зм </w:t>
            </w:r>
          </w:p>
        </w:tc>
        <w:tc>
          <w:tcPr>
            <w:tcW w:w="2336" w:type="dxa"/>
            <w:shd w:val="clear" w:color="auto" w:fill="auto"/>
          </w:tcPr>
          <w:p w14:paraId="29866A77"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15</w:t>
            </w:r>
          </w:p>
        </w:tc>
        <w:tc>
          <w:tcPr>
            <w:tcW w:w="2336" w:type="dxa"/>
            <w:shd w:val="clear" w:color="auto" w:fill="auto"/>
          </w:tcPr>
          <w:p w14:paraId="24AF1EF0"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Тн – Тя</w:t>
            </w:r>
          </w:p>
        </w:tc>
        <w:tc>
          <w:tcPr>
            <w:tcW w:w="2336" w:type="dxa"/>
          </w:tcPr>
          <w:p w14:paraId="6D42B081"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40</w:t>
            </w:r>
          </w:p>
        </w:tc>
      </w:tr>
      <w:tr w:rsidR="008325EB" w:rsidRPr="008325EB" w14:paraId="694321DC" w14:textId="77777777" w:rsidTr="000E16A2">
        <w:trPr>
          <w:jc w:val="center"/>
        </w:trPr>
        <w:tc>
          <w:tcPr>
            <w:tcW w:w="2336" w:type="dxa"/>
            <w:shd w:val="clear" w:color="auto" w:fill="auto"/>
          </w:tcPr>
          <w:p w14:paraId="17A16FF6"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Зн – Зя</w:t>
            </w:r>
          </w:p>
        </w:tc>
        <w:tc>
          <w:tcPr>
            <w:tcW w:w="2336" w:type="dxa"/>
            <w:shd w:val="clear" w:color="auto" w:fill="auto"/>
          </w:tcPr>
          <w:p w14:paraId="2750E4F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16</w:t>
            </w:r>
          </w:p>
        </w:tc>
        <w:tc>
          <w:tcPr>
            <w:tcW w:w="2336" w:type="dxa"/>
            <w:shd w:val="clear" w:color="auto" w:fill="auto"/>
          </w:tcPr>
          <w:p w14:paraId="656CC53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У</w:t>
            </w:r>
          </w:p>
        </w:tc>
        <w:tc>
          <w:tcPr>
            <w:tcW w:w="2336" w:type="dxa"/>
          </w:tcPr>
          <w:p w14:paraId="18D61DD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41</w:t>
            </w:r>
          </w:p>
        </w:tc>
      </w:tr>
      <w:tr w:rsidR="008325EB" w:rsidRPr="008325EB" w14:paraId="33B1C650" w14:textId="77777777" w:rsidTr="000E16A2">
        <w:trPr>
          <w:jc w:val="center"/>
        </w:trPr>
        <w:tc>
          <w:tcPr>
            <w:tcW w:w="2336" w:type="dxa"/>
            <w:shd w:val="clear" w:color="auto" w:fill="auto"/>
          </w:tcPr>
          <w:p w14:paraId="4F76D89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Иа – Им </w:t>
            </w:r>
          </w:p>
        </w:tc>
        <w:tc>
          <w:tcPr>
            <w:tcW w:w="2336" w:type="dxa"/>
            <w:shd w:val="clear" w:color="auto" w:fill="auto"/>
          </w:tcPr>
          <w:p w14:paraId="1D5F6F9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17</w:t>
            </w:r>
          </w:p>
        </w:tc>
        <w:tc>
          <w:tcPr>
            <w:tcW w:w="2336" w:type="dxa"/>
            <w:shd w:val="clear" w:color="auto" w:fill="auto"/>
          </w:tcPr>
          <w:p w14:paraId="71480AA7"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Ф</w:t>
            </w:r>
          </w:p>
        </w:tc>
        <w:tc>
          <w:tcPr>
            <w:tcW w:w="2336" w:type="dxa"/>
          </w:tcPr>
          <w:p w14:paraId="73CDA7F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42</w:t>
            </w:r>
          </w:p>
        </w:tc>
      </w:tr>
      <w:tr w:rsidR="008325EB" w:rsidRPr="008325EB" w14:paraId="0E06CE73" w14:textId="77777777" w:rsidTr="000E16A2">
        <w:trPr>
          <w:jc w:val="center"/>
        </w:trPr>
        <w:tc>
          <w:tcPr>
            <w:tcW w:w="2336" w:type="dxa"/>
            <w:shd w:val="clear" w:color="auto" w:fill="auto"/>
          </w:tcPr>
          <w:p w14:paraId="4611B039"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Ин – Ия</w:t>
            </w:r>
          </w:p>
        </w:tc>
        <w:tc>
          <w:tcPr>
            <w:tcW w:w="2336" w:type="dxa"/>
            <w:shd w:val="clear" w:color="auto" w:fill="auto"/>
          </w:tcPr>
          <w:p w14:paraId="2FA24749"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18</w:t>
            </w:r>
          </w:p>
        </w:tc>
        <w:tc>
          <w:tcPr>
            <w:tcW w:w="2336" w:type="dxa"/>
            <w:shd w:val="clear" w:color="auto" w:fill="auto"/>
          </w:tcPr>
          <w:p w14:paraId="7F95876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Х</w:t>
            </w:r>
          </w:p>
        </w:tc>
        <w:tc>
          <w:tcPr>
            <w:tcW w:w="2336" w:type="dxa"/>
          </w:tcPr>
          <w:p w14:paraId="26791426"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43</w:t>
            </w:r>
          </w:p>
        </w:tc>
      </w:tr>
      <w:tr w:rsidR="008325EB" w:rsidRPr="008325EB" w14:paraId="5AE92E41" w14:textId="77777777" w:rsidTr="000E16A2">
        <w:trPr>
          <w:jc w:val="center"/>
        </w:trPr>
        <w:tc>
          <w:tcPr>
            <w:tcW w:w="2336" w:type="dxa"/>
            <w:shd w:val="clear" w:color="auto" w:fill="auto"/>
          </w:tcPr>
          <w:p w14:paraId="362AC0AF"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Ка – Км </w:t>
            </w:r>
          </w:p>
        </w:tc>
        <w:tc>
          <w:tcPr>
            <w:tcW w:w="2336" w:type="dxa"/>
            <w:shd w:val="clear" w:color="auto" w:fill="auto"/>
          </w:tcPr>
          <w:p w14:paraId="212EC82D"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19</w:t>
            </w:r>
          </w:p>
        </w:tc>
        <w:tc>
          <w:tcPr>
            <w:tcW w:w="2336" w:type="dxa"/>
            <w:shd w:val="clear" w:color="auto" w:fill="auto"/>
          </w:tcPr>
          <w:p w14:paraId="1AC22E9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Ц</w:t>
            </w:r>
          </w:p>
        </w:tc>
        <w:tc>
          <w:tcPr>
            <w:tcW w:w="2336" w:type="dxa"/>
          </w:tcPr>
          <w:p w14:paraId="2681C181"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44</w:t>
            </w:r>
          </w:p>
        </w:tc>
      </w:tr>
      <w:tr w:rsidR="008325EB" w:rsidRPr="008325EB" w14:paraId="5E4A846A" w14:textId="77777777" w:rsidTr="000E16A2">
        <w:trPr>
          <w:jc w:val="center"/>
        </w:trPr>
        <w:tc>
          <w:tcPr>
            <w:tcW w:w="2336" w:type="dxa"/>
            <w:shd w:val="clear" w:color="auto" w:fill="auto"/>
          </w:tcPr>
          <w:p w14:paraId="3EA05CE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Кн – Кя</w:t>
            </w:r>
          </w:p>
        </w:tc>
        <w:tc>
          <w:tcPr>
            <w:tcW w:w="2336" w:type="dxa"/>
            <w:shd w:val="clear" w:color="auto" w:fill="auto"/>
          </w:tcPr>
          <w:p w14:paraId="2918522C"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20</w:t>
            </w:r>
          </w:p>
        </w:tc>
        <w:tc>
          <w:tcPr>
            <w:tcW w:w="2336" w:type="dxa"/>
            <w:shd w:val="clear" w:color="auto" w:fill="auto"/>
          </w:tcPr>
          <w:p w14:paraId="2515366E"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Ч</w:t>
            </w:r>
          </w:p>
        </w:tc>
        <w:tc>
          <w:tcPr>
            <w:tcW w:w="2336" w:type="dxa"/>
          </w:tcPr>
          <w:p w14:paraId="39D5E8A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45</w:t>
            </w:r>
          </w:p>
        </w:tc>
      </w:tr>
      <w:tr w:rsidR="008325EB" w:rsidRPr="008325EB" w14:paraId="7881FA23" w14:textId="77777777" w:rsidTr="000E16A2">
        <w:trPr>
          <w:jc w:val="center"/>
        </w:trPr>
        <w:tc>
          <w:tcPr>
            <w:tcW w:w="2336" w:type="dxa"/>
            <w:shd w:val="clear" w:color="auto" w:fill="auto"/>
          </w:tcPr>
          <w:p w14:paraId="6BC6B01F"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Ла – Лм </w:t>
            </w:r>
          </w:p>
        </w:tc>
        <w:tc>
          <w:tcPr>
            <w:tcW w:w="2336" w:type="dxa"/>
          </w:tcPr>
          <w:p w14:paraId="405F7864"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21</w:t>
            </w:r>
          </w:p>
        </w:tc>
        <w:tc>
          <w:tcPr>
            <w:tcW w:w="2336" w:type="dxa"/>
            <w:shd w:val="clear" w:color="auto" w:fill="auto"/>
          </w:tcPr>
          <w:p w14:paraId="299A7A2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Ш</w:t>
            </w:r>
          </w:p>
        </w:tc>
        <w:tc>
          <w:tcPr>
            <w:tcW w:w="2336" w:type="dxa"/>
          </w:tcPr>
          <w:p w14:paraId="264D249A"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46</w:t>
            </w:r>
          </w:p>
        </w:tc>
      </w:tr>
      <w:tr w:rsidR="008325EB" w:rsidRPr="008325EB" w14:paraId="4DE68FA1" w14:textId="77777777" w:rsidTr="000E16A2">
        <w:trPr>
          <w:jc w:val="center"/>
        </w:trPr>
        <w:tc>
          <w:tcPr>
            <w:tcW w:w="2336" w:type="dxa"/>
            <w:shd w:val="clear" w:color="auto" w:fill="auto"/>
          </w:tcPr>
          <w:p w14:paraId="2D661AE2"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Лн – Ля</w:t>
            </w:r>
          </w:p>
        </w:tc>
        <w:tc>
          <w:tcPr>
            <w:tcW w:w="2336" w:type="dxa"/>
          </w:tcPr>
          <w:p w14:paraId="412227D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22</w:t>
            </w:r>
          </w:p>
        </w:tc>
        <w:tc>
          <w:tcPr>
            <w:tcW w:w="2336" w:type="dxa"/>
            <w:shd w:val="clear" w:color="auto" w:fill="auto"/>
          </w:tcPr>
          <w:p w14:paraId="565F57D8"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Щ</w:t>
            </w:r>
          </w:p>
        </w:tc>
        <w:tc>
          <w:tcPr>
            <w:tcW w:w="2336" w:type="dxa"/>
          </w:tcPr>
          <w:p w14:paraId="22B9D329"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47</w:t>
            </w:r>
          </w:p>
        </w:tc>
      </w:tr>
      <w:tr w:rsidR="008325EB" w:rsidRPr="008325EB" w14:paraId="518A5AA7" w14:textId="77777777" w:rsidTr="000E16A2">
        <w:trPr>
          <w:jc w:val="center"/>
        </w:trPr>
        <w:tc>
          <w:tcPr>
            <w:tcW w:w="2336" w:type="dxa"/>
            <w:shd w:val="clear" w:color="auto" w:fill="auto"/>
          </w:tcPr>
          <w:p w14:paraId="2120F51F"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Ма – Мм </w:t>
            </w:r>
          </w:p>
        </w:tc>
        <w:tc>
          <w:tcPr>
            <w:tcW w:w="2336" w:type="dxa"/>
          </w:tcPr>
          <w:p w14:paraId="086873BE"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23</w:t>
            </w:r>
          </w:p>
        </w:tc>
        <w:tc>
          <w:tcPr>
            <w:tcW w:w="2336" w:type="dxa"/>
            <w:shd w:val="clear" w:color="auto" w:fill="auto"/>
          </w:tcPr>
          <w:p w14:paraId="2A2CEC7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Э</w:t>
            </w:r>
          </w:p>
        </w:tc>
        <w:tc>
          <w:tcPr>
            <w:tcW w:w="2336" w:type="dxa"/>
          </w:tcPr>
          <w:p w14:paraId="18781355"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48</w:t>
            </w:r>
          </w:p>
        </w:tc>
      </w:tr>
      <w:tr w:rsidR="008325EB" w:rsidRPr="008325EB" w14:paraId="5F032822" w14:textId="77777777" w:rsidTr="000E16A2">
        <w:trPr>
          <w:jc w:val="center"/>
        </w:trPr>
        <w:tc>
          <w:tcPr>
            <w:tcW w:w="2336" w:type="dxa"/>
            <w:shd w:val="clear" w:color="auto" w:fill="auto"/>
          </w:tcPr>
          <w:p w14:paraId="43C48A0A"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Мн – Мя</w:t>
            </w:r>
          </w:p>
        </w:tc>
        <w:tc>
          <w:tcPr>
            <w:tcW w:w="2336" w:type="dxa"/>
          </w:tcPr>
          <w:p w14:paraId="65F0858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24</w:t>
            </w:r>
          </w:p>
        </w:tc>
        <w:tc>
          <w:tcPr>
            <w:tcW w:w="2336" w:type="dxa"/>
            <w:shd w:val="clear" w:color="auto" w:fill="auto"/>
          </w:tcPr>
          <w:p w14:paraId="573ED14C"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Ю</w:t>
            </w:r>
          </w:p>
        </w:tc>
        <w:tc>
          <w:tcPr>
            <w:tcW w:w="2336" w:type="dxa"/>
          </w:tcPr>
          <w:p w14:paraId="1FF0413B"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49</w:t>
            </w:r>
          </w:p>
        </w:tc>
      </w:tr>
      <w:tr w:rsidR="008325EB" w:rsidRPr="008325EB" w14:paraId="4727CC6E" w14:textId="77777777" w:rsidTr="000E16A2">
        <w:trPr>
          <w:jc w:val="center"/>
        </w:trPr>
        <w:tc>
          <w:tcPr>
            <w:tcW w:w="2336" w:type="dxa"/>
            <w:shd w:val="clear" w:color="auto" w:fill="auto"/>
          </w:tcPr>
          <w:p w14:paraId="172786EE"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 xml:space="preserve">На – Ни </w:t>
            </w:r>
          </w:p>
        </w:tc>
        <w:tc>
          <w:tcPr>
            <w:tcW w:w="2336" w:type="dxa"/>
          </w:tcPr>
          <w:p w14:paraId="6270257C"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25</w:t>
            </w:r>
          </w:p>
        </w:tc>
        <w:tc>
          <w:tcPr>
            <w:tcW w:w="2336" w:type="dxa"/>
            <w:shd w:val="clear" w:color="auto" w:fill="auto"/>
          </w:tcPr>
          <w:p w14:paraId="035AFBC3"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Я</w:t>
            </w:r>
          </w:p>
        </w:tc>
        <w:tc>
          <w:tcPr>
            <w:tcW w:w="2336" w:type="dxa"/>
          </w:tcPr>
          <w:p w14:paraId="54792907" w14:textId="77777777" w:rsidR="008325EB" w:rsidRPr="008325EB" w:rsidRDefault="008325EB" w:rsidP="008325EB">
            <w:pPr>
              <w:suppressAutoHyphens/>
              <w:spacing w:after="0" w:line="240" w:lineRule="auto"/>
              <w:jc w:val="both"/>
              <w:rPr>
                <w:rFonts w:ascii="Times New Roman" w:eastAsia="Calibri" w:hAnsi="Times New Roman" w:cs="Times New Roman"/>
                <w:sz w:val="28"/>
                <w:szCs w:val="28"/>
              </w:rPr>
            </w:pPr>
            <w:r w:rsidRPr="008325EB">
              <w:rPr>
                <w:rFonts w:ascii="Times New Roman" w:eastAsia="Calibri" w:hAnsi="Times New Roman" w:cs="Times New Roman"/>
                <w:sz w:val="28"/>
                <w:szCs w:val="28"/>
              </w:rPr>
              <w:t>50</w:t>
            </w:r>
          </w:p>
        </w:tc>
      </w:tr>
    </w:tbl>
    <w:p w14:paraId="5CDA7E76" w14:textId="77777777" w:rsidR="008325EB" w:rsidRPr="008325EB" w:rsidRDefault="008325EB" w:rsidP="008325EB">
      <w:pPr>
        <w:tabs>
          <w:tab w:val="left" w:pos="2295"/>
        </w:tabs>
        <w:spacing w:after="0" w:line="240" w:lineRule="auto"/>
        <w:ind w:firstLine="709"/>
        <w:jc w:val="both"/>
        <w:rPr>
          <w:rFonts w:ascii="Times New Roman" w:eastAsia="Times New Roman" w:hAnsi="Times New Roman" w:cs="Times New Roman"/>
          <w:bCs/>
          <w:sz w:val="24"/>
          <w:szCs w:val="24"/>
          <w:lang w:eastAsia="ru-RU"/>
        </w:rPr>
      </w:pPr>
    </w:p>
    <w:p w14:paraId="65718529" w14:textId="77777777" w:rsidR="00E32DE2" w:rsidRPr="00E32DE2" w:rsidRDefault="00E32DE2" w:rsidP="00E32DE2">
      <w:pPr>
        <w:spacing w:after="0" w:line="240" w:lineRule="auto"/>
        <w:contextualSpacing/>
        <w:jc w:val="right"/>
        <w:rPr>
          <w:rFonts w:ascii="Times New Roman" w:eastAsia="Times New Roman" w:hAnsi="Times New Roman" w:cs="Times New Roman"/>
          <w:sz w:val="28"/>
          <w:szCs w:val="28"/>
          <w:lang w:eastAsia="ru-RU"/>
        </w:rPr>
      </w:pPr>
      <w:r w:rsidRPr="00E32DE2">
        <w:rPr>
          <w:rFonts w:ascii="Times New Roman" w:eastAsia="Times New Roman" w:hAnsi="Times New Roman" w:cs="Times New Roman"/>
          <w:sz w:val="28"/>
          <w:szCs w:val="28"/>
          <w:lang w:eastAsia="ru-RU"/>
        </w:rPr>
        <w:t xml:space="preserve">Таблица 5 </w:t>
      </w:r>
    </w:p>
    <w:p w14:paraId="4F0E5DE5" w14:textId="77777777" w:rsidR="00E32DE2" w:rsidRPr="00E32DE2" w:rsidRDefault="00E32DE2" w:rsidP="00E32DE2">
      <w:pPr>
        <w:spacing w:after="0" w:line="240" w:lineRule="auto"/>
        <w:contextualSpacing/>
        <w:jc w:val="center"/>
        <w:rPr>
          <w:rFonts w:ascii="Times New Roman" w:eastAsia="Times New Roman" w:hAnsi="Times New Roman" w:cs="Times New Roman"/>
          <w:sz w:val="28"/>
          <w:szCs w:val="28"/>
          <w:lang w:eastAsia="ru-RU"/>
        </w:rPr>
      </w:pPr>
      <w:r w:rsidRPr="00E32DE2">
        <w:rPr>
          <w:rFonts w:ascii="Times New Roman" w:eastAsia="Times New Roman" w:hAnsi="Times New Roman" w:cs="Times New Roman"/>
          <w:sz w:val="28"/>
          <w:szCs w:val="28"/>
          <w:lang w:eastAsia="ru-RU"/>
        </w:rPr>
        <w:t>Оформление задания по методу Н</w:t>
      </w:r>
      <w:r w:rsidRPr="00E32DE2">
        <w:rPr>
          <w:rFonts w:ascii="Times New Roman" w:eastAsia="Times New Roman" w:hAnsi="Times New Roman" w:cs="Times New Roman"/>
          <w:sz w:val="28"/>
          <w:szCs w:val="28"/>
          <w:lang w:val="en-US" w:eastAsia="ru-RU"/>
        </w:rPr>
        <w:t>AZOP</w:t>
      </w:r>
    </w:p>
    <w:p w14:paraId="7534F886" w14:textId="77777777" w:rsidR="00E32DE2" w:rsidRPr="00E32DE2" w:rsidRDefault="00E32DE2" w:rsidP="00E32DE2">
      <w:pPr>
        <w:spacing w:after="0" w:line="240" w:lineRule="auto"/>
        <w:ind w:firstLine="567"/>
        <w:contextualSpacing/>
        <w:jc w:val="both"/>
        <w:rPr>
          <w:rFonts w:ascii="Times New Roman" w:eastAsia="Times New Roman" w:hAnsi="Times New Roman" w:cs="Times New Roman"/>
          <w:sz w:val="28"/>
          <w:szCs w:val="28"/>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789"/>
        <w:gridCol w:w="851"/>
        <w:gridCol w:w="1134"/>
        <w:gridCol w:w="850"/>
        <w:gridCol w:w="1134"/>
        <w:gridCol w:w="709"/>
        <w:gridCol w:w="992"/>
        <w:gridCol w:w="1276"/>
        <w:gridCol w:w="1134"/>
      </w:tblGrid>
      <w:tr w:rsidR="00E32DE2" w:rsidRPr="00E32DE2" w14:paraId="7833D87E" w14:textId="77777777" w:rsidTr="000E16A2">
        <w:tc>
          <w:tcPr>
            <w:tcW w:w="907" w:type="dxa"/>
            <w:vAlign w:val="center"/>
          </w:tcPr>
          <w:p w14:paraId="0C2F20D2"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32DE2">
              <w:rPr>
                <w:rFonts w:ascii="Times New Roman" w:eastAsia="Times New Roman" w:hAnsi="Times New Roman" w:cs="Times New Roman"/>
                <w:sz w:val="24"/>
                <w:szCs w:val="24"/>
                <w:lang w:eastAsia="ru-RU"/>
              </w:rPr>
              <w:t>Порядковый номер</w:t>
            </w:r>
          </w:p>
        </w:tc>
        <w:tc>
          <w:tcPr>
            <w:tcW w:w="789" w:type="dxa"/>
            <w:vAlign w:val="center"/>
          </w:tcPr>
          <w:p w14:paraId="070AE0C0"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32DE2">
              <w:rPr>
                <w:rFonts w:ascii="Times New Roman" w:eastAsia="Times New Roman" w:hAnsi="Times New Roman" w:cs="Times New Roman"/>
                <w:sz w:val="24"/>
                <w:szCs w:val="24"/>
                <w:lang w:eastAsia="ru-RU"/>
              </w:rPr>
              <w:t>Управляющее слово</w:t>
            </w:r>
          </w:p>
        </w:tc>
        <w:tc>
          <w:tcPr>
            <w:tcW w:w="851" w:type="dxa"/>
            <w:vAlign w:val="center"/>
          </w:tcPr>
          <w:p w14:paraId="475CCBAA"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32DE2">
              <w:rPr>
                <w:rFonts w:ascii="Times New Roman" w:eastAsia="Times New Roman" w:hAnsi="Times New Roman" w:cs="Times New Roman"/>
                <w:sz w:val="24"/>
                <w:szCs w:val="24"/>
                <w:lang w:eastAsia="ru-RU"/>
              </w:rPr>
              <w:t>Элемент</w:t>
            </w:r>
          </w:p>
        </w:tc>
        <w:tc>
          <w:tcPr>
            <w:tcW w:w="1134" w:type="dxa"/>
            <w:vAlign w:val="center"/>
          </w:tcPr>
          <w:p w14:paraId="4DFE0F26"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32DE2">
              <w:rPr>
                <w:rFonts w:ascii="Times New Roman" w:eastAsia="Times New Roman" w:hAnsi="Times New Roman" w:cs="Times New Roman"/>
                <w:sz w:val="24"/>
                <w:szCs w:val="24"/>
                <w:lang w:eastAsia="ru-RU"/>
              </w:rPr>
              <w:t>Отклонение</w:t>
            </w:r>
          </w:p>
        </w:tc>
        <w:tc>
          <w:tcPr>
            <w:tcW w:w="850" w:type="dxa"/>
            <w:vAlign w:val="center"/>
          </w:tcPr>
          <w:p w14:paraId="26980F34"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32DE2">
              <w:rPr>
                <w:rFonts w:ascii="Times New Roman" w:eastAsia="Times New Roman" w:hAnsi="Times New Roman" w:cs="Times New Roman"/>
                <w:sz w:val="24"/>
                <w:szCs w:val="24"/>
                <w:lang w:eastAsia="ru-RU"/>
              </w:rPr>
              <w:t>Возможные причины</w:t>
            </w:r>
          </w:p>
        </w:tc>
        <w:tc>
          <w:tcPr>
            <w:tcW w:w="1134" w:type="dxa"/>
            <w:vAlign w:val="center"/>
          </w:tcPr>
          <w:p w14:paraId="328C1509"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32DE2">
              <w:rPr>
                <w:rFonts w:ascii="Times New Roman" w:eastAsia="Times New Roman" w:hAnsi="Times New Roman" w:cs="Times New Roman"/>
                <w:sz w:val="24"/>
                <w:szCs w:val="24"/>
                <w:lang w:eastAsia="ru-RU"/>
              </w:rPr>
              <w:t>Последствия</w:t>
            </w:r>
          </w:p>
        </w:tc>
        <w:tc>
          <w:tcPr>
            <w:tcW w:w="709" w:type="dxa"/>
            <w:vAlign w:val="center"/>
          </w:tcPr>
          <w:p w14:paraId="430FB743"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32DE2">
              <w:rPr>
                <w:rFonts w:ascii="Times New Roman" w:eastAsia="Times New Roman" w:hAnsi="Times New Roman" w:cs="Times New Roman"/>
                <w:sz w:val="24"/>
                <w:szCs w:val="24"/>
                <w:lang w:eastAsia="ru-RU"/>
              </w:rPr>
              <w:t>Существующие элементы управления</w:t>
            </w:r>
          </w:p>
        </w:tc>
        <w:tc>
          <w:tcPr>
            <w:tcW w:w="992" w:type="dxa"/>
            <w:vAlign w:val="center"/>
          </w:tcPr>
          <w:p w14:paraId="4CF659A2"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32DE2">
              <w:rPr>
                <w:rFonts w:ascii="Times New Roman" w:eastAsia="Times New Roman" w:hAnsi="Times New Roman" w:cs="Times New Roman"/>
                <w:sz w:val="24"/>
                <w:szCs w:val="24"/>
                <w:lang w:eastAsia="ru-RU"/>
              </w:rPr>
              <w:t>Примечание</w:t>
            </w:r>
          </w:p>
        </w:tc>
        <w:tc>
          <w:tcPr>
            <w:tcW w:w="1276" w:type="dxa"/>
            <w:vAlign w:val="center"/>
          </w:tcPr>
          <w:p w14:paraId="21D982F4"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32DE2">
              <w:rPr>
                <w:rFonts w:ascii="Times New Roman" w:eastAsia="Times New Roman" w:hAnsi="Times New Roman" w:cs="Times New Roman"/>
                <w:sz w:val="24"/>
                <w:szCs w:val="24"/>
                <w:lang w:eastAsia="ru-RU"/>
              </w:rPr>
              <w:t>Требуемые действия</w:t>
            </w:r>
          </w:p>
        </w:tc>
        <w:tc>
          <w:tcPr>
            <w:tcW w:w="1134" w:type="dxa"/>
            <w:vAlign w:val="center"/>
          </w:tcPr>
          <w:p w14:paraId="3081A215"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32DE2">
              <w:rPr>
                <w:rFonts w:ascii="Times New Roman" w:eastAsia="Times New Roman" w:hAnsi="Times New Roman" w:cs="Times New Roman"/>
                <w:sz w:val="24"/>
                <w:szCs w:val="24"/>
                <w:lang w:eastAsia="ru-RU"/>
              </w:rPr>
              <w:t>Ответственный за выполнение действий</w:t>
            </w:r>
          </w:p>
        </w:tc>
      </w:tr>
      <w:tr w:rsidR="00E32DE2" w:rsidRPr="00E32DE2" w14:paraId="4FFDA7C4" w14:textId="77777777" w:rsidTr="000E16A2">
        <w:tc>
          <w:tcPr>
            <w:tcW w:w="907" w:type="dxa"/>
          </w:tcPr>
          <w:p w14:paraId="780543F2"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789" w:type="dxa"/>
          </w:tcPr>
          <w:p w14:paraId="7D0C8396"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851" w:type="dxa"/>
          </w:tcPr>
          <w:p w14:paraId="64210840" w14:textId="77777777" w:rsidR="00E32DE2" w:rsidRPr="00E32DE2" w:rsidRDefault="00E32DE2" w:rsidP="00E32DE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14:paraId="62467BB4" w14:textId="77777777" w:rsidR="00E32DE2" w:rsidRPr="00E32DE2" w:rsidRDefault="00E32DE2" w:rsidP="00E32DE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0" w:type="dxa"/>
          </w:tcPr>
          <w:p w14:paraId="45049D47" w14:textId="77777777" w:rsidR="00E32DE2" w:rsidRPr="00E32DE2" w:rsidRDefault="00E32DE2" w:rsidP="00E32DE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14:paraId="5D12946B" w14:textId="77777777" w:rsidR="00E32DE2" w:rsidRPr="00E32DE2" w:rsidRDefault="00E32DE2" w:rsidP="00E32DE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14:paraId="2CD4AEBB"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992" w:type="dxa"/>
          </w:tcPr>
          <w:p w14:paraId="763FF7F3" w14:textId="77777777" w:rsidR="00E32DE2" w:rsidRPr="00E32DE2" w:rsidRDefault="00E32DE2" w:rsidP="00E32DE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76" w:type="dxa"/>
          </w:tcPr>
          <w:p w14:paraId="0F181214" w14:textId="77777777" w:rsidR="00E32DE2" w:rsidRPr="00E32DE2" w:rsidRDefault="00E32DE2" w:rsidP="00E32DE2">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14:paraId="297A32DA" w14:textId="77777777" w:rsidR="00E32DE2" w:rsidRPr="00E32DE2" w:rsidRDefault="00E32DE2" w:rsidP="00E32DE2">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bl>
    <w:p w14:paraId="5119EA7C" w14:textId="77777777" w:rsidR="00E32DE2" w:rsidRPr="00E32DE2" w:rsidRDefault="00E32DE2" w:rsidP="00E32DE2">
      <w:pPr>
        <w:spacing w:after="0" w:line="240" w:lineRule="auto"/>
        <w:ind w:firstLine="567"/>
        <w:contextualSpacing/>
        <w:jc w:val="both"/>
        <w:rPr>
          <w:rFonts w:ascii="Times New Roman" w:eastAsia="Times New Roman" w:hAnsi="Times New Roman" w:cs="Times New Roman"/>
          <w:b/>
          <w:sz w:val="24"/>
          <w:szCs w:val="24"/>
          <w:lang w:eastAsia="ru-RU"/>
        </w:rPr>
      </w:pPr>
    </w:p>
    <w:p w14:paraId="6A45808B" w14:textId="77777777" w:rsidR="00E32DE2" w:rsidRPr="00E32DE2" w:rsidRDefault="00E32DE2" w:rsidP="00E32DE2">
      <w:pPr>
        <w:spacing w:after="0" w:line="240" w:lineRule="auto"/>
        <w:jc w:val="right"/>
        <w:rPr>
          <w:rFonts w:ascii="Times New Roman" w:eastAsia="Times New Roman" w:hAnsi="Times New Roman" w:cs="Times New Roman"/>
          <w:bCs/>
          <w:sz w:val="28"/>
          <w:szCs w:val="28"/>
          <w:lang w:eastAsia="ru-RU"/>
        </w:rPr>
      </w:pPr>
      <w:r w:rsidRPr="00E32DE2">
        <w:rPr>
          <w:rFonts w:ascii="Times New Roman" w:eastAsia="Times New Roman" w:hAnsi="Times New Roman" w:cs="Times New Roman"/>
          <w:bCs/>
          <w:sz w:val="28"/>
          <w:szCs w:val="28"/>
          <w:lang w:eastAsia="ru-RU"/>
        </w:rPr>
        <w:t xml:space="preserve">Таблица 6 </w:t>
      </w:r>
    </w:p>
    <w:p w14:paraId="07614B1D" w14:textId="77777777" w:rsidR="00E32DE2" w:rsidRPr="00E32DE2" w:rsidRDefault="00E32DE2" w:rsidP="00E32DE2">
      <w:pPr>
        <w:spacing w:after="0" w:line="240" w:lineRule="auto"/>
        <w:jc w:val="center"/>
        <w:rPr>
          <w:rFonts w:ascii="Times New Roman" w:eastAsia="Times New Roman" w:hAnsi="Times New Roman" w:cs="Times New Roman"/>
          <w:bCs/>
          <w:sz w:val="28"/>
          <w:szCs w:val="28"/>
          <w:lang w:eastAsia="ru-RU"/>
        </w:rPr>
      </w:pPr>
      <w:r w:rsidRPr="00E32DE2">
        <w:rPr>
          <w:rFonts w:ascii="Times New Roman" w:eastAsia="Times New Roman" w:hAnsi="Times New Roman" w:cs="Times New Roman"/>
          <w:bCs/>
          <w:sz w:val="28"/>
          <w:szCs w:val="28"/>
          <w:lang w:eastAsia="ru-RU"/>
        </w:rPr>
        <w:t xml:space="preserve">Таблица для выполнения задания по методу </w:t>
      </w:r>
      <w:r w:rsidRPr="00E32DE2">
        <w:rPr>
          <w:rFonts w:ascii="Times New Roman" w:eastAsia="Times New Roman" w:hAnsi="Times New Roman" w:cs="Times New Roman"/>
          <w:bCs/>
          <w:sz w:val="28"/>
          <w:szCs w:val="28"/>
          <w:lang w:val="en-US" w:eastAsia="ru-RU"/>
        </w:rPr>
        <w:t>SWIFT</w:t>
      </w:r>
    </w:p>
    <w:p w14:paraId="3A8B3941" w14:textId="77777777" w:rsidR="00E32DE2" w:rsidRPr="00E32DE2" w:rsidRDefault="00E32DE2" w:rsidP="00E32DE2">
      <w:pPr>
        <w:spacing w:after="0" w:line="240" w:lineRule="auto"/>
        <w:jc w:val="both"/>
        <w:rPr>
          <w:rFonts w:ascii="Times New Roman" w:eastAsia="Times New Roman" w:hAnsi="Times New Roman" w:cs="Times New Roman"/>
          <w:bCs/>
          <w:sz w:val="28"/>
          <w:szCs w:val="28"/>
          <w:lang w:eastAsia="ru-RU"/>
        </w:rPr>
      </w:pPr>
    </w:p>
    <w:tbl>
      <w:tblPr>
        <w:tblStyle w:val="100"/>
        <w:tblW w:w="9706" w:type="dxa"/>
        <w:tblLook w:val="04A0" w:firstRow="1" w:lastRow="0" w:firstColumn="1" w:lastColumn="0" w:noHBand="0" w:noVBand="1"/>
      </w:tblPr>
      <w:tblGrid>
        <w:gridCol w:w="1450"/>
        <w:gridCol w:w="1312"/>
        <w:gridCol w:w="1608"/>
        <w:gridCol w:w="1862"/>
        <w:gridCol w:w="1843"/>
        <w:gridCol w:w="1631"/>
      </w:tblGrid>
      <w:tr w:rsidR="00E32DE2" w:rsidRPr="00E32DE2" w14:paraId="22830AC0" w14:textId="77777777" w:rsidTr="000E16A2">
        <w:tc>
          <w:tcPr>
            <w:tcW w:w="1450" w:type="dxa"/>
          </w:tcPr>
          <w:p w14:paraId="0A20426A" w14:textId="77777777" w:rsidR="00E32DE2" w:rsidRPr="00E32DE2" w:rsidRDefault="00E32DE2" w:rsidP="00E32DE2">
            <w:pPr>
              <w:jc w:val="both"/>
              <w:rPr>
                <w:bCs/>
                <w:sz w:val="24"/>
                <w:szCs w:val="24"/>
              </w:rPr>
            </w:pPr>
            <w:r w:rsidRPr="00E32DE2">
              <w:rPr>
                <w:bCs/>
                <w:sz w:val="24"/>
                <w:szCs w:val="24"/>
              </w:rPr>
              <w:t>Описание ситуации</w:t>
            </w:r>
          </w:p>
        </w:tc>
        <w:tc>
          <w:tcPr>
            <w:tcW w:w="1312" w:type="dxa"/>
          </w:tcPr>
          <w:p w14:paraId="12A0A125" w14:textId="77777777" w:rsidR="00E32DE2" w:rsidRPr="00E32DE2" w:rsidRDefault="00E32DE2" w:rsidP="00E32DE2">
            <w:pPr>
              <w:jc w:val="both"/>
              <w:rPr>
                <w:bCs/>
                <w:sz w:val="24"/>
                <w:szCs w:val="24"/>
              </w:rPr>
            </w:pPr>
            <w:r w:rsidRPr="00E32DE2">
              <w:rPr>
                <w:bCs/>
                <w:sz w:val="24"/>
                <w:szCs w:val="24"/>
              </w:rPr>
              <w:t>Известные риски</w:t>
            </w:r>
          </w:p>
        </w:tc>
        <w:tc>
          <w:tcPr>
            <w:tcW w:w="1608" w:type="dxa"/>
          </w:tcPr>
          <w:p w14:paraId="3752CA9B" w14:textId="77777777" w:rsidR="00E32DE2" w:rsidRPr="00E32DE2" w:rsidRDefault="00E32DE2" w:rsidP="00E32DE2">
            <w:pPr>
              <w:jc w:val="both"/>
              <w:rPr>
                <w:bCs/>
                <w:sz w:val="24"/>
                <w:szCs w:val="24"/>
              </w:rPr>
            </w:pPr>
            <w:r w:rsidRPr="00E32DE2">
              <w:rPr>
                <w:bCs/>
                <w:sz w:val="24"/>
                <w:szCs w:val="24"/>
              </w:rPr>
              <w:t>Источники и факторы риска</w:t>
            </w:r>
          </w:p>
        </w:tc>
        <w:tc>
          <w:tcPr>
            <w:tcW w:w="1862" w:type="dxa"/>
          </w:tcPr>
          <w:p w14:paraId="7E335EB1" w14:textId="77777777" w:rsidR="00E32DE2" w:rsidRPr="00E32DE2" w:rsidRDefault="00E32DE2" w:rsidP="00E32DE2">
            <w:pPr>
              <w:jc w:val="both"/>
              <w:rPr>
                <w:bCs/>
                <w:sz w:val="24"/>
                <w:szCs w:val="24"/>
              </w:rPr>
            </w:pPr>
            <w:r w:rsidRPr="00E32DE2">
              <w:rPr>
                <w:bCs/>
                <w:sz w:val="24"/>
                <w:szCs w:val="24"/>
              </w:rPr>
              <w:t>Предыдущий опыт, успехи и инциденты</w:t>
            </w:r>
          </w:p>
        </w:tc>
        <w:tc>
          <w:tcPr>
            <w:tcW w:w="1843" w:type="dxa"/>
          </w:tcPr>
          <w:p w14:paraId="13C4A9F5" w14:textId="77777777" w:rsidR="00E32DE2" w:rsidRPr="00E32DE2" w:rsidRDefault="00E32DE2" w:rsidP="00E32DE2">
            <w:pPr>
              <w:jc w:val="both"/>
              <w:rPr>
                <w:bCs/>
                <w:sz w:val="24"/>
                <w:szCs w:val="24"/>
              </w:rPr>
            </w:pPr>
            <w:r w:rsidRPr="00E32DE2">
              <w:rPr>
                <w:bCs/>
                <w:sz w:val="24"/>
                <w:szCs w:val="24"/>
              </w:rPr>
              <w:t>Известные и существующие средства контроля</w:t>
            </w:r>
          </w:p>
        </w:tc>
        <w:tc>
          <w:tcPr>
            <w:tcW w:w="1631" w:type="dxa"/>
          </w:tcPr>
          <w:p w14:paraId="7AB8E701" w14:textId="77777777" w:rsidR="00E32DE2" w:rsidRPr="00E32DE2" w:rsidRDefault="00E32DE2" w:rsidP="00E32DE2">
            <w:pPr>
              <w:jc w:val="both"/>
              <w:rPr>
                <w:bCs/>
                <w:sz w:val="24"/>
                <w:szCs w:val="24"/>
              </w:rPr>
            </w:pPr>
            <w:r w:rsidRPr="00E32DE2">
              <w:rPr>
                <w:bCs/>
                <w:sz w:val="24"/>
                <w:szCs w:val="24"/>
              </w:rPr>
              <w:t>Нормативные требования и ограничения</w:t>
            </w:r>
          </w:p>
        </w:tc>
      </w:tr>
      <w:tr w:rsidR="00E32DE2" w:rsidRPr="00E32DE2" w14:paraId="7AC8ADCB" w14:textId="77777777" w:rsidTr="000E16A2">
        <w:tc>
          <w:tcPr>
            <w:tcW w:w="1450" w:type="dxa"/>
          </w:tcPr>
          <w:p w14:paraId="1840251E" w14:textId="77777777" w:rsidR="00E32DE2" w:rsidRPr="00E32DE2" w:rsidRDefault="00E32DE2" w:rsidP="00E32DE2">
            <w:pPr>
              <w:jc w:val="both"/>
              <w:rPr>
                <w:bCs/>
                <w:sz w:val="24"/>
                <w:szCs w:val="24"/>
              </w:rPr>
            </w:pPr>
            <w:r w:rsidRPr="00E32DE2">
              <w:rPr>
                <w:bCs/>
                <w:sz w:val="24"/>
                <w:szCs w:val="24"/>
              </w:rPr>
              <w:t xml:space="preserve">«что, если» </w:t>
            </w:r>
          </w:p>
        </w:tc>
        <w:tc>
          <w:tcPr>
            <w:tcW w:w="1312" w:type="dxa"/>
          </w:tcPr>
          <w:p w14:paraId="6FDCC0AB" w14:textId="77777777" w:rsidR="00E32DE2" w:rsidRPr="00E32DE2" w:rsidRDefault="00E32DE2" w:rsidP="00E32DE2">
            <w:pPr>
              <w:jc w:val="both"/>
              <w:rPr>
                <w:bCs/>
                <w:sz w:val="24"/>
                <w:szCs w:val="24"/>
              </w:rPr>
            </w:pPr>
          </w:p>
        </w:tc>
        <w:tc>
          <w:tcPr>
            <w:tcW w:w="1608" w:type="dxa"/>
          </w:tcPr>
          <w:p w14:paraId="02D858FC" w14:textId="77777777" w:rsidR="00E32DE2" w:rsidRPr="00E32DE2" w:rsidRDefault="00E32DE2" w:rsidP="00E32DE2">
            <w:pPr>
              <w:jc w:val="both"/>
              <w:rPr>
                <w:bCs/>
                <w:sz w:val="24"/>
                <w:szCs w:val="24"/>
              </w:rPr>
            </w:pPr>
          </w:p>
        </w:tc>
        <w:tc>
          <w:tcPr>
            <w:tcW w:w="1862" w:type="dxa"/>
          </w:tcPr>
          <w:p w14:paraId="40DA6E93" w14:textId="77777777" w:rsidR="00E32DE2" w:rsidRPr="00E32DE2" w:rsidRDefault="00E32DE2" w:rsidP="00E32DE2">
            <w:pPr>
              <w:jc w:val="both"/>
              <w:rPr>
                <w:bCs/>
                <w:sz w:val="24"/>
                <w:szCs w:val="24"/>
              </w:rPr>
            </w:pPr>
          </w:p>
        </w:tc>
        <w:tc>
          <w:tcPr>
            <w:tcW w:w="1843" w:type="dxa"/>
          </w:tcPr>
          <w:p w14:paraId="16D0CBA2" w14:textId="77777777" w:rsidR="00E32DE2" w:rsidRPr="00E32DE2" w:rsidRDefault="00E32DE2" w:rsidP="00E32DE2">
            <w:pPr>
              <w:jc w:val="both"/>
              <w:rPr>
                <w:bCs/>
                <w:sz w:val="24"/>
                <w:szCs w:val="24"/>
              </w:rPr>
            </w:pPr>
          </w:p>
        </w:tc>
        <w:tc>
          <w:tcPr>
            <w:tcW w:w="1631" w:type="dxa"/>
          </w:tcPr>
          <w:p w14:paraId="6320C23E" w14:textId="77777777" w:rsidR="00E32DE2" w:rsidRPr="00E32DE2" w:rsidRDefault="00E32DE2" w:rsidP="00E32DE2">
            <w:pPr>
              <w:jc w:val="both"/>
              <w:rPr>
                <w:bCs/>
                <w:sz w:val="24"/>
                <w:szCs w:val="24"/>
              </w:rPr>
            </w:pPr>
          </w:p>
        </w:tc>
      </w:tr>
      <w:tr w:rsidR="00E32DE2" w:rsidRPr="00E32DE2" w14:paraId="597453DC" w14:textId="77777777" w:rsidTr="000E16A2">
        <w:tc>
          <w:tcPr>
            <w:tcW w:w="1450" w:type="dxa"/>
          </w:tcPr>
          <w:p w14:paraId="7FC04CD0" w14:textId="77777777" w:rsidR="00E32DE2" w:rsidRPr="00E32DE2" w:rsidRDefault="00E32DE2" w:rsidP="00E32DE2">
            <w:pPr>
              <w:jc w:val="both"/>
              <w:rPr>
                <w:bCs/>
                <w:sz w:val="24"/>
                <w:szCs w:val="24"/>
              </w:rPr>
            </w:pPr>
            <w:r w:rsidRPr="00E32DE2">
              <w:rPr>
                <w:bCs/>
                <w:sz w:val="24"/>
                <w:szCs w:val="24"/>
              </w:rPr>
              <w:t>«что случится, если …»</w:t>
            </w:r>
          </w:p>
        </w:tc>
        <w:tc>
          <w:tcPr>
            <w:tcW w:w="1312" w:type="dxa"/>
          </w:tcPr>
          <w:p w14:paraId="0F4FC260" w14:textId="77777777" w:rsidR="00E32DE2" w:rsidRPr="00E32DE2" w:rsidRDefault="00E32DE2" w:rsidP="00E32DE2">
            <w:pPr>
              <w:jc w:val="both"/>
              <w:rPr>
                <w:bCs/>
                <w:sz w:val="24"/>
                <w:szCs w:val="24"/>
              </w:rPr>
            </w:pPr>
          </w:p>
        </w:tc>
        <w:tc>
          <w:tcPr>
            <w:tcW w:w="1608" w:type="dxa"/>
          </w:tcPr>
          <w:p w14:paraId="01E08544" w14:textId="77777777" w:rsidR="00E32DE2" w:rsidRPr="00E32DE2" w:rsidRDefault="00E32DE2" w:rsidP="00E32DE2">
            <w:pPr>
              <w:jc w:val="both"/>
              <w:rPr>
                <w:bCs/>
                <w:sz w:val="24"/>
                <w:szCs w:val="24"/>
              </w:rPr>
            </w:pPr>
          </w:p>
        </w:tc>
        <w:tc>
          <w:tcPr>
            <w:tcW w:w="1862" w:type="dxa"/>
          </w:tcPr>
          <w:p w14:paraId="1D653183" w14:textId="77777777" w:rsidR="00E32DE2" w:rsidRPr="00E32DE2" w:rsidRDefault="00E32DE2" w:rsidP="00E32DE2">
            <w:pPr>
              <w:jc w:val="both"/>
              <w:rPr>
                <w:bCs/>
                <w:sz w:val="24"/>
                <w:szCs w:val="24"/>
              </w:rPr>
            </w:pPr>
          </w:p>
        </w:tc>
        <w:tc>
          <w:tcPr>
            <w:tcW w:w="1843" w:type="dxa"/>
          </w:tcPr>
          <w:p w14:paraId="4E291DB9" w14:textId="77777777" w:rsidR="00E32DE2" w:rsidRPr="00E32DE2" w:rsidRDefault="00E32DE2" w:rsidP="00E32DE2">
            <w:pPr>
              <w:jc w:val="both"/>
              <w:rPr>
                <w:bCs/>
                <w:sz w:val="24"/>
                <w:szCs w:val="24"/>
              </w:rPr>
            </w:pPr>
          </w:p>
        </w:tc>
        <w:tc>
          <w:tcPr>
            <w:tcW w:w="1631" w:type="dxa"/>
          </w:tcPr>
          <w:p w14:paraId="1A66165B" w14:textId="77777777" w:rsidR="00E32DE2" w:rsidRPr="00E32DE2" w:rsidRDefault="00E32DE2" w:rsidP="00E32DE2">
            <w:pPr>
              <w:jc w:val="both"/>
              <w:rPr>
                <w:bCs/>
                <w:sz w:val="24"/>
                <w:szCs w:val="24"/>
              </w:rPr>
            </w:pPr>
          </w:p>
        </w:tc>
      </w:tr>
      <w:tr w:rsidR="00E32DE2" w:rsidRPr="00E32DE2" w14:paraId="0511231F" w14:textId="77777777" w:rsidTr="000E16A2">
        <w:tc>
          <w:tcPr>
            <w:tcW w:w="1450" w:type="dxa"/>
          </w:tcPr>
          <w:p w14:paraId="5EC1FE9B" w14:textId="77777777" w:rsidR="00E32DE2" w:rsidRPr="00E32DE2" w:rsidRDefault="00E32DE2" w:rsidP="00E32DE2">
            <w:pPr>
              <w:jc w:val="both"/>
              <w:rPr>
                <w:bCs/>
                <w:sz w:val="24"/>
                <w:szCs w:val="24"/>
              </w:rPr>
            </w:pPr>
            <w:r w:rsidRPr="00E32DE2">
              <w:rPr>
                <w:bCs/>
                <w:sz w:val="24"/>
                <w:szCs w:val="24"/>
              </w:rPr>
              <w:t>«мог кто-то или могло что-то …»</w:t>
            </w:r>
          </w:p>
        </w:tc>
        <w:tc>
          <w:tcPr>
            <w:tcW w:w="1312" w:type="dxa"/>
          </w:tcPr>
          <w:p w14:paraId="5351586C" w14:textId="77777777" w:rsidR="00E32DE2" w:rsidRPr="00E32DE2" w:rsidRDefault="00E32DE2" w:rsidP="00E32DE2">
            <w:pPr>
              <w:jc w:val="both"/>
              <w:rPr>
                <w:bCs/>
                <w:sz w:val="24"/>
                <w:szCs w:val="24"/>
              </w:rPr>
            </w:pPr>
          </w:p>
        </w:tc>
        <w:tc>
          <w:tcPr>
            <w:tcW w:w="1608" w:type="dxa"/>
          </w:tcPr>
          <w:p w14:paraId="72BA1873" w14:textId="77777777" w:rsidR="00E32DE2" w:rsidRPr="00E32DE2" w:rsidRDefault="00E32DE2" w:rsidP="00E32DE2">
            <w:pPr>
              <w:jc w:val="both"/>
              <w:rPr>
                <w:bCs/>
                <w:sz w:val="24"/>
                <w:szCs w:val="24"/>
              </w:rPr>
            </w:pPr>
          </w:p>
        </w:tc>
        <w:tc>
          <w:tcPr>
            <w:tcW w:w="1862" w:type="dxa"/>
          </w:tcPr>
          <w:p w14:paraId="6848DF39" w14:textId="77777777" w:rsidR="00E32DE2" w:rsidRPr="00E32DE2" w:rsidRDefault="00E32DE2" w:rsidP="00E32DE2">
            <w:pPr>
              <w:jc w:val="both"/>
              <w:rPr>
                <w:bCs/>
                <w:sz w:val="24"/>
                <w:szCs w:val="24"/>
              </w:rPr>
            </w:pPr>
          </w:p>
        </w:tc>
        <w:tc>
          <w:tcPr>
            <w:tcW w:w="1843" w:type="dxa"/>
          </w:tcPr>
          <w:p w14:paraId="4EA879D4" w14:textId="77777777" w:rsidR="00E32DE2" w:rsidRPr="00E32DE2" w:rsidRDefault="00E32DE2" w:rsidP="00E32DE2">
            <w:pPr>
              <w:jc w:val="both"/>
              <w:rPr>
                <w:bCs/>
                <w:sz w:val="24"/>
                <w:szCs w:val="24"/>
              </w:rPr>
            </w:pPr>
          </w:p>
        </w:tc>
        <w:tc>
          <w:tcPr>
            <w:tcW w:w="1631" w:type="dxa"/>
          </w:tcPr>
          <w:p w14:paraId="305697FA" w14:textId="77777777" w:rsidR="00E32DE2" w:rsidRPr="00E32DE2" w:rsidRDefault="00E32DE2" w:rsidP="00E32DE2">
            <w:pPr>
              <w:jc w:val="both"/>
              <w:rPr>
                <w:bCs/>
                <w:sz w:val="24"/>
                <w:szCs w:val="24"/>
              </w:rPr>
            </w:pPr>
          </w:p>
        </w:tc>
      </w:tr>
    </w:tbl>
    <w:p w14:paraId="7D7D12CE" w14:textId="77777777" w:rsidR="00E32DE2" w:rsidRPr="00E32DE2" w:rsidRDefault="00E32DE2" w:rsidP="00E32DE2">
      <w:pPr>
        <w:spacing w:after="0" w:line="240" w:lineRule="auto"/>
        <w:ind w:firstLine="567"/>
        <w:contextualSpacing/>
        <w:jc w:val="both"/>
        <w:rPr>
          <w:rFonts w:ascii="Times New Roman" w:eastAsia="Times New Roman" w:hAnsi="Times New Roman" w:cs="Times New Roman"/>
          <w:b/>
          <w:sz w:val="24"/>
          <w:szCs w:val="24"/>
          <w:lang w:eastAsia="ru-RU"/>
        </w:rPr>
      </w:pPr>
    </w:p>
    <w:p w14:paraId="6B1A7832" w14:textId="77777777" w:rsidR="008325EB" w:rsidRPr="00EF4E7F" w:rsidRDefault="008325EB" w:rsidP="00EF4E7F">
      <w:pPr>
        <w:spacing w:after="0" w:line="240" w:lineRule="auto"/>
        <w:rPr>
          <w:rFonts w:ascii="Times New Roman" w:eastAsia="Times New Roman" w:hAnsi="Times New Roman" w:cs="Times New Roman"/>
          <w:b/>
          <w:sz w:val="28"/>
          <w:szCs w:val="28"/>
          <w:lang w:eastAsia="ru-RU"/>
        </w:rPr>
      </w:pPr>
    </w:p>
    <w:p w14:paraId="0027085D" w14:textId="0AC2DF6D" w:rsidR="00EF4E7F" w:rsidRPr="000E16A2" w:rsidRDefault="008325EB" w:rsidP="000E16A2">
      <w:pPr>
        <w:pStyle w:val="1"/>
        <w:rPr>
          <w:rFonts w:ascii="Times New Roman" w:eastAsia="Times New Roman" w:hAnsi="Times New Roman" w:cs="Times New Roman"/>
          <w:color w:val="auto"/>
          <w:lang w:eastAsia="ru-RU"/>
        </w:rPr>
      </w:pPr>
      <w:bookmarkStart w:id="3" w:name="_Toc397342650"/>
      <w:r w:rsidRPr="000E16A2">
        <w:rPr>
          <w:rFonts w:ascii="Times New Roman" w:eastAsia="Times New Roman" w:hAnsi="Times New Roman" w:cs="Times New Roman"/>
          <w:color w:val="auto"/>
          <w:lang w:eastAsia="ru-RU"/>
        </w:rPr>
        <w:t xml:space="preserve">1.2 </w:t>
      </w:r>
      <w:r w:rsidR="00EF4E7F" w:rsidRPr="000E16A2">
        <w:rPr>
          <w:rFonts w:ascii="Times New Roman" w:eastAsia="Times New Roman" w:hAnsi="Times New Roman" w:cs="Times New Roman"/>
          <w:color w:val="auto"/>
          <w:lang w:eastAsia="ru-RU"/>
        </w:rPr>
        <w:t>Методы определения источника риска. Диаграмма Исикавы, FTA</w:t>
      </w:r>
    </w:p>
    <w:p w14:paraId="747898BF" w14:textId="77777777" w:rsidR="00EF4E7F" w:rsidRPr="008325EB" w:rsidRDefault="00EF4E7F" w:rsidP="00EF4E7F">
      <w:pPr>
        <w:spacing w:after="0" w:line="240" w:lineRule="auto"/>
        <w:ind w:firstLine="567"/>
        <w:jc w:val="both"/>
        <w:rPr>
          <w:rFonts w:ascii="Times New Roman" w:eastAsia="Times New Roman" w:hAnsi="Times New Roman" w:cs="Times New Roman"/>
          <w:b/>
          <w:sz w:val="28"/>
          <w:szCs w:val="28"/>
          <w:lang w:eastAsia="ru-RU"/>
        </w:rPr>
      </w:pPr>
    </w:p>
    <w:p w14:paraId="42E7481F" w14:textId="75D28F5E"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b/>
          <w:sz w:val="28"/>
          <w:szCs w:val="28"/>
          <w:lang w:eastAsia="ru-RU"/>
        </w:rPr>
        <w:t>Задание:</w:t>
      </w:r>
      <w:r w:rsidRPr="00EF4E7F">
        <w:rPr>
          <w:rFonts w:ascii="Times New Roman" w:eastAsia="Times New Roman" w:hAnsi="Times New Roman" w:cs="Times New Roman"/>
          <w:sz w:val="28"/>
          <w:szCs w:val="28"/>
          <w:lang w:eastAsia="ru-RU"/>
        </w:rPr>
        <w:t xml:space="preserve"> определить источники рисков для технологического процесса м</w:t>
      </w:r>
      <w:r w:rsidR="008325EB">
        <w:rPr>
          <w:rFonts w:ascii="Times New Roman" w:eastAsia="Times New Roman" w:hAnsi="Times New Roman" w:cs="Times New Roman"/>
          <w:sz w:val="28"/>
          <w:szCs w:val="28"/>
          <w:lang w:eastAsia="ru-RU"/>
        </w:rPr>
        <w:t>етодами диаграммы Исикавы, FTA.</w:t>
      </w:r>
    </w:p>
    <w:p w14:paraId="3DC6B470" w14:textId="77777777" w:rsidR="00EF4E7F" w:rsidRPr="00EF4E7F" w:rsidRDefault="00EF4E7F" w:rsidP="00EF4E7F">
      <w:pPr>
        <w:spacing w:after="0" w:line="360" w:lineRule="auto"/>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Нормативные документы</w:t>
      </w:r>
    </w:p>
    <w:p w14:paraId="0B050B1A" w14:textId="77777777" w:rsidR="00EF4E7F" w:rsidRPr="00EF4E7F" w:rsidRDefault="00EF4E7F" w:rsidP="00EF4E7F">
      <w:pPr>
        <w:spacing w:after="0" w:line="360" w:lineRule="auto"/>
        <w:ind w:firstLine="426"/>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12.0.230.4-2018. Межгосударственный стандарт. Система стандартов безопасности труда. Системы управления охраной труда. Методы идентификации опасностей на различных этапах выполнения работ (введен в действие Приказом Росстандарта от 07.09.2018 № 577-ст).</w:t>
      </w:r>
    </w:p>
    <w:p w14:paraId="5B8792D3" w14:textId="77777777" w:rsidR="00EF4E7F" w:rsidRPr="00EF4E7F" w:rsidRDefault="00EF4E7F" w:rsidP="00EF4E7F">
      <w:pPr>
        <w:spacing w:after="0" w:line="360" w:lineRule="auto"/>
        <w:ind w:firstLine="426"/>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Р 27.302-2009. Национальный стандарт Российской Федерации. Надежность в технике. Анализ дерева неисправностей (утв. и введен в действие Приказом Ростехрегулирования от 15.12.2009 № 1249-ст).</w:t>
      </w:r>
    </w:p>
    <w:p w14:paraId="7B189332" w14:textId="77777777" w:rsidR="00EF4E7F" w:rsidRPr="00EF4E7F" w:rsidRDefault="00EF4E7F" w:rsidP="00EF4E7F">
      <w:pPr>
        <w:spacing w:after="0" w:line="360" w:lineRule="auto"/>
        <w:ind w:firstLine="426"/>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Приказом Росстандарта от 07.09.2018 № 578-ст).</w:t>
      </w:r>
    </w:p>
    <w:p w14:paraId="78D3F09A" w14:textId="77777777" w:rsidR="00EF4E7F" w:rsidRPr="00EF4E7F" w:rsidRDefault="00EF4E7F" w:rsidP="00EF4E7F">
      <w:pPr>
        <w:spacing w:after="0" w:line="360" w:lineRule="auto"/>
        <w:ind w:firstLine="426"/>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Р 58771-2019. Национальный стандарт Российской Федерации. Менеджмент риска. Технологии оценки риска (утв. и введен в действие Приказом Росстандарта от 17.12.2019 № 1405-ст).</w:t>
      </w:r>
    </w:p>
    <w:p w14:paraId="75C2457E" w14:textId="77777777" w:rsidR="00EF4E7F" w:rsidRPr="00EF4E7F" w:rsidRDefault="00EF4E7F" w:rsidP="00EF4E7F">
      <w:pPr>
        <w:spacing w:after="0" w:line="360" w:lineRule="auto"/>
        <w:ind w:left="360"/>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lastRenderedPageBreak/>
        <w:t>Теоретические сведения</w:t>
      </w:r>
    </w:p>
    <w:p w14:paraId="38F0F539"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ГОСТ Р 58771-2019 </w:t>
      </w:r>
    </w:p>
    <w:p w14:paraId="0EFC6EB1"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«…Метод Исикавы использует командный подход для выявления возможных причин желательного или нежелательного эффекта, события или проблемы. Возможные факторы, способствующие появлению эффекта, событий, проблем, объединяются в широкие категории, охватывающие человеческие, технические и организационные причины. Информация изображена на диаграмме «рыбья кость» (также называемой диаграммой Исикавы). Шаги при проведении анализа:</w:t>
      </w:r>
    </w:p>
    <w:p w14:paraId="052F2DC2" w14:textId="77777777" w:rsidR="00EF4E7F" w:rsidRPr="00EF4E7F" w:rsidRDefault="00EF4E7F" w:rsidP="008641C9">
      <w:pPr>
        <w:numPr>
          <w:ilvl w:val="0"/>
          <w:numId w:val="34"/>
        </w:numPr>
        <w:spacing w:after="0" w:line="360" w:lineRule="auto"/>
        <w:ind w:left="0" w:firstLine="426"/>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установить эффект, который необходимо проанализировать, и отобразить его в качестве «головы рыбы» на диаграмме. Эффект может быть как положительным (цель), так и отрицательным (проблема);</w:t>
      </w:r>
    </w:p>
    <w:p w14:paraId="7DFB1A74" w14:textId="77777777" w:rsidR="00EF4E7F" w:rsidRPr="00EF4E7F" w:rsidRDefault="00EF4E7F" w:rsidP="008641C9">
      <w:pPr>
        <w:numPr>
          <w:ilvl w:val="0"/>
          <w:numId w:val="34"/>
        </w:numPr>
        <w:spacing w:after="0" w:line="360" w:lineRule="auto"/>
        <w:ind w:left="0" w:firstLine="426"/>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согласовать основные категории причин. Обычно используемые категории:</w:t>
      </w:r>
    </w:p>
    <w:p w14:paraId="2532D013" w14:textId="77777777" w:rsidR="00EF4E7F" w:rsidRPr="00EF4E7F" w:rsidRDefault="00EF4E7F" w:rsidP="008641C9">
      <w:pPr>
        <w:numPr>
          <w:ilvl w:val="0"/>
          <w:numId w:val="35"/>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методы, механизмы, управление, материалы, рабочая сила;</w:t>
      </w:r>
    </w:p>
    <w:p w14:paraId="29652D2A" w14:textId="77777777" w:rsidR="00EF4E7F" w:rsidRPr="00EF4E7F" w:rsidRDefault="00EF4E7F" w:rsidP="008641C9">
      <w:pPr>
        <w:numPr>
          <w:ilvl w:val="0"/>
          <w:numId w:val="35"/>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материалы, методы и процессы, окружающая среда, оборудование, люди измерения.</w:t>
      </w:r>
    </w:p>
    <w:p w14:paraId="298269F1"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Примечание. Любой набор согласованных категорий может использоваться, чтобы соответствовать анализируемым обстоятельствам. Например:</w:t>
      </w:r>
    </w:p>
    <w:p w14:paraId="0B27198C" w14:textId="77777777" w:rsidR="00EF4E7F" w:rsidRPr="00EF4E7F" w:rsidRDefault="00EF4E7F" w:rsidP="008641C9">
      <w:pPr>
        <w:numPr>
          <w:ilvl w:val="0"/>
          <w:numId w:val="36"/>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спросить «Почему?» и «Как это может произойти?». Итеративно исследовать причины и влияющие факторы в каждой категории, добавляя каждый к костям диаграммы рыбьей кости;</w:t>
      </w:r>
    </w:p>
    <w:p w14:paraId="760BBEE9" w14:textId="77777777" w:rsidR="00EF4E7F" w:rsidRPr="00EF4E7F" w:rsidRDefault="00EF4E7F" w:rsidP="008641C9">
      <w:pPr>
        <w:numPr>
          <w:ilvl w:val="0"/>
          <w:numId w:val="36"/>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пересмотреть все филиалы, чтобы проверить согласованность и полноту и убедиться, что причины относятся к основному офису;</w:t>
      </w:r>
    </w:p>
    <w:p w14:paraId="3BA7F38B" w14:textId="77777777" w:rsidR="00EF4E7F" w:rsidRPr="00EF4E7F" w:rsidRDefault="00EF4E7F" w:rsidP="008641C9">
      <w:pPr>
        <w:numPr>
          <w:ilvl w:val="0"/>
          <w:numId w:val="36"/>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определить наиболее важные факторы, основанные на мнениях команды и имеющихся данных.</w:t>
      </w:r>
    </w:p>
    <w:p w14:paraId="353701ED"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Диаграмма часто разрабатывается в сценарии семинара.</w:t>
      </w:r>
    </w:p>
    <w:p w14:paraId="1A51A031"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p>
    <w:p w14:paraId="487B2907"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Использование</w:t>
      </w:r>
    </w:p>
    <w:p w14:paraId="37E1D858"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lastRenderedPageBreak/>
        <w:t>Метод Исикавы обеспечивает структурированное графическое отображение наиболее существенных причинно-следственных взаимосвязей между факторами и последствиями в исследуемой ситуации или проблеме. Его можно использовать при анализе первопричин произошедших событий или для определения факторов, которые могут способствовать результатам, которые еще не произошли. Этот метод может использоваться для изучения ситуаций на любом уровне организации в любой временной шкале.</w:t>
      </w:r>
    </w:p>
    <w:p w14:paraId="6E3589E6"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Диаграммы обычно используют качественные данные. В зависимости от степени убежденности в значимости причин можно определить вероятности возникновения первопричин, а затем и подпричин. Тем не менее факторы, способствующие возникновению проблем, часто взаимодействуют между собой, влияют на проблему косвенно и могут быть не опознаны, что делает количественную оценку нерелевантной.</w:t>
      </w:r>
    </w:p>
    <w:p w14:paraId="16F825E8"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Входы</w:t>
      </w:r>
    </w:p>
    <w:p w14:paraId="48D2F7BE"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Входные данные – знания и опыт участников и понимание обследуемой ситуации.</w:t>
      </w:r>
    </w:p>
    <w:p w14:paraId="60771248"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Выходы</w:t>
      </w:r>
    </w:p>
    <w:p w14:paraId="53054153"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Выходными данными являются причины анализируемого эффекта, которые обычно отображаются как диаграмма Исикавы или древовидная диаграмма. Диаграмма Исикавы структурирована путем представления основных категорий причин в виде костей от основной кости рыбы с ветвями и подсекторами, которые описывают более конкретные причины в этих категориях.</w:t>
      </w:r>
    </w:p>
    <w:p w14:paraId="0BA7FFF2"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Сильные стороны и ограничения</w:t>
      </w:r>
    </w:p>
    <w:p w14:paraId="4712A4E1"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Сильные стороны техники Исикавы:</w:t>
      </w:r>
    </w:p>
    <w:p w14:paraId="314C2DE5" w14:textId="77777777" w:rsidR="00EF4E7F" w:rsidRPr="00EF4E7F" w:rsidRDefault="00EF4E7F" w:rsidP="008641C9">
      <w:pPr>
        <w:numPr>
          <w:ilvl w:val="0"/>
          <w:numId w:val="37"/>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поощряет участие каждого участника и использует знания группы;</w:t>
      </w:r>
    </w:p>
    <w:p w14:paraId="52898215" w14:textId="77777777" w:rsidR="00EF4E7F" w:rsidRPr="00EF4E7F" w:rsidRDefault="00EF4E7F" w:rsidP="008641C9">
      <w:pPr>
        <w:numPr>
          <w:ilvl w:val="0"/>
          <w:numId w:val="37"/>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обеспечивает творческий подход, так называемый мозговой штурм;</w:t>
      </w:r>
    </w:p>
    <w:p w14:paraId="00503BF2" w14:textId="77777777" w:rsidR="00EF4E7F" w:rsidRPr="00EF4E7F" w:rsidRDefault="00EF4E7F" w:rsidP="008641C9">
      <w:pPr>
        <w:numPr>
          <w:ilvl w:val="0"/>
          <w:numId w:val="37"/>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может применяться в широком диапазоне ситуаций;</w:t>
      </w:r>
    </w:p>
    <w:p w14:paraId="21185E00" w14:textId="77777777" w:rsidR="00EF4E7F" w:rsidRPr="00EF4E7F" w:rsidRDefault="00EF4E7F" w:rsidP="008641C9">
      <w:pPr>
        <w:numPr>
          <w:ilvl w:val="0"/>
          <w:numId w:val="37"/>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обеспечивает структурированный анализ причины с легко читаемым графическим выходом;</w:t>
      </w:r>
    </w:p>
    <w:p w14:paraId="3EDAEA7C" w14:textId="77777777" w:rsidR="00EF4E7F" w:rsidRPr="00EF4E7F" w:rsidRDefault="00EF4E7F" w:rsidP="008641C9">
      <w:pPr>
        <w:numPr>
          <w:ilvl w:val="0"/>
          <w:numId w:val="37"/>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lastRenderedPageBreak/>
        <w:t>позволяет людям сообщать о проблемах в нейтральной среде;</w:t>
      </w:r>
    </w:p>
    <w:p w14:paraId="6F628005" w14:textId="77777777" w:rsidR="00EF4E7F" w:rsidRPr="00EF4E7F" w:rsidRDefault="00EF4E7F" w:rsidP="008641C9">
      <w:pPr>
        <w:numPr>
          <w:ilvl w:val="0"/>
          <w:numId w:val="37"/>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может использоваться для выявления факторов, способствующих проявлению нежелательных эффектов. Позитивный фокус может способствовать более широкому участию.</w:t>
      </w:r>
    </w:p>
    <w:p w14:paraId="30D62C04"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Ограничения:</w:t>
      </w:r>
    </w:p>
    <w:p w14:paraId="23635405" w14:textId="77777777" w:rsidR="00EF4E7F" w:rsidRPr="00EF4E7F" w:rsidRDefault="00EF4E7F" w:rsidP="008641C9">
      <w:pPr>
        <w:numPr>
          <w:ilvl w:val="0"/>
          <w:numId w:val="38"/>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разделение причинно-следственных факторов на основные категории в начале анализа означает, что взаимодействие между категориями может не быть адекватным;</w:t>
      </w:r>
    </w:p>
    <w:p w14:paraId="349B10FE" w14:textId="77777777" w:rsidR="00EF4E7F" w:rsidRPr="00EF4E7F" w:rsidRDefault="00EF4E7F" w:rsidP="008641C9">
      <w:pPr>
        <w:numPr>
          <w:ilvl w:val="0"/>
          <w:numId w:val="38"/>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не выявлены потенциальные причины, не охватываемые выбранными категориями.</w:t>
      </w:r>
    </w:p>
    <w:p w14:paraId="3BE7BD8F"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Анализ дерева отказов (FTA)</w:t>
      </w:r>
    </w:p>
    <w:p w14:paraId="445FF642"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Обзор</w:t>
      </w:r>
    </w:p>
    <w:p w14:paraId="30771D9D"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Анализ дерева отказов (FTA) – это метод определения и анализа факторов, которые способствуют наступлению некоторого нежелательного события (называемого «верхним событием»). При анализе верхнего события в первую очередь анализируются его прямые и необходимые причины. Может использоваться для анализа операционных рисков, связанных в основном с техническими сбоями и ошибками работников, то есть таких рисков, к реализации которых могут привести некоторые закономерности. Логическая взаимосвязь между этими событиями и причинами представлена рядом операторов ворот, таких как логические операторы «И» и «ИЛИ». Затем каждое такое событие анализируется поэтапно таким же образом, пока дальнейший анализ не станет продуктивным. Результат анализа изображен на диаграмме в виде дерева отказов.</w:t>
      </w:r>
    </w:p>
    <w:p w14:paraId="64B7EF7E"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Использование</w:t>
      </w:r>
    </w:p>
    <w:p w14:paraId="7F6B9E58"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Анализ FTA используется в основном на операционном уровне и для решения краткосрочных и среднесрочных вопросов. Он используется на уровне качественного анализа для определения потенциальных причин и путей развития к верхнему событию или на уровне количественного анализа для оценки вычисления вероятности или частоты верхнего события. Для </w:t>
      </w:r>
      <w:r w:rsidRPr="00EF4E7F">
        <w:rPr>
          <w:rFonts w:ascii="Times New Roman" w:eastAsia="Times New Roman" w:hAnsi="Times New Roman" w:cs="Times New Roman"/>
          <w:sz w:val="28"/>
          <w:szCs w:val="28"/>
          <w:lang w:eastAsia="ru-RU"/>
        </w:rPr>
        <w:lastRenderedPageBreak/>
        <w:t>количественного анализа должна соблюдаться строгая логика (т. е. события на входах логического оператора элемента «И» должны быть как необходимыми, так и достаточными, чтобы вызвать верхнее событие выше. А события на логическом операторе элементе «ИЛИ» представляют собой все возможные причины реализации верхнего события выше, любая из которых может быть единичной причиной). Затем используются методы, основанные на бинарных диаграммах решений или булевой алгебре, для учета дублирующих режимов отказа.</w:t>
      </w:r>
    </w:p>
    <w:p w14:paraId="5EA6938C"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Дерево отказов может быть использовано для качественного анализа – идентификации потенциальных причин и путей возникновения сбоя (вершинного события) или для количественного анализа – вычисления вероятности вершинного события при наличии информации о вероятностях событий-факторов. Также с помощью дерева отказов можно проводить анализ уже свершившегося отказа для наглядного изображения того, как разные события, произойдя совместно, привели к сбою.</w:t>
      </w:r>
    </w:p>
    <w:p w14:paraId="37774C2F"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Примечание. Вероятности, как правило, выше в дереве успеха, чем в дереве отказов, и при расчете вероятности верхнего события следует учитывать возможность того, что события могут быть не взаимоисключающими.</w:t>
      </w:r>
    </w:p>
    <w:p w14:paraId="76B2773F"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Входы</w:t>
      </w:r>
    </w:p>
    <w:p w14:paraId="3795935D"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Входы для анализа дерева отказов:</w:t>
      </w:r>
    </w:p>
    <w:p w14:paraId="00432AC9" w14:textId="77777777" w:rsidR="00EF4E7F" w:rsidRPr="00EF4E7F" w:rsidRDefault="00EF4E7F" w:rsidP="008641C9">
      <w:pPr>
        <w:numPr>
          <w:ilvl w:val="0"/>
          <w:numId w:val="39"/>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для проведения качественного анализа требуется понимание работы системы и причин сбоев, а также того, как технически может произойти сбой системы. Для облегчения анализа полезно использовать детальные схемы;</w:t>
      </w:r>
    </w:p>
    <w:p w14:paraId="2BCD05E3" w14:textId="77777777" w:rsidR="00EF4E7F" w:rsidRPr="00EF4E7F" w:rsidRDefault="00EF4E7F" w:rsidP="008641C9">
      <w:pPr>
        <w:numPr>
          <w:ilvl w:val="0"/>
          <w:numId w:val="39"/>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для проведения количественного анализа необходимы данные о частоте сбоев или вероятности того, что система будет находиться в состоянии сбоя для всех базовых элементов дерева отказов;</w:t>
      </w:r>
    </w:p>
    <w:p w14:paraId="73679707" w14:textId="77777777" w:rsidR="00EF4E7F" w:rsidRPr="00EF4E7F" w:rsidRDefault="00EF4E7F" w:rsidP="008641C9">
      <w:pPr>
        <w:numPr>
          <w:ilvl w:val="0"/>
          <w:numId w:val="39"/>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 xml:space="preserve">требуется программное обеспечение для сложных ситуаций и понимания теории вероятностей и булевой алгебры, поэтому </w:t>
      </w:r>
      <w:r w:rsidRPr="00EF4E7F">
        <w:rPr>
          <w:rFonts w:ascii="Times New Roman" w:eastAsia="Times New Roman" w:hAnsi="Times New Roman" w:cs="Times New Roman"/>
          <w:sz w:val="28"/>
          <w:szCs w:val="28"/>
          <w:lang w:eastAsia="ru-RU"/>
        </w:rPr>
        <w:lastRenderedPageBreak/>
        <w:t>необходимы корректные исходные входные данные для ввода в системный анализ.</w:t>
      </w:r>
    </w:p>
    <w:p w14:paraId="6819CD4B"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Выходы</w:t>
      </w:r>
    </w:p>
    <w:p w14:paraId="40E5A9DC"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Результатами анализа дерева отказов являются:</w:t>
      </w:r>
    </w:p>
    <w:p w14:paraId="45B2412D" w14:textId="77777777" w:rsidR="00EF4E7F" w:rsidRPr="00EF4E7F" w:rsidRDefault="00EF4E7F" w:rsidP="008641C9">
      <w:pPr>
        <w:numPr>
          <w:ilvl w:val="0"/>
          <w:numId w:val="40"/>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графическое изображение того, как может возникнуть вершинное событие, с отображением взаимодействующих путей, когда два или более событий могут возникнуть одновременно;</w:t>
      </w:r>
    </w:p>
    <w:p w14:paraId="627B3689" w14:textId="77777777" w:rsidR="00EF4E7F" w:rsidRPr="00EF4E7F" w:rsidRDefault="00EF4E7F" w:rsidP="008641C9">
      <w:pPr>
        <w:numPr>
          <w:ilvl w:val="0"/>
          <w:numId w:val="40"/>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список минимальных разрезов (отдельных путей к сбою) с вероятностями их возникновения (при наличии данных);</w:t>
      </w:r>
    </w:p>
    <w:p w14:paraId="2BE801C8" w14:textId="77777777" w:rsidR="00EF4E7F" w:rsidRPr="00EF4E7F" w:rsidRDefault="00EF4E7F" w:rsidP="008641C9">
      <w:pPr>
        <w:numPr>
          <w:ilvl w:val="0"/>
          <w:numId w:val="40"/>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вероятность верхнеуровневого события.</w:t>
      </w:r>
    </w:p>
    <w:p w14:paraId="7E993197"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Сильные стороны и ограничения</w:t>
      </w:r>
    </w:p>
    <w:p w14:paraId="56106930"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Сильные стороны FTA:</w:t>
      </w:r>
    </w:p>
    <w:p w14:paraId="4EA02FAD" w14:textId="77777777" w:rsidR="00EF4E7F" w:rsidRPr="00EF4E7F" w:rsidRDefault="00EF4E7F" w:rsidP="008641C9">
      <w:pPr>
        <w:numPr>
          <w:ilvl w:val="0"/>
          <w:numId w:val="41"/>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дисциплинированный подход, который является очень систематическим, но в то же время достаточно гибким, чтобы анализировать различные факторы, в том числе человеческие взаимодействия и физические явления;</w:t>
      </w:r>
    </w:p>
    <w:p w14:paraId="7251E67F" w14:textId="77777777" w:rsidR="00EF4E7F" w:rsidRPr="00EF4E7F" w:rsidRDefault="00EF4E7F" w:rsidP="008641C9">
      <w:pPr>
        <w:numPr>
          <w:ilvl w:val="0"/>
          <w:numId w:val="41"/>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особенно полезен для анализа систем со многими интерфейсами и взаимодействиями;</w:t>
      </w:r>
    </w:p>
    <w:p w14:paraId="4B04907F" w14:textId="77777777" w:rsidR="00EF4E7F" w:rsidRPr="00EF4E7F" w:rsidRDefault="00EF4E7F" w:rsidP="008641C9">
      <w:pPr>
        <w:numPr>
          <w:ilvl w:val="0"/>
          <w:numId w:val="41"/>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обеспечивает графическое представление, позволяющее легче понять поведение системы и включенные факторы;</w:t>
      </w:r>
    </w:p>
    <w:p w14:paraId="09282371" w14:textId="77777777" w:rsidR="00EF4E7F" w:rsidRPr="00EF4E7F" w:rsidRDefault="00EF4E7F" w:rsidP="008641C9">
      <w:pPr>
        <w:numPr>
          <w:ilvl w:val="0"/>
          <w:numId w:val="41"/>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логический анализ деревьев отказов и определение разрезов полезны для определения простых путей, приводящих к отказу, особенно в очень сложных системах, где определенные комбинации событий, приводящих к вершинному событию, могут быть упущены из виду;</w:t>
      </w:r>
    </w:p>
    <w:p w14:paraId="63E46E94" w14:textId="77777777" w:rsidR="00EF4E7F" w:rsidRPr="00EF4E7F" w:rsidRDefault="00EF4E7F" w:rsidP="008641C9">
      <w:pPr>
        <w:numPr>
          <w:ilvl w:val="0"/>
          <w:numId w:val="41"/>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может быть адаптирован к простым или сложным проблемам с уровнем затрачиваемых усилий, зависящим от сложности.</w:t>
      </w:r>
    </w:p>
    <w:p w14:paraId="4D731D60"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Ограничения:</w:t>
      </w:r>
    </w:p>
    <w:p w14:paraId="543ABE25" w14:textId="77777777" w:rsidR="00EF4E7F" w:rsidRPr="00EF4E7F" w:rsidRDefault="00EF4E7F" w:rsidP="008641C9">
      <w:pPr>
        <w:numPr>
          <w:ilvl w:val="0"/>
          <w:numId w:val="42"/>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 xml:space="preserve">в ряде ситуаций события-причины не связаны друг с другом, поэтому могут возникнуть сложности при установлении того, все ли важные пути к вершинному событию включены в анализ. Например, при </w:t>
      </w:r>
      <w:r w:rsidRPr="00EF4E7F">
        <w:rPr>
          <w:rFonts w:ascii="Times New Roman" w:eastAsia="Times New Roman" w:hAnsi="Times New Roman" w:cs="Times New Roman"/>
          <w:sz w:val="28"/>
          <w:szCs w:val="28"/>
          <w:lang w:eastAsia="ru-RU"/>
        </w:rPr>
        <w:lastRenderedPageBreak/>
        <w:t>анализе пожара как вершинного события – все ли источники возгорания рассмотрены. В такой ситуации вероятностный анализ невозможен;</w:t>
      </w:r>
    </w:p>
    <w:p w14:paraId="6C9D7C36" w14:textId="77777777" w:rsidR="00EF4E7F" w:rsidRPr="00EF4E7F" w:rsidRDefault="00EF4E7F" w:rsidP="008641C9">
      <w:pPr>
        <w:numPr>
          <w:ilvl w:val="0"/>
          <w:numId w:val="42"/>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временные взаимозависимости не рассматриваются;</w:t>
      </w:r>
    </w:p>
    <w:p w14:paraId="70B31D99" w14:textId="77777777" w:rsidR="00EF4E7F" w:rsidRPr="00EF4E7F" w:rsidRDefault="00EF4E7F" w:rsidP="008641C9">
      <w:pPr>
        <w:numPr>
          <w:ilvl w:val="0"/>
          <w:numId w:val="42"/>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в FTA учитываются только бинарные состояния (отказ произошел / не произошел);</w:t>
      </w:r>
    </w:p>
    <w:p w14:paraId="22836BB2" w14:textId="77777777" w:rsidR="00EF4E7F" w:rsidRPr="00EF4E7F" w:rsidRDefault="00EF4E7F" w:rsidP="008641C9">
      <w:pPr>
        <w:numPr>
          <w:ilvl w:val="0"/>
          <w:numId w:val="42"/>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несмотря на то, что в дерево отказов, построенное для качественного анализа, могут быть включены ошибки людей, в целом достаточно сложно предусмотреть степень того, насколько человек ошибся, или оценить потери в качестве, часто связанные именно с ошибками людей;</w:t>
      </w:r>
    </w:p>
    <w:p w14:paraId="26C761E9" w14:textId="77777777" w:rsidR="00EF4E7F" w:rsidRPr="00EF4E7F" w:rsidRDefault="00EF4E7F" w:rsidP="008641C9">
      <w:pPr>
        <w:numPr>
          <w:ilvl w:val="0"/>
          <w:numId w:val="42"/>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в FTA анализируется только одно верхнее событие. Не анализируются вторичные или случайные отказы, сбои;</w:t>
      </w:r>
    </w:p>
    <w:p w14:paraId="4A03DDBE" w14:textId="77777777" w:rsidR="00EF4E7F" w:rsidRPr="00EF4E7F" w:rsidRDefault="00EF4E7F" w:rsidP="008641C9">
      <w:pPr>
        <w:numPr>
          <w:ilvl w:val="0"/>
          <w:numId w:val="42"/>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FTA может быть очень большим для крупномасштабных систем…».</w:t>
      </w:r>
    </w:p>
    <w:p w14:paraId="115EA169" w14:textId="77777777" w:rsidR="00EF4E7F" w:rsidRPr="00EF4E7F" w:rsidRDefault="00EF4E7F" w:rsidP="00EF4E7F">
      <w:pPr>
        <w:spacing w:after="0" w:line="360" w:lineRule="auto"/>
        <w:jc w:val="both"/>
        <w:rPr>
          <w:rFonts w:ascii="Times New Roman" w:eastAsia="Times New Roman" w:hAnsi="Times New Roman" w:cs="Times New Roman"/>
          <w:b/>
          <w:sz w:val="28"/>
          <w:szCs w:val="28"/>
          <w:lang w:eastAsia="ru-RU"/>
        </w:rPr>
      </w:pPr>
    </w:p>
    <w:p w14:paraId="7662F562" w14:textId="77777777" w:rsidR="00EF4E7F" w:rsidRPr="00EF4E7F" w:rsidRDefault="00EF4E7F" w:rsidP="00EF4E7F">
      <w:pPr>
        <w:spacing w:after="0" w:line="360" w:lineRule="auto"/>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Алгоритм выполнения практического задания</w:t>
      </w:r>
    </w:p>
    <w:p w14:paraId="4D6CB24D"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1. Ознакомиться с теоретическими сведениями и нормативными документами.</w:t>
      </w:r>
    </w:p>
    <w:p w14:paraId="5E011DFF"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2. По варианту, выбранному для выполнения практического задания 1, построить диаграмму Исикавы, форма 1. Определить источники отклонений в работе системы.</w:t>
      </w:r>
    </w:p>
    <w:p w14:paraId="6BE89A4C"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3. По варианту, выбранному для выполнения практического задания 1, построить блок-схему по методу </w:t>
      </w:r>
      <w:r w:rsidRPr="00EF4E7F">
        <w:rPr>
          <w:rFonts w:ascii="Times New Roman" w:eastAsia="Times New Roman" w:hAnsi="Times New Roman" w:cs="Times New Roman"/>
          <w:sz w:val="28"/>
          <w:szCs w:val="28"/>
          <w:lang w:val="en-US" w:eastAsia="ru-RU"/>
        </w:rPr>
        <w:t>FTA</w:t>
      </w:r>
      <w:r w:rsidRPr="00EF4E7F">
        <w:rPr>
          <w:rFonts w:ascii="Times New Roman" w:eastAsia="Times New Roman" w:hAnsi="Times New Roman" w:cs="Times New Roman"/>
          <w:sz w:val="28"/>
          <w:szCs w:val="28"/>
          <w:lang w:eastAsia="ru-RU"/>
        </w:rPr>
        <w:t>, форма 2. Определить источники отклонений в работе системы.</w:t>
      </w:r>
    </w:p>
    <w:p w14:paraId="55744D92"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p>
    <w:p w14:paraId="69D0AC88" w14:textId="77777777" w:rsidR="00EF4E7F" w:rsidRPr="00EF4E7F" w:rsidRDefault="00EF4E7F" w:rsidP="00EF4E7F">
      <w:pPr>
        <w:spacing w:after="0" w:line="360" w:lineRule="auto"/>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Форма 1. Типовой пример задания. Метод «Диаграмма Исикавы»</w:t>
      </w:r>
    </w:p>
    <w:p w14:paraId="0577DD17"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62695C3F" w14:textId="77777777" w:rsidR="00EF4E7F" w:rsidRPr="00EF4E7F" w:rsidRDefault="00EF4E7F" w:rsidP="00EF4E7F">
      <w:pPr>
        <w:spacing w:after="0" w:line="240" w:lineRule="auto"/>
        <w:ind w:firstLine="567"/>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w:lastRenderedPageBreak/>
        <w:drawing>
          <wp:inline distT="0" distB="0" distL="0" distR="0" wp14:anchorId="1AC69FBF" wp14:editId="1AB9823E">
            <wp:extent cx="4140108" cy="2447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05058" cy="2486328"/>
                    </a:xfrm>
                    <a:prstGeom prst="rect">
                      <a:avLst/>
                    </a:prstGeom>
                    <a:noFill/>
                  </pic:spPr>
                </pic:pic>
              </a:graphicData>
            </a:graphic>
          </wp:inline>
        </w:drawing>
      </w:r>
    </w:p>
    <w:p w14:paraId="7F04D31F" w14:textId="77777777" w:rsidR="00EF4E7F" w:rsidRPr="00EF4E7F" w:rsidRDefault="00EF4E7F" w:rsidP="00EF4E7F">
      <w:pPr>
        <w:spacing w:after="0" w:line="240" w:lineRule="auto"/>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 xml:space="preserve">Форма 2. Типовой пример задания «Метод </w:t>
      </w:r>
      <w:r w:rsidRPr="00EF4E7F">
        <w:rPr>
          <w:rFonts w:ascii="Times New Roman" w:eastAsia="Times New Roman" w:hAnsi="Times New Roman" w:cs="Times New Roman"/>
          <w:b/>
          <w:sz w:val="28"/>
          <w:szCs w:val="28"/>
          <w:lang w:val="en-US" w:eastAsia="ru-RU"/>
        </w:rPr>
        <w:t>FTA</w:t>
      </w:r>
      <w:r w:rsidRPr="00EF4E7F">
        <w:rPr>
          <w:rFonts w:ascii="Times New Roman" w:eastAsia="Times New Roman" w:hAnsi="Times New Roman" w:cs="Times New Roman"/>
          <w:b/>
          <w:sz w:val="28"/>
          <w:szCs w:val="28"/>
          <w:lang w:eastAsia="ru-RU"/>
        </w:rPr>
        <w:t>»</w:t>
      </w:r>
    </w:p>
    <w:p w14:paraId="77243E3A"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44741B8D"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w:drawing>
          <wp:inline distT="0" distB="0" distL="0" distR="0" wp14:anchorId="6598B21E" wp14:editId="2DF62761">
            <wp:extent cx="5984312" cy="4591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00671" cy="4680319"/>
                    </a:xfrm>
                    <a:prstGeom prst="rect">
                      <a:avLst/>
                    </a:prstGeom>
                    <a:noFill/>
                  </pic:spPr>
                </pic:pic>
              </a:graphicData>
            </a:graphic>
          </wp:inline>
        </w:drawing>
      </w:r>
    </w:p>
    <w:p w14:paraId="0880F68A" w14:textId="7BAAEA86" w:rsidR="00EF4E7F" w:rsidRPr="000E16A2" w:rsidRDefault="008325EB" w:rsidP="000E16A2">
      <w:pPr>
        <w:pStyle w:val="1"/>
        <w:rPr>
          <w:rFonts w:ascii="Times New Roman" w:eastAsia="Times New Roman" w:hAnsi="Times New Roman" w:cs="Times New Roman"/>
          <w:color w:val="auto"/>
          <w:lang w:eastAsia="ru-RU"/>
        </w:rPr>
      </w:pPr>
      <w:r w:rsidRPr="000E16A2">
        <w:rPr>
          <w:rFonts w:ascii="Times New Roman" w:eastAsia="Times New Roman" w:hAnsi="Times New Roman" w:cs="Times New Roman"/>
          <w:color w:val="auto"/>
          <w:lang w:eastAsia="ru-RU"/>
        </w:rPr>
        <w:t xml:space="preserve">1.3 </w:t>
      </w:r>
      <w:r w:rsidR="00EF4E7F" w:rsidRPr="000E16A2">
        <w:rPr>
          <w:rFonts w:ascii="Times New Roman" w:eastAsia="Times New Roman" w:hAnsi="Times New Roman" w:cs="Times New Roman"/>
          <w:color w:val="auto"/>
          <w:lang w:eastAsia="ru-RU"/>
        </w:rPr>
        <w:t>Методы определения последствий риска. FMEA, ETA</w:t>
      </w:r>
    </w:p>
    <w:bookmarkEnd w:id="3"/>
    <w:p w14:paraId="567EC394" w14:textId="77777777" w:rsidR="00EF4E7F" w:rsidRPr="00EF4E7F" w:rsidRDefault="00EF4E7F" w:rsidP="00EF4E7F">
      <w:pPr>
        <w:tabs>
          <w:tab w:val="left" w:pos="500"/>
        </w:tabs>
        <w:spacing w:after="0" w:line="240" w:lineRule="auto"/>
        <w:ind w:right="-30"/>
        <w:jc w:val="both"/>
        <w:rPr>
          <w:rFonts w:ascii="Times New Roman" w:eastAsia="Times New Roman" w:hAnsi="Times New Roman" w:cs="Times New Roman"/>
          <w:sz w:val="24"/>
          <w:szCs w:val="24"/>
          <w:lang w:eastAsia="ko-KR"/>
        </w:rPr>
      </w:pPr>
    </w:p>
    <w:p w14:paraId="7DB3179C" w14:textId="3D5B1699" w:rsidR="00EF4E7F" w:rsidRPr="00EF4E7F" w:rsidRDefault="00EF4E7F" w:rsidP="008325EB">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b/>
          <w:sz w:val="28"/>
          <w:szCs w:val="28"/>
          <w:lang w:eastAsia="ru-RU"/>
        </w:rPr>
        <w:t>Задание</w:t>
      </w:r>
      <w:r w:rsidRPr="00EF4E7F">
        <w:rPr>
          <w:rFonts w:ascii="Times New Roman" w:eastAsia="Times New Roman" w:hAnsi="Times New Roman" w:cs="Times New Roman"/>
          <w:sz w:val="28"/>
          <w:szCs w:val="28"/>
          <w:lang w:eastAsia="ru-RU"/>
        </w:rPr>
        <w:t>: определить последствия рисков для технологическо</w:t>
      </w:r>
      <w:r w:rsidR="008325EB">
        <w:rPr>
          <w:rFonts w:ascii="Times New Roman" w:eastAsia="Times New Roman" w:hAnsi="Times New Roman" w:cs="Times New Roman"/>
          <w:sz w:val="28"/>
          <w:szCs w:val="28"/>
          <w:lang w:eastAsia="ru-RU"/>
        </w:rPr>
        <w:t>го процесса методами FMEA, ETA.</w:t>
      </w:r>
    </w:p>
    <w:p w14:paraId="5A9DC277" w14:textId="77777777" w:rsidR="00EF4E7F" w:rsidRPr="00EF4E7F" w:rsidRDefault="00EF4E7F" w:rsidP="008325EB">
      <w:pPr>
        <w:spacing w:after="0" w:line="360" w:lineRule="auto"/>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Нормативные документы</w:t>
      </w:r>
    </w:p>
    <w:p w14:paraId="713A46BD" w14:textId="77777777" w:rsidR="00EF4E7F" w:rsidRPr="00EF4E7F" w:rsidRDefault="00EF4E7F" w:rsidP="008325EB">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lastRenderedPageBreak/>
        <w:t>ГОСТ 12.0.230.4-2018. Межгосударственный стандарт. Система стандартов безопасности труда. Системы управления охраной труда. Методы идентификации опасностей на различных этапах выполнения работ (введен в действие Приказом Росстандарта от 07.09.2018 № 577-ст).</w:t>
      </w:r>
    </w:p>
    <w:p w14:paraId="63B8B5FF" w14:textId="77777777" w:rsidR="00EF4E7F" w:rsidRPr="00EF4E7F" w:rsidRDefault="00EF4E7F" w:rsidP="008325EB">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Р 51901.12-2007 (МЭК 60812:2006). Национальный стандарт Российской Федерации. Менеджмент риска. Метод анализа видов и последствий отказов (утв. и введен в действие Приказом Ростехрегулирования от 27.12.2007 № 572-ст).</w:t>
      </w:r>
    </w:p>
    <w:p w14:paraId="402AE2DC" w14:textId="77777777" w:rsidR="00EF4E7F" w:rsidRPr="00EF4E7F" w:rsidRDefault="00EF4E7F" w:rsidP="008325EB">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Приказом Росстандарта от 07.09.2018 № 578-ст).</w:t>
      </w:r>
    </w:p>
    <w:p w14:paraId="484DE8FD" w14:textId="77777777" w:rsidR="00EF4E7F" w:rsidRPr="00EF4E7F" w:rsidRDefault="00EF4E7F" w:rsidP="00E32DE2">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Р 58771-2019. Национальный стандарт Российской Федерации. Менеджмент риска. Технологии оценки риска (утв. и введен в действие Приказом Росстандарта от 17.12.2019 № 1405-ст).</w:t>
      </w:r>
    </w:p>
    <w:p w14:paraId="6FF00E4B" w14:textId="77777777" w:rsidR="00EF4E7F" w:rsidRPr="00EF4E7F" w:rsidRDefault="00EF4E7F" w:rsidP="00EF4E7F">
      <w:pPr>
        <w:spacing w:after="0" w:line="360" w:lineRule="auto"/>
        <w:ind w:firstLine="709"/>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Теоретические сведения</w:t>
      </w:r>
    </w:p>
    <w:p w14:paraId="67615206"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ГОСТ Р 58771-2019</w:t>
      </w:r>
    </w:p>
    <w:p w14:paraId="1B9496E9"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«…В FMEA (Failure Mode и Effect A</w:t>
      </w:r>
      <w:r w:rsidRPr="00EF4E7F">
        <w:rPr>
          <w:rFonts w:ascii="Times New Roman" w:eastAsia="Times New Roman" w:hAnsi="Times New Roman" w:cs="Times New Roman"/>
          <w:bCs/>
          <w:sz w:val="28"/>
          <w:szCs w:val="28"/>
          <w:lang w:val="en-US" w:eastAsia="ru-RU"/>
        </w:rPr>
        <w:t>n</w:t>
      </w:r>
      <w:r w:rsidRPr="00EF4E7F">
        <w:rPr>
          <w:rFonts w:ascii="Times New Roman" w:eastAsia="Times New Roman" w:hAnsi="Times New Roman" w:cs="Times New Roman"/>
          <w:bCs/>
          <w:sz w:val="28"/>
          <w:szCs w:val="28"/>
          <w:lang w:eastAsia="ru-RU"/>
        </w:rPr>
        <w:t>alysis) команда подразделяет аппаратные средства, систему, процесс или процедуру на элементы. Для каждого элемента рассматриваются способы, с помощью которых он может потерпеть неудачу, а также причины и последствия отказа. За FMEA может последовать анализ критичности, который определяет значение каждого режима отказа (FMECA).</w:t>
      </w:r>
    </w:p>
    <w:p w14:paraId="2E6E1D3F"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Для каждого элемента записывается следующее:</w:t>
      </w:r>
    </w:p>
    <w:p w14:paraId="5164C0FE" w14:textId="77777777" w:rsidR="00EF4E7F" w:rsidRPr="00EF4E7F" w:rsidRDefault="00EF4E7F" w:rsidP="008641C9">
      <w:pPr>
        <w:numPr>
          <w:ilvl w:val="0"/>
          <w:numId w:val="43"/>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его функция;</w:t>
      </w:r>
    </w:p>
    <w:p w14:paraId="214CB893" w14:textId="77777777" w:rsidR="00EF4E7F" w:rsidRPr="00EF4E7F" w:rsidRDefault="00EF4E7F" w:rsidP="008641C9">
      <w:pPr>
        <w:numPr>
          <w:ilvl w:val="0"/>
          <w:numId w:val="43"/>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сбой, который может возникнуть (режим отказа);</w:t>
      </w:r>
    </w:p>
    <w:p w14:paraId="1751B340" w14:textId="77777777" w:rsidR="00EF4E7F" w:rsidRPr="00EF4E7F" w:rsidRDefault="00EF4E7F" w:rsidP="008641C9">
      <w:pPr>
        <w:numPr>
          <w:ilvl w:val="0"/>
          <w:numId w:val="43"/>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механизмы, которые могут создавать эти способы отказа;</w:t>
      </w:r>
    </w:p>
    <w:p w14:paraId="34565B8B" w14:textId="77777777" w:rsidR="00EF4E7F" w:rsidRPr="00EF4E7F" w:rsidRDefault="00EF4E7F" w:rsidP="008641C9">
      <w:pPr>
        <w:numPr>
          <w:ilvl w:val="0"/>
          <w:numId w:val="43"/>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характер последствий, если произошел сбой;</w:t>
      </w:r>
    </w:p>
    <w:p w14:paraId="7002AD4C" w14:textId="77777777" w:rsidR="00EF4E7F" w:rsidRPr="00EF4E7F" w:rsidRDefault="00EF4E7F" w:rsidP="008641C9">
      <w:pPr>
        <w:numPr>
          <w:ilvl w:val="0"/>
          <w:numId w:val="43"/>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является ли отказ безопасным или повреждающим;</w:t>
      </w:r>
    </w:p>
    <w:p w14:paraId="31BF3997" w14:textId="77777777" w:rsidR="00EF4E7F" w:rsidRPr="00EF4E7F" w:rsidRDefault="00EF4E7F" w:rsidP="008641C9">
      <w:pPr>
        <w:numPr>
          <w:ilvl w:val="0"/>
          <w:numId w:val="43"/>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как и когда отказ может быть обнаружен;</w:t>
      </w:r>
    </w:p>
    <w:p w14:paraId="10112ECC" w14:textId="77777777" w:rsidR="00EF4E7F" w:rsidRPr="00EF4E7F" w:rsidRDefault="00EF4E7F" w:rsidP="008641C9">
      <w:pPr>
        <w:numPr>
          <w:ilvl w:val="0"/>
          <w:numId w:val="43"/>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lastRenderedPageBreak/>
        <w:t>неотъемлемые положения, которые существуют для компенсации отказа.</w:t>
      </w:r>
    </w:p>
    <w:p w14:paraId="7E3D12E2"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Для FMECA исследовательская группа классифицирует каждый из выявленных отказов в соответствии с его критичностью. Критерии критики включают использование матрицы вероятностного правдоподобия или риска.</w:t>
      </w:r>
    </w:p>
    <w:p w14:paraId="080A72F3"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Номер приоритета (RP</w:t>
      </w:r>
      <w:r w:rsidRPr="00EF4E7F">
        <w:rPr>
          <w:rFonts w:ascii="Times New Roman" w:eastAsia="Times New Roman" w:hAnsi="Times New Roman" w:cs="Times New Roman"/>
          <w:bCs/>
          <w:sz w:val="28"/>
          <w:szCs w:val="28"/>
          <w:lang w:val="en-US" w:eastAsia="ru-RU"/>
        </w:rPr>
        <w:t>N</w:t>
      </w:r>
      <w:r w:rsidRPr="00EF4E7F">
        <w:rPr>
          <w:rFonts w:ascii="Times New Roman" w:eastAsia="Times New Roman" w:hAnsi="Times New Roman" w:cs="Times New Roman"/>
          <w:bCs/>
          <w:sz w:val="28"/>
          <w:szCs w:val="28"/>
          <w:lang w:eastAsia="ru-RU"/>
        </w:rPr>
        <w:t>). Количественная мера критичности также может быть получена из фактических показателей отказов, когда они известны.</w:t>
      </w:r>
    </w:p>
    <w:p w14:paraId="13E877B9" w14:textId="77777777" w:rsidR="00EF4E7F" w:rsidRPr="00EF4E7F" w:rsidRDefault="00EF4E7F" w:rsidP="00EF4E7F">
      <w:pPr>
        <w:spacing w:after="0" w:line="360" w:lineRule="auto"/>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Примечание. RP</w:t>
      </w:r>
      <w:r w:rsidRPr="00EF4E7F">
        <w:rPr>
          <w:rFonts w:ascii="Times New Roman" w:eastAsia="Times New Roman" w:hAnsi="Times New Roman" w:cs="Times New Roman"/>
          <w:bCs/>
          <w:sz w:val="28"/>
          <w:szCs w:val="28"/>
          <w:lang w:val="en-US" w:eastAsia="ru-RU"/>
        </w:rPr>
        <w:t>N</w:t>
      </w:r>
      <w:r w:rsidRPr="00EF4E7F">
        <w:rPr>
          <w:rFonts w:ascii="Times New Roman" w:eastAsia="Times New Roman" w:hAnsi="Times New Roman" w:cs="Times New Roman"/>
          <w:bCs/>
          <w:sz w:val="28"/>
          <w:szCs w:val="28"/>
          <w:lang w:eastAsia="ru-RU"/>
        </w:rPr>
        <w:t xml:space="preserve"> – это индексный метод, который умножает рейтинги за последствия отказа, вероятность отказа и способность обнаруживать проблему (сбой получения более высокого приоритета, если его трудно обнаружить).</w:t>
      </w:r>
    </w:p>
    <w:p w14:paraId="5845A476"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Использование</w:t>
      </w:r>
    </w:p>
    <w:p w14:paraId="02C31BD0"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FMEA/FMECA может применяться во время проектирования, производства или эксплуатации физической системы для улучшения дизайна, выбора альтернативных вариантов проекта или планирования программы технического обслуживания.</w:t>
      </w:r>
    </w:p>
    <w:p w14:paraId="120E9EFB"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Он также может применяться к процессам и процедурам, таким как медицинские процедуры и производственные процессы. Его можно выполнять на любом уровне разбивки системы с блок-диаграмм на детализированные компоненты системы или этапы процесса.</w:t>
      </w:r>
    </w:p>
    <w:p w14:paraId="55F5C14D"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FMEA может использоваться для предоставления качественной или количественной информации для методов анализа, таких как анализ дерева неисправностей. Он может служить отправной точкой для анализа основных причин.</w:t>
      </w:r>
    </w:p>
    <w:p w14:paraId="500587B4"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Входы</w:t>
      </w:r>
    </w:p>
    <w:p w14:paraId="7F33F155" w14:textId="77777777" w:rsidR="00EF4E7F" w:rsidRPr="00EF4E7F" w:rsidRDefault="00EF4E7F" w:rsidP="00EF4E7F">
      <w:pPr>
        <w:spacing w:after="0" w:line="360" w:lineRule="auto"/>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 xml:space="preserve">Входы включают информацию об анализируемой системе и ее элементах, достаточно подробную для значимого анализа способов, с помощью которых каждый элемент может терпеть неудачу, и о последствиях, если </w:t>
      </w:r>
      <w:r w:rsidRPr="00EF4E7F">
        <w:rPr>
          <w:rFonts w:ascii="Times New Roman" w:eastAsia="Times New Roman" w:hAnsi="Times New Roman" w:cs="Times New Roman"/>
          <w:bCs/>
          <w:sz w:val="28"/>
          <w:szCs w:val="28"/>
          <w:lang w:eastAsia="ru-RU"/>
        </w:rPr>
        <w:lastRenderedPageBreak/>
        <w:t>они произойдут. Необходимая информация может включать в себя чертежи и блок-схемы, информацию о среде, в которой работает система, и историческую информацию о сбоях, если таковые имеются.</w:t>
      </w:r>
    </w:p>
    <w:p w14:paraId="06BE4E22" w14:textId="77777777" w:rsidR="00EF4E7F" w:rsidRPr="00EF4E7F" w:rsidRDefault="00EF4E7F" w:rsidP="00EF4E7F">
      <w:pPr>
        <w:spacing w:after="0" w:line="360" w:lineRule="auto"/>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FMEA обычно осуществляется командой, обладающей экспертными знаниями в анализируемой системе, возглавляемой обученным модератором. Важно, чтобы команда охватывала все соответствующие области знаний.</w:t>
      </w:r>
    </w:p>
    <w:p w14:paraId="4DC81264"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Выходы</w:t>
      </w:r>
    </w:p>
    <w:p w14:paraId="0F766E55"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Выходы FMEA:</w:t>
      </w:r>
    </w:p>
    <w:p w14:paraId="4D736ADA" w14:textId="77777777" w:rsidR="00EF4E7F" w:rsidRPr="00EF4E7F" w:rsidRDefault="00EF4E7F" w:rsidP="008641C9">
      <w:pPr>
        <w:numPr>
          <w:ilvl w:val="0"/>
          <w:numId w:val="44"/>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рабочий лист с режимами отказа, эффектами, причинами и существующими элементами управления;</w:t>
      </w:r>
    </w:p>
    <w:p w14:paraId="5FD6FAF8" w14:textId="77777777" w:rsidR="00EF4E7F" w:rsidRPr="00EF4E7F" w:rsidRDefault="00EF4E7F" w:rsidP="008641C9">
      <w:pPr>
        <w:numPr>
          <w:ilvl w:val="0"/>
          <w:numId w:val="44"/>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показатель критичности каждого режима отказа (если FMECA) и методология, используемая для его определения;</w:t>
      </w:r>
    </w:p>
    <w:p w14:paraId="5566EAC3" w14:textId="77777777" w:rsidR="00EF4E7F" w:rsidRPr="00EF4E7F" w:rsidRDefault="00EF4E7F" w:rsidP="008641C9">
      <w:pPr>
        <w:numPr>
          <w:ilvl w:val="0"/>
          <w:numId w:val="44"/>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любые рекомендации, например, для дальнейшего анализа, изменения дизайна или функции, которые должны быть включены в планы испытаний.</w:t>
      </w:r>
    </w:p>
    <w:p w14:paraId="68491F8B" w14:textId="77777777" w:rsidR="00EF4E7F" w:rsidRPr="00EF4E7F" w:rsidRDefault="00EF4E7F" w:rsidP="00EF4E7F">
      <w:pPr>
        <w:spacing w:after="0" w:line="360" w:lineRule="auto"/>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FMECA обычно обеспечивает качественное ранжирование значимости режимов отказа, но может давать количественный результат, если используются подходящие данные о частоте отказа и количественные последствия.</w:t>
      </w:r>
    </w:p>
    <w:p w14:paraId="584BF621"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Сильные стороны и ограничения</w:t>
      </w:r>
    </w:p>
    <w:p w14:paraId="752E39A2"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Сильные стороны FMEA/FMECA:</w:t>
      </w:r>
    </w:p>
    <w:p w14:paraId="09660067" w14:textId="77777777" w:rsidR="00EF4E7F" w:rsidRPr="00EF4E7F" w:rsidRDefault="00EF4E7F" w:rsidP="008641C9">
      <w:pPr>
        <w:numPr>
          <w:ilvl w:val="0"/>
          <w:numId w:val="45"/>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его можно широко применять как в человеческих, так и в технических системах, аппаратных средствах, программном обеспечении и процедурах;</w:t>
      </w:r>
    </w:p>
    <w:p w14:paraId="292A2F55" w14:textId="77777777" w:rsidR="00EF4E7F" w:rsidRPr="00EF4E7F" w:rsidRDefault="00EF4E7F" w:rsidP="008641C9">
      <w:pPr>
        <w:numPr>
          <w:ilvl w:val="0"/>
          <w:numId w:val="45"/>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он идентифицирует режимы отказа, их причины и их влияние на систему и представляет их в легко читаемом формате;</w:t>
      </w:r>
    </w:p>
    <w:p w14:paraId="5266A765" w14:textId="77777777" w:rsidR="00EF4E7F" w:rsidRPr="00EF4E7F" w:rsidRDefault="00EF4E7F" w:rsidP="008641C9">
      <w:pPr>
        <w:numPr>
          <w:ilvl w:val="0"/>
          <w:numId w:val="45"/>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он избегает необходимости дорогостоящих изменений оборудования в обслуживании, выявляя проблемы на ранней стадии процесса проектирования;</w:t>
      </w:r>
    </w:p>
    <w:p w14:paraId="4730AD86" w14:textId="77777777" w:rsidR="00EF4E7F" w:rsidRPr="00EF4E7F" w:rsidRDefault="00EF4E7F" w:rsidP="008641C9">
      <w:pPr>
        <w:numPr>
          <w:ilvl w:val="0"/>
          <w:numId w:val="45"/>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lastRenderedPageBreak/>
        <w:t>он обеспечивает ввод в программы технического обслуживания и мониторинга, выделяя ключевые функции, которые необходимо контролировать.</w:t>
      </w:r>
    </w:p>
    <w:p w14:paraId="317DD3BC"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Ограничения:</w:t>
      </w:r>
    </w:p>
    <w:p w14:paraId="433095E9" w14:textId="77777777" w:rsidR="00EF4E7F" w:rsidRPr="00EF4E7F" w:rsidRDefault="00EF4E7F" w:rsidP="008641C9">
      <w:pPr>
        <w:numPr>
          <w:ilvl w:val="0"/>
          <w:numId w:val="46"/>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FMEA может использоваться только для идентификации отдельных режимов отказа, а не для комбинаций режимов отказа;</w:t>
      </w:r>
    </w:p>
    <w:p w14:paraId="39F3D17A" w14:textId="77777777" w:rsidR="00EF4E7F" w:rsidRPr="00EF4E7F" w:rsidRDefault="00EF4E7F" w:rsidP="008641C9">
      <w:pPr>
        <w:numPr>
          <w:ilvl w:val="0"/>
          <w:numId w:val="46"/>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если исследования не будут надлежащим образом контролироваться и сосредоточены, они могут быть трудоемкими и дорогостоящими;</w:t>
      </w:r>
    </w:p>
    <w:p w14:paraId="59B81A3F" w14:textId="77777777" w:rsidR="00EF4E7F" w:rsidRPr="00EF4E7F" w:rsidRDefault="00EF4E7F" w:rsidP="008641C9">
      <w:pPr>
        <w:numPr>
          <w:ilvl w:val="0"/>
          <w:numId w:val="46"/>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FMEA может быть сложным и утомительным для сложных многослойных систем</w:t>
      </w:r>
      <w:r w:rsidRPr="00EF4E7F">
        <w:rPr>
          <w:rFonts w:ascii="Calibri" w:eastAsia="Times New Roman" w:hAnsi="Calibri" w:cs="Times New Roman"/>
          <w:bCs/>
          <w:lang w:eastAsia="ru-RU"/>
        </w:rPr>
        <w:t>.</w:t>
      </w:r>
    </w:p>
    <w:p w14:paraId="06D3D66E" w14:textId="77777777" w:rsidR="00EF4E7F" w:rsidRPr="00EF4E7F" w:rsidRDefault="00EF4E7F" w:rsidP="00EF4E7F">
      <w:pPr>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некоторых применениях FMEA дополнительно выделяют уровень обнаружения отказа для системы в целом. В этих случаях используют дополнительно значение обнаружения отказа D (также безразмерная величина) для формирования значения приоритетности риска RP</w:t>
      </w:r>
      <w:r w:rsidRPr="00EF4E7F">
        <w:rPr>
          <w:rFonts w:ascii="Times New Roman" w:eastAsia="Times New Roman" w:hAnsi="Times New Roman" w:cs="Times New Roman"/>
          <w:sz w:val="28"/>
          <w:szCs w:val="28"/>
          <w:lang w:val="en-US" w:eastAsia="ru-RU"/>
        </w:rPr>
        <w:t>N</w:t>
      </w:r>
      <w:r w:rsidRPr="00EF4E7F">
        <w:rPr>
          <w:rFonts w:ascii="Times New Roman" w:eastAsia="Times New Roman" w:hAnsi="Times New Roman" w:cs="Times New Roman"/>
          <w:sz w:val="28"/>
          <w:szCs w:val="28"/>
          <w:lang w:eastAsia="ru-RU"/>
        </w:rPr>
        <w:t>:</w:t>
      </w:r>
    </w:p>
    <w:p w14:paraId="07D5F0E3" w14:textId="77777777" w:rsidR="00EF4E7F" w:rsidRPr="00EF4E7F" w:rsidRDefault="00EF4E7F" w:rsidP="00EF4E7F">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p>
    <w:p w14:paraId="3586ED69" w14:textId="77777777" w:rsidR="00EF4E7F" w:rsidRPr="00EF4E7F" w:rsidRDefault="00EF4E7F" w:rsidP="00EF4E7F">
      <w:pPr>
        <w:autoSpaceDE w:val="0"/>
        <w:autoSpaceDN w:val="0"/>
        <w:adjustRightInd w:val="0"/>
        <w:spacing w:after="0" w:line="360" w:lineRule="auto"/>
        <w:ind w:firstLine="720"/>
        <w:jc w:val="center"/>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RP</w:t>
      </w:r>
      <w:r w:rsidRPr="00EF4E7F">
        <w:rPr>
          <w:rFonts w:ascii="Times New Roman" w:eastAsia="Times New Roman" w:hAnsi="Times New Roman" w:cs="Times New Roman"/>
          <w:sz w:val="28"/>
          <w:szCs w:val="28"/>
          <w:lang w:val="en-US" w:eastAsia="ru-RU"/>
        </w:rPr>
        <w:t>N</w:t>
      </w:r>
      <w:r w:rsidRPr="00EF4E7F">
        <w:rPr>
          <w:rFonts w:ascii="Times New Roman" w:eastAsia="Times New Roman" w:hAnsi="Times New Roman" w:cs="Times New Roman"/>
          <w:sz w:val="28"/>
          <w:szCs w:val="28"/>
          <w:lang w:eastAsia="ru-RU"/>
        </w:rPr>
        <w:t xml:space="preserve"> = S × O × D,</w:t>
      </w:r>
    </w:p>
    <w:p w14:paraId="144EB0C9" w14:textId="77777777" w:rsidR="00EF4E7F" w:rsidRPr="00EF4E7F" w:rsidRDefault="00EF4E7F" w:rsidP="00EF4E7F">
      <w:pPr>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где</w:t>
      </w:r>
      <w:r w:rsidRPr="00EF4E7F">
        <w:rPr>
          <w:rFonts w:ascii="Arial" w:eastAsia="Times New Roman" w:hAnsi="Arial" w:cs="Arial"/>
          <w:sz w:val="20"/>
          <w:szCs w:val="20"/>
          <w:lang w:eastAsia="ru-RU"/>
        </w:rPr>
        <w:t xml:space="preserve"> </w:t>
      </w:r>
      <w:r w:rsidRPr="00EF4E7F">
        <w:rPr>
          <w:rFonts w:ascii="Times New Roman" w:eastAsia="Times New Roman" w:hAnsi="Times New Roman" w:cs="Times New Roman"/>
          <w:sz w:val="28"/>
          <w:szCs w:val="28"/>
          <w:lang w:eastAsia="ru-RU"/>
        </w:rPr>
        <w:t>O – вероятность появления отказа для заданного или установленного периода времени (эта величина может быть определена как ранг, а не фактическое значение вероятности появления отказа);</w:t>
      </w:r>
    </w:p>
    <w:p w14:paraId="29E0C81E" w14:textId="77777777" w:rsidR="00EF4E7F" w:rsidRPr="00EF4E7F" w:rsidRDefault="00EF4E7F" w:rsidP="00EF4E7F">
      <w:pPr>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D – характеризует обнаружение отказа и представляет собой оценку шанса идентифицировать и устранить отказ до появления последствий для системы или заказчика. Значения D обычно ранжированы в обратном порядке по отношению к вероятности появления отказа или тяжести отказа. Чем выше значение D, тем менее вероятно обнаружение отказа. Более низкая вероятность обнаружения соответствует более высокому значению RP</w:t>
      </w:r>
      <w:r w:rsidRPr="00EF4E7F">
        <w:rPr>
          <w:rFonts w:ascii="Times New Roman" w:eastAsia="Times New Roman" w:hAnsi="Times New Roman" w:cs="Times New Roman"/>
          <w:sz w:val="28"/>
          <w:szCs w:val="28"/>
          <w:lang w:val="en-US" w:eastAsia="ru-RU"/>
        </w:rPr>
        <w:t>N</w:t>
      </w:r>
      <w:r w:rsidRPr="00EF4E7F">
        <w:rPr>
          <w:rFonts w:ascii="Times New Roman" w:eastAsia="Times New Roman" w:hAnsi="Times New Roman" w:cs="Times New Roman"/>
          <w:sz w:val="28"/>
          <w:szCs w:val="28"/>
          <w:lang w:eastAsia="ru-RU"/>
        </w:rPr>
        <w:t xml:space="preserve"> и более высокой приоритетности вида отказа.</w:t>
      </w:r>
    </w:p>
    <w:p w14:paraId="2F69EA1C" w14:textId="77777777" w:rsidR="00EF4E7F" w:rsidRPr="00EF4E7F" w:rsidRDefault="00EF4E7F" w:rsidP="00EF4E7F">
      <w:pPr>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Значение приоритетности риска RP</w:t>
      </w:r>
      <w:r w:rsidRPr="00EF4E7F">
        <w:rPr>
          <w:rFonts w:ascii="Times New Roman" w:eastAsia="Times New Roman" w:hAnsi="Times New Roman" w:cs="Times New Roman"/>
          <w:sz w:val="28"/>
          <w:szCs w:val="28"/>
          <w:lang w:val="en-US" w:eastAsia="ru-RU"/>
        </w:rPr>
        <w:t>N</w:t>
      </w:r>
      <w:r w:rsidRPr="00EF4E7F">
        <w:rPr>
          <w:rFonts w:ascii="Times New Roman" w:eastAsia="Times New Roman" w:hAnsi="Times New Roman" w:cs="Times New Roman"/>
          <w:sz w:val="28"/>
          <w:szCs w:val="28"/>
          <w:lang w:eastAsia="ru-RU"/>
        </w:rPr>
        <w:t xml:space="preserve"> можно использовать для установления приоритетов при сокращении видов отказа. Кроме значения приоритетности риска, для принятия решения о сокращении видов отказов учитывают, прежде всего, значение тяжести видов отказа, подразумевая, что </w:t>
      </w:r>
      <w:r w:rsidRPr="00EF4E7F">
        <w:rPr>
          <w:rFonts w:ascii="Times New Roman" w:eastAsia="Times New Roman" w:hAnsi="Times New Roman" w:cs="Times New Roman"/>
          <w:sz w:val="28"/>
          <w:szCs w:val="28"/>
          <w:lang w:eastAsia="ru-RU"/>
        </w:rPr>
        <w:lastRenderedPageBreak/>
        <w:t>при равных или близких значениях RP</w:t>
      </w:r>
      <w:r w:rsidRPr="00EF4E7F">
        <w:rPr>
          <w:rFonts w:ascii="Times New Roman" w:eastAsia="Times New Roman" w:hAnsi="Times New Roman" w:cs="Times New Roman"/>
          <w:sz w:val="28"/>
          <w:szCs w:val="28"/>
          <w:lang w:val="en-US" w:eastAsia="ru-RU"/>
        </w:rPr>
        <w:t>N</w:t>
      </w:r>
      <w:r w:rsidRPr="00EF4E7F">
        <w:rPr>
          <w:rFonts w:ascii="Times New Roman" w:eastAsia="Times New Roman" w:hAnsi="Times New Roman" w:cs="Times New Roman"/>
          <w:sz w:val="28"/>
          <w:szCs w:val="28"/>
          <w:lang w:eastAsia="ru-RU"/>
        </w:rPr>
        <w:t xml:space="preserve"> в первую очередь это решение следует применять к видам отказов с более высокими значениями тяжести отказов.</w:t>
      </w:r>
    </w:p>
    <w:p w14:paraId="0D470B64" w14:textId="77777777" w:rsidR="00EF4E7F" w:rsidRPr="00EF4E7F" w:rsidRDefault="00EF4E7F" w:rsidP="00EF4E7F">
      <w:pPr>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Эти значения могут быть оценены в числовом виде с применением непрерывной или дискретной шкалы (конечное число заданных значений).</w:t>
      </w:r>
    </w:p>
    <w:p w14:paraId="798CBF49" w14:textId="77777777" w:rsidR="00EF4E7F" w:rsidRPr="00EF4E7F" w:rsidRDefault="00EF4E7F" w:rsidP="00EF4E7F">
      <w:pPr>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Затем виды отказов ранжируют в соответствии с их RP</w:t>
      </w:r>
      <w:r w:rsidRPr="00EF4E7F">
        <w:rPr>
          <w:rFonts w:ascii="Times New Roman" w:eastAsia="Times New Roman" w:hAnsi="Times New Roman" w:cs="Times New Roman"/>
          <w:sz w:val="28"/>
          <w:szCs w:val="28"/>
          <w:lang w:val="en-US" w:eastAsia="ru-RU"/>
        </w:rPr>
        <w:t>N</w:t>
      </w:r>
      <w:r w:rsidRPr="00EF4E7F">
        <w:rPr>
          <w:rFonts w:ascii="Times New Roman" w:eastAsia="Times New Roman" w:hAnsi="Times New Roman" w:cs="Times New Roman"/>
          <w:sz w:val="28"/>
          <w:szCs w:val="28"/>
          <w:lang w:eastAsia="ru-RU"/>
        </w:rPr>
        <w:t>. Высокий приоритет назначают для высоких значений RP</w:t>
      </w:r>
      <w:r w:rsidRPr="00EF4E7F">
        <w:rPr>
          <w:rFonts w:ascii="Times New Roman" w:eastAsia="Times New Roman" w:hAnsi="Times New Roman" w:cs="Times New Roman"/>
          <w:sz w:val="28"/>
          <w:szCs w:val="28"/>
          <w:lang w:val="en-US" w:eastAsia="ru-RU"/>
        </w:rPr>
        <w:t>N</w:t>
      </w:r>
      <w:r w:rsidRPr="00EF4E7F">
        <w:rPr>
          <w:rFonts w:ascii="Times New Roman" w:eastAsia="Times New Roman" w:hAnsi="Times New Roman" w:cs="Times New Roman"/>
          <w:sz w:val="28"/>
          <w:szCs w:val="28"/>
          <w:lang w:eastAsia="ru-RU"/>
        </w:rPr>
        <w:t>. В некоторых случаях последствия для видов отказов с RP</w:t>
      </w:r>
      <w:r w:rsidRPr="00EF4E7F">
        <w:rPr>
          <w:rFonts w:ascii="Times New Roman" w:eastAsia="Times New Roman" w:hAnsi="Times New Roman" w:cs="Times New Roman"/>
          <w:sz w:val="28"/>
          <w:szCs w:val="28"/>
          <w:lang w:val="en-US" w:eastAsia="ru-RU"/>
        </w:rPr>
        <w:t>N</w:t>
      </w:r>
      <w:r w:rsidRPr="00EF4E7F">
        <w:rPr>
          <w:rFonts w:ascii="Times New Roman" w:eastAsia="Times New Roman" w:hAnsi="Times New Roman" w:cs="Times New Roman"/>
          <w:sz w:val="28"/>
          <w:szCs w:val="28"/>
          <w:lang w:eastAsia="ru-RU"/>
        </w:rPr>
        <w:t>, превышающим установленный предел, являются неприемлемыми, в то время как в других случаях высокие значения тяжести отказа устанавливают независимо от значений RP</w:t>
      </w:r>
      <w:r w:rsidRPr="00EF4E7F">
        <w:rPr>
          <w:rFonts w:ascii="Times New Roman" w:eastAsia="Times New Roman" w:hAnsi="Times New Roman" w:cs="Times New Roman"/>
          <w:sz w:val="28"/>
          <w:szCs w:val="28"/>
          <w:lang w:val="en-US" w:eastAsia="ru-RU"/>
        </w:rPr>
        <w:t>N</w:t>
      </w:r>
      <w:r w:rsidRPr="00EF4E7F">
        <w:rPr>
          <w:rFonts w:ascii="Times New Roman" w:eastAsia="Times New Roman" w:hAnsi="Times New Roman" w:cs="Times New Roman"/>
          <w:sz w:val="28"/>
          <w:szCs w:val="28"/>
          <w:lang w:eastAsia="ru-RU"/>
        </w:rPr>
        <w:t>.</w:t>
      </w:r>
    </w:p>
    <w:p w14:paraId="27934A0F" w14:textId="77777777" w:rsidR="00EF4E7F" w:rsidRPr="00EF4E7F" w:rsidRDefault="00EF4E7F" w:rsidP="00EF4E7F">
      <w:pPr>
        <w:spacing w:after="0" w:line="360" w:lineRule="auto"/>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sz w:val="28"/>
          <w:szCs w:val="28"/>
          <w:lang w:eastAsia="ko-KR"/>
        </w:rPr>
        <w:t>Различные типы FMECA используют различные шкалы значений для S, O и D, например от 1 до 4 или 5.</w:t>
      </w:r>
    </w:p>
    <w:p w14:paraId="588CE2B6"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ETA (анализ дерева событий) – это графический метод, который представляет взаимоисключающие последовательности событий, следующих за исходным событием, в соответствии с функционированием или нефункционированием различных систем, разработанных для уменьшения их последствий. Может применяться как качественно, так и количественно.</w:t>
      </w:r>
    </w:p>
    <w:p w14:paraId="2FE241FA"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Построение «дерева событий» начинается с выбора исходного события, которым может быть инцидент, например нарушение электроснабжения. Затем последовательно перечисляют имеющиеся функции или системы, направленные на уменьшение результатов. Для каждой функции или системы чертят линию, чтобы отобразить их исправное состояние или отказ. Конкретная вероятность отказа может быть указана для каждой линии при наличии количественной оценки данной условной вероятности, полученной, например, экспертным методом или при анализе «дерева неисправностей». Таким образом моделируются различные способы развития событий, начиная с исходного случая.</w:t>
      </w:r>
    </w:p>
    <w:p w14:paraId="1609CFD7" w14:textId="77777777" w:rsidR="00EF4E7F" w:rsidRPr="00EF4E7F" w:rsidRDefault="00EF4E7F" w:rsidP="00EF4E7F">
      <w:pPr>
        <w:spacing w:after="0" w:line="360" w:lineRule="auto"/>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 xml:space="preserve">Следует учесть, что вероятности на «дереве событий» являются условными. Например, вероятность функционирования системы пожаротушения не </w:t>
      </w:r>
      <w:r w:rsidRPr="00EF4E7F">
        <w:rPr>
          <w:rFonts w:ascii="Times New Roman" w:eastAsia="Times New Roman" w:hAnsi="Times New Roman" w:cs="Times New Roman"/>
          <w:bCs/>
          <w:sz w:val="28"/>
          <w:szCs w:val="28"/>
          <w:lang w:eastAsia="ru-RU"/>
        </w:rPr>
        <w:lastRenderedPageBreak/>
        <w:t>является вероятностью, полученной из испытаний при нормальных условиях, а является вероятностью функционирования в условиях пожара, вызванного взрывом. Каждый путь событий, проходящий по древовидной схеме, отображает вероятность того, что все входящие в него события произойдут. Поэтому частота результата представлена произведением отдельных условных вероятностей и частоты исходного события, при условии, что различные события являются независимыми.</w:t>
      </w:r>
    </w:p>
    <w:p w14:paraId="1177318B"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Использование</w:t>
      </w:r>
    </w:p>
    <w:p w14:paraId="24B44B15"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ETA можно использовать при качественном анализе, чтобы помочь проанализировать потенциальные сценарии и последовательности развития событий после инициирующего события и оценить, как результаты анализа влияют на различные элементы системы управления объекта. Он может применяться на любом уровне организации систем управления и для любого инициирующего события.</w:t>
      </w:r>
    </w:p>
    <w:p w14:paraId="33B13733"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Количественный анализ наиболее целесообразен для рассмотрения пригодности мер управления. Чаще всего применяется для моделирования отказов в тех случаях, когда применяется множество мер и средств обеспечения безопасности.</w:t>
      </w:r>
    </w:p>
    <w:p w14:paraId="309F7FD0"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ETA может применяться для моделирования исходных событий, которые могут принести ущерб или выгоду. Однако обстоятельства, при которых проводится поиск путей, оптимальных с точки зрения выгоды, чаще моделируются при помощи «дерева решений».</w:t>
      </w:r>
    </w:p>
    <w:p w14:paraId="71F711B2"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Входы</w:t>
      </w:r>
    </w:p>
    <w:p w14:paraId="2E6ED047"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Входы включают:</w:t>
      </w:r>
    </w:p>
    <w:p w14:paraId="6C38FBF2" w14:textId="77777777" w:rsidR="00EF4E7F" w:rsidRPr="00EF4E7F" w:rsidRDefault="00EF4E7F" w:rsidP="008641C9">
      <w:pPr>
        <w:numPr>
          <w:ilvl w:val="0"/>
          <w:numId w:val="47"/>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перечень возможных исходных событий;</w:t>
      </w:r>
    </w:p>
    <w:p w14:paraId="6126700B" w14:textId="77777777" w:rsidR="00EF4E7F" w:rsidRPr="00EF4E7F" w:rsidRDefault="00EF4E7F" w:rsidP="008641C9">
      <w:pPr>
        <w:numPr>
          <w:ilvl w:val="0"/>
          <w:numId w:val="47"/>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информацию о мерах по обработке, барьерах и мерах управления, а также вероятности их отказа (для количественного анализа);</w:t>
      </w:r>
    </w:p>
    <w:p w14:paraId="1AA53D06" w14:textId="77777777" w:rsidR="00EF4E7F" w:rsidRPr="00EF4E7F" w:rsidRDefault="00EF4E7F" w:rsidP="008641C9">
      <w:pPr>
        <w:numPr>
          <w:ilvl w:val="0"/>
          <w:numId w:val="47"/>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понимание процессов, при которых развивается исходный отказ.</w:t>
      </w:r>
    </w:p>
    <w:p w14:paraId="5022DFA7"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Выходы</w:t>
      </w:r>
    </w:p>
    <w:p w14:paraId="64EAE6A7" w14:textId="77777777" w:rsidR="00EF4E7F" w:rsidRPr="00EF4E7F" w:rsidRDefault="00EF4E7F" w:rsidP="00EF4E7F">
      <w:pPr>
        <w:spacing w:after="0" w:line="360" w:lineRule="auto"/>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Выходы из ETA включают следующее:</w:t>
      </w:r>
    </w:p>
    <w:p w14:paraId="229F7E78" w14:textId="77777777" w:rsidR="00EF4E7F" w:rsidRPr="00EF4E7F" w:rsidRDefault="00EF4E7F" w:rsidP="008641C9">
      <w:pPr>
        <w:numPr>
          <w:ilvl w:val="0"/>
          <w:numId w:val="48"/>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lastRenderedPageBreak/>
        <w:t>качественные описания потенциальных проблем как сочетания событий, создающих различные типы проблем (диапазон результатов) от исходных событий;</w:t>
      </w:r>
    </w:p>
    <w:p w14:paraId="5BC3875A" w14:textId="77777777" w:rsidR="00EF4E7F" w:rsidRPr="00EF4E7F" w:rsidRDefault="00EF4E7F" w:rsidP="008641C9">
      <w:pPr>
        <w:numPr>
          <w:ilvl w:val="0"/>
          <w:numId w:val="48"/>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количественные оценки частоты событий или их вероятностей и соответствующую значимость различных последовательностей отказов и способствующих им событий;</w:t>
      </w:r>
    </w:p>
    <w:p w14:paraId="772C65A7" w14:textId="77777777" w:rsidR="00EF4E7F" w:rsidRPr="00EF4E7F" w:rsidRDefault="00EF4E7F" w:rsidP="008641C9">
      <w:pPr>
        <w:numPr>
          <w:ilvl w:val="0"/>
          <w:numId w:val="48"/>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перечни рекомендаций по уменьшению рисков; количественные оценки результативности рекомендаций.</w:t>
      </w:r>
    </w:p>
    <w:p w14:paraId="7D44AF53"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Сильные стороны и ограничения</w:t>
      </w:r>
    </w:p>
    <w:p w14:paraId="4F070680"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Сильные стороны анализов ETA:</w:t>
      </w:r>
    </w:p>
    <w:p w14:paraId="5B91465F" w14:textId="77777777" w:rsidR="00EF4E7F" w:rsidRPr="00EF4E7F" w:rsidRDefault="00EF4E7F" w:rsidP="008641C9">
      <w:pPr>
        <w:numPr>
          <w:ilvl w:val="0"/>
          <w:numId w:val="49"/>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возможные сценарии, которые следуют за исходным событием, влияние исправности или отказа систем или функций, направленных на уменьшение неблагоприятных результатов;</w:t>
      </w:r>
    </w:p>
    <w:p w14:paraId="6F459D99" w14:textId="77777777" w:rsidR="00EF4E7F" w:rsidRPr="00EF4E7F" w:rsidRDefault="00EF4E7F" w:rsidP="008641C9">
      <w:pPr>
        <w:numPr>
          <w:ilvl w:val="0"/>
          <w:numId w:val="49"/>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идентифицируются конечные события, которые в противном случае могли быть непредвиденными;</w:t>
      </w:r>
    </w:p>
    <w:p w14:paraId="5CBBF6C8" w14:textId="77777777" w:rsidR="00EF4E7F" w:rsidRPr="00EF4E7F" w:rsidRDefault="00EF4E7F" w:rsidP="008641C9">
      <w:pPr>
        <w:numPr>
          <w:ilvl w:val="0"/>
          <w:numId w:val="49"/>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идентифицируются потенциальные единичные отказы, области уязвимости системы и низкоэффективные меры, и, следовательно, создается возможность для повышения эффективности управления системой контроля;</w:t>
      </w:r>
    </w:p>
    <w:p w14:paraId="31F74EC4" w14:textId="77777777" w:rsidR="00EF4E7F" w:rsidRPr="00EF4E7F" w:rsidRDefault="00EF4E7F" w:rsidP="008641C9">
      <w:pPr>
        <w:numPr>
          <w:ilvl w:val="0"/>
          <w:numId w:val="49"/>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позволяет учитывать фактор времени, взаимосвязи событий и «эффекты домино», моделирование которых в рамках «дерева неисправностей» нецелесообразно.</w:t>
      </w:r>
    </w:p>
    <w:p w14:paraId="7795958F" w14:textId="77777777" w:rsidR="00EF4E7F" w:rsidRPr="00EF4E7F" w:rsidRDefault="00EF4E7F" w:rsidP="00EF4E7F">
      <w:pPr>
        <w:spacing w:after="0" w:line="360" w:lineRule="auto"/>
        <w:ind w:firstLine="708"/>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Ограничения включают следующее:</w:t>
      </w:r>
    </w:p>
    <w:p w14:paraId="40977F6B" w14:textId="77777777" w:rsidR="00EF4E7F" w:rsidRPr="00EF4E7F" w:rsidRDefault="00EF4E7F" w:rsidP="008641C9">
      <w:pPr>
        <w:numPr>
          <w:ilvl w:val="0"/>
          <w:numId w:val="50"/>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для применения ETA в качестве составляющей всесторонней оценки необходимо выявить все возможные исходные события, однако всегда существует вероятность невыявления значимых исходных событий;</w:t>
      </w:r>
    </w:p>
    <w:p w14:paraId="0EFFF814" w14:textId="77777777" w:rsidR="00EF4E7F" w:rsidRPr="00EF4E7F" w:rsidRDefault="00EF4E7F" w:rsidP="008641C9">
      <w:pPr>
        <w:numPr>
          <w:ilvl w:val="0"/>
          <w:numId w:val="50"/>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метод рассматривает только исправные и неисправные состояния системы, затруднительно включить в рассмотрение отложенные исправные состояния или события восстановления;</w:t>
      </w:r>
    </w:p>
    <w:p w14:paraId="0CDCC054" w14:textId="77777777" w:rsidR="00EF4E7F" w:rsidRPr="00EF4E7F" w:rsidRDefault="00EF4E7F" w:rsidP="008641C9">
      <w:pPr>
        <w:numPr>
          <w:ilvl w:val="0"/>
          <w:numId w:val="50"/>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lastRenderedPageBreak/>
        <w:t>каждый путь реализации обусловлен сочетанием событий, произошедших на предыдущих точках ветвлений в направлении данного пути, поэтому рассматриваются все взаимосвязи по возможным путям. Однако некоторые зависимости, такие как общие компоненты, вспомогательные системы и операторы, могут быть упущены, что приводит к оптимистическим оценкам вероятности конкретных последствий;</w:t>
      </w:r>
    </w:p>
    <w:p w14:paraId="0BCB1EAD" w14:textId="77777777" w:rsidR="00EF4E7F" w:rsidRPr="00EF4E7F" w:rsidRDefault="00EF4E7F" w:rsidP="008641C9">
      <w:pPr>
        <w:numPr>
          <w:ilvl w:val="0"/>
          <w:numId w:val="50"/>
        </w:numPr>
        <w:spacing w:after="0" w:line="360" w:lineRule="auto"/>
        <w:contextualSpacing/>
        <w:jc w:val="both"/>
        <w:rPr>
          <w:rFonts w:ascii="Calibri" w:eastAsia="Times New Roman" w:hAnsi="Calibri" w:cs="Times New Roman"/>
          <w:bCs/>
          <w:lang w:eastAsia="ru-RU"/>
        </w:rPr>
      </w:pPr>
      <w:r w:rsidRPr="00EF4E7F">
        <w:rPr>
          <w:rFonts w:ascii="Times New Roman" w:eastAsia="Times New Roman" w:hAnsi="Times New Roman" w:cs="Times New Roman"/>
          <w:bCs/>
          <w:sz w:val="28"/>
          <w:szCs w:val="28"/>
          <w:lang w:eastAsia="ru-RU"/>
        </w:rPr>
        <w:t>для сложных систем дерево событий сложно построить с нуля…»</w:t>
      </w:r>
    </w:p>
    <w:p w14:paraId="0A648341" w14:textId="77777777" w:rsidR="00EF4E7F" w:rsidRPr="00EF4E7F" w:rsidRDefault="00EF4E7F" w:rsidP="00EF4E7F">
      <w:pPr>
        <w:spacing w:after="0" w:line="360" w:lineRule="auto"/>
        <w:jc w:val="both"/>
        <w:rPr>
          <w:rFonts w:ascii="Times New Roman" w:eastAsia="Times New Roman" w:hAnsi="Times New Roman" w:cs="Times New Roman"/>
          <w:b/>
          <w:sz w:val="28"/>
          <w:szCs w:val="28"/>
          <w:lang w:eastAsia="ru-RU"/>
        </w:rPr>
      </w:pPr>
    </w:p>
    <w:p w14:paraId="4D0C1520" w14:textId="77777777" w:rsidR="00EF4E7F" w:rsidRPr="00EF4E7F" w:rsidRDefault="00EF4E7F" w:rsidP="00EF4E7F">
      <w:pPr>
        <w:spacing w:after="0" w:line="360" w:lineRule="auto"/>
        <w:ind w:firstLine="708"/>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Алгоритм выполнения практического задания</w:t>
      </w:r>
    </w:p>
    <w:p w14:paraId="63935586"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1. Ознакомиться с теоретическими сведениями и нормативными документами.</w:t>
      </w:r>
    </w:p>
    <w:p w14:paraId="2644DAE9"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2. По варианту, выбранному для выполнения практического задания 1, заполнить таблицу 1 по методу FMEA. Проанализировать отклонения и провести оценку риска. </w:t>
      </w:r>
    </w:p>
    <w:p w14:paraId="3A8EDF55"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3. Определить уровень обнаружения отказа </w:t>
      </w:r>
      <w:r w:rsidRPr="00EF4E7F">
        <w:rPr>
          <w:rFonts w:ascii="Times New Roman" w:eastAsia="Times New Roman" w:hAnsi="Times New Roman" w:cs="Times New Roman"/>
          <w:sz w:val="28"/>
          <w:szCs w:val="28"/>
          <w:lang w:val="en-US" w:eastAsia="ru-RU"/>
        </w:rPr>
        <w:t>RPN</w:t>
      </w:r>
      <w:r w:rsidRPr="00EF4E7F">
        <w:rPr>
          <w:rFonts w:ascii="Times New Roman" w:eastAsia="Times New Roman" w:hAnsi="Times New Roman" w:cs="Times New Roman"/>
          <w:sz w:val="28"/>
          <w:szCs w:val="28"/>
          <w:lang w:eastAsia="ru-RU"/>
        </w:rPr>
        <w:t xml:space="preserve"> до проведения мероприятий по снижению риска и после проведения мероприятий по снижению риска. Заполнить таблицу 2. При выполнении данного пункта задания воспользоваться таблицами 3, 4, 5, 6.</w:t>
      </w:r>
    </w:p>
    <w:p w14:paraId="161A8CAF" w14:textId="77777777"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4. По варианту, выбранному для выполнения практического задания 1, построить блок-схему по методу </w:t>
      </w:r>
      <w:r w:rsidRPr="00EF4E7F">
        <w:rPr>
          <w:rFonts w:ascii="Times New Roman" w:eastAsia="Times New Roman" w:hAnsi="Times New Roman" w:cs="Times New Roman"/>
          <w:sz w:val="28"/>
          <w:szCs w:val="28"/>
          <w:lang w:val="en-US" w:eastAsia="ru-RU"/>
        </w:rPr>
        <w:t>ETA</w:t>
      </w:r>
      <w:r w:rsidRPr="00EF4E7F">
        <w:rPr>
          <w:rFonts w:ascii="Times New Roman" w:eastAsia="Times New Roman" w:hAnsi="Times New Roman" w:cs="Times New Roman"/>
          <w:sz w:val="28"/>
          <w:szCs w:val="28"/>
          <w:lang w:eastAsia="ru-RU"/>
        </w:rPr>
        <w:t xml:space="preserve"> и таблицу 7.</w:t>
      </w:r>
      <w:r w:rsidRPr="00EF4E7F">
        <w:rPr>
          <w:rFonts w:ascii="Times New Roman" w:eastAsia="Times New Roman" w:hAnsi="Times New Roman" w:cs="Times New Roman"/>
          <w:sz w:val="28"/>
          <w:szCs w:val="28"/>
          <w:lang w:eastAsia="ko-KR"/>
        </w:rPr>
        <w:t xml:space="preserve"> </w:t>
      </w:r>
      <w:r w:rsidRPr="00EF4E7F">
        <w:rPr>
          <w:rFonts w:ascii="Times New Roman" w:eastAsia="Times New Roman" w:hAnsi="Times New Roman" w:cs="Times New Roman"/>
          <w:sz w:val="28"/>
          <w:szCs w:val="28"/>
          <w:lang w:eastAsia="ru-RU"/>
        </w:rPr>
        <w:t>Проанализировать отклонения и провести оценку риска.</w:t>
      </w:r>
    </w:p>
    <w:p w14:paraId="1393D005" w14:textId="77777777" w:rsidR="00EF4E7F" w:rsidRPr="00EF4E7F" w:rsidRDefault="00EF4E7F" w:rsidP="00EF4E7F">
      <w:pPr>
        <w:tabs>
          <w:tab w:val="left" w:pos="426"/>
          <w:tab w:val="left" w:pos="720"/>
        </w:tabs>
        <w:spacing w:after="0" w:line="240" w:lineRule="auto"/>
        <w:rPr>
          <w:rFonts w:ascii="Times New Roman" w:eastAsia="Times New Roman" w:hAnsi="Times New Roman" w:cs="Times New Roman"/>
          <w:sz w:val="24"/>
          <w:szCs w:val="24"/>
          <w:lang w:eastAsia="ru-RU"/>
        </w:rPr>
      </w:pPr>
    </w:p>
    <w:p w14:paraId="28A01D5E" w14:textId="77777777" w:rsidR="00EF4E7F" w:rsidRPr="00EF4E7F" w:rsidRDefault="00EF4E7F" w:rsidP="00EF4E7F">
      <w:pPr>
        <w:tabs>
          <w:tab w:val="left" w:pos="426"/>
          <w:tab w:val="left" w:pos="720"/>
        </w:tabs>
        <w:spacing w:after="0" w:line="240" w:lineRule="auto"/>
        <w:jc w:val="right"/>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Таблица 1 </w:t>
      </w:r>
    </w:p>
    <w:p w14:paraId="219378EA" w14:textId="77777777" w:rsidR="00EF4E7F" w:rsidRPr="00EF4E7F" w:rsidRDefault="00EF4E7F" w:rsidP="00EF4E7F">
      <w:pPr>
        <w:tabs>
          <w:tab w:val="left" w:pos="426"/>
          <w:tab w:val="left" w:pos="720"/>
        </w:tabs>
        <w:spacing w:after="0" w:line="240" w:lineRule="auto"/>
        <w:jc w:val="center"/>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Форма для выполнения оценки рисков методом </w:t>
      </w:r>
      <w:r w:rsidRPr="00EF4E7F">
        <w:rPr>
          <w:rFonts w:ascii="Times New Roman" w:eastAsia="Times New Roman" w:hAnsi="Times New Roman" w:cs="Times New Roman"/>
          <w:sz w:val="28"/>
          <w:szCs w:val="28"/>
          <w:lang w:val="en-US" w:eastAsia="ru-RU"/>
        </w:rPr>
        <w:t>FMEA</w:t>
      </w:r>
    </w:p>
    <w:p w14:paraId="319273B6" w14:textId="77777777" w:rsidR="00EF4E7F" w:rsidRPr="00EF4E7F" w:rsidRDefault="00EF4E7F" w:rsidP="00EF4E7F">
      <w:pPr>
        <w:tabs>
          <w:tab w:val="left" w:pos="426"/>
          <w:tab w:val="left" w:pos="720"/>
        </w:tabs>
        <w:spacing w:after="0" w:line="240" w:lineRule="auto"/>
        <w:rPr>
          <w:rFonts w:ascii="Times New Roman" w:eastAsia="Times New Roman" w:hAnsi="Times New Roman" w:cs="Times New Roman"/>
          <w:sz w:val="24"/>
          <w:szCs w:val="24"/>
          <w:lang w:eastAsia="ru-RU"/>
        </w:rPr>
      </w:pPr>
    </w:p>
    <w:tbl>
      <w:tblPr>
        <w:tblStyle w:val="90"/>
        <w:tblW w:w="9813" w:type="dxa"/>
        <w:tblLayout w:type="fixed"/>
        <w:tblLook w:val="04A0" w:firstRow="1" w:lastRow="0" w:firstColumn="1" w:lastColumn="0" w:noHBand="0" w:noVBand="1"/>
      </w:tblPr>
      <w:tblGrid>
        <w:gridCol w:w="578"/>
        <w:gridCol w:w="1078"/>
        <w:gridCol w:w="1033"/>
        <w:gridCol w:w="992"/>
        <w:gridCol w:w="854"/>
        <w:gridCol w:w="855"/>
        <w:gridCol w:w="855"/>
        <w:gridCol w:w="768"/>
        <w:gridCol w:w="11"/>
        <w:gridCol w:w="755"/>
        <w:gridCol w:w="602"/>
        <w:gridCol w:w="730"/>
        <w:gridCol w:w="691"/>
        <w:gridCol w:w="11"/>
      </w:tblGrid>
      <w:tr w:rsidR="00EF4E7F" w:rsidRPr="00EF4E7F" w14:paraId="14776DBE" w14:textId="77777777" w:rsidTr="00EF4E7F">
        <w:tc>
          <w:tcPr>
            <w:tcW w:w="2689" w:type="dxa"/>
            <w:gridSpan w:val="3"/>
          </w:tcPr>
          <w:p w14:paraId="5A6DEAA0" w14:textId="77777777" w:rsidR="00EF4E7F" w:rsidRPr="00EF4E7F" w:rsidRDefault="00EF4E7F" w:rsidP="00EF4E7F">
            <w:pPr>
              <w:widowControl w:val="0"/>
              <w:autoSpaceDE w:val="0"/>
              <w:autoSpaceDN w:val="0"/>
            </w:pPr>
            <w:r w:rsidRPr="00EF4E7F">
              <w:t>Конечный объект:</w:t>
            </w:r>
          </w:p>
          <w:p w14:paraId="45CEF057" w14:textId="77777777" w:rsidR="00EF4E7F" w:rsidRPr="00EF4E7F" w:rsidRDefault="00EF4E7F" w:rsidP="00EF4E7F">
            <w:pPr>
              <w:jc w:val="both"/>
              <w:rPr>
                <w:b/>
                <w:bCs/>
                <w:sz w:val="24"/>
                <w:szCs w:val="24"/>
              </w:rPr>
            </w:pPr>
            <w:r w:rsidRPr="00EF4E7F">
              <w:t>Период и режим эксплуатации:</w:t>
            </w:r>
          </w:p>
        </w:tc>
        <w:tc>
          <w:tcPr>
            <w:tcW w:w="4335" w:type="dxa"/>
            <w:gridSpan w:val="6"/>
          </w:tcPr>
          <w:p w14:paraId="2EE708E2" w14:textId="77777777" w:rsidR="00EF4E7F" w:rsidRPr="00EF4E7F" w:rsidRDefault="00EF4E7F" w:rsidP="00EF4E7F">
            <w:pPr>
              <w:widowControl w:val="0"/>
              <w:autoSpaceDE w:val="0"/>
              <w:autoSpaceDN w:val="0"/>
            </w:pPr>
            <w:r w:rsidRPr="00EF4E7F">
              <w:t>Объект:</w:t>
            </w:r>
          </w:p>
          <w:p w14:paraId="704C8051" w14:textId="77777777" w:rsidR="00EF4E7F" w:rsidRPr="00EF4E7F" w:rsidRDefault="00EF4E7F" w:rsidP="00EF4E7F">
            <w:pPr>
              <w:jc w:val="both"/>
              <w:rPr>
                <w:b/>
                <w:bCs/>
                <w:sz w:val="24"/>
                <w:szCs w:val="24"/>
              </w:rPr>
            </w:pPr>
            <w:r w:rsidRPr="00EF4E7F">
              <w:t>Пересмотр:</w:t>
            </w:r>
          </w:p>
        </w:tc>
        <w:tc>
          <w:tcPr>
            <w:tcW w:w="2789" w:type="dxa"/>
            <w:gridSpan w:val="5"/>
          </w:tcPr>
          <w:p w14:paraId="41E3A8CC" w14:textId="77777777" w:rsidR="00EF4E7F" w:rsidRPr="00EF4E7F" w:rsidRDefault="00EF4E7F" w:rsidP="00EF4E7F">
            <w:pPr>
              <w:widowControl w:val="0"/>
              <w:autoSpaceDE w:val="0"/>
              <w:autoSpaceDN w:val="0"/>
            </w:pPr>
            <w:r w:rsidRPr="00EF4E7F">
              <w:t>Подготовлен:</w:t>
            </w:r>
          </w:p>
          <w:p w14:paraId="55CF803C" w14:textId="77777777" w:rsidR="00EF4E7F" w:rsidRPr="00EF4E7F" w:rsidRDefault="00EF4E7F" w:rsidP="00EF4E7F">
            <w:pPr>
              <w:jc w:val="both"/>
              <w:rPr>
                <w:b/>
                <w:bCs/>
                <w:sz w:val="24"/>
                <w:szCs w:val="24"/>
              </w:rPr>
            </w:pPr>
            <w:r w:rsidRPr="00EF4E7F">
              <w:t>Дата:</w:t>
            </w:r>
          </w:p>
        </w:tc>
      </w:tr>
      <w:tr w:rsidR="00EF4E7F" w:rsidRPr="00EF4E7F" w14:paraId="11C91BF4" w14:textId="77777777" w:rsidTr="00EF4E7F">
        <w:trPr>
          <w:gridAfter w:val="1"/>
          <w:wAfter w:w="11" w:type="dxa"/>
        </w:trPr>
        <w:tc>
          <w:tcPr>
            <w:tcW w:w="578" w:type="dxa"/>
          </w:tcPr>
          <w:p w14:paraId="44B9D3BC" w14:textId="77777777" w:rsidR="00EF4E7F" w:rsidRPr="00EF4E7F" w:rsidRDefault="00EF4E7F" w:rsidP="00EF4E7F">
            <w:pPr>
              <w:widowControl w:val="0"/>
              <w:autoSpaceDE w:val="0"/>
              <w:autoSpaceDN w:val="0"/>
            </w:pPr>
            <w:r w:rsidRPr="00EF4E7F">
              <w:t>Объект</w:t>
            </w:r>
          </w:p>
        </w:tc>
        <w:tc>
          <w:tcPr>
            <w:tcW w:w="1078" w:type="dxa"/>
          </w:tcPr>
          <w:p w14:paraId="27FCB89A" w14:textId="77777777" w:rsidR="00EF4E7F" w:rsidRPr="00EF4E7F" w:rsidRDefault="00EF4E7F" w:rsidP="00EF4E7F">
            <w:pPr>
              <w:widowControl w:val="0"/>
              <w:autoSpaceDE w:val="0"/>
              <w:autoSpaceDN w:val="0"/>
            </w:pPr>
            <w:r w:rsidRPr="00EF4E7F">
              <w:t>Описание объекта и его функций</w:t>
            </w:r>
          </w:p>
        </w:tc>
        <w:tc>
          <w:tcPr>
            <w:tcW w:w="1033" w:type="dxa"/>
          </w:tcPr>
          <w:p w14:paraId="2542B59A" w14:textId="77777777" w:rsidR="00EF4E7F" w:rsidRPr="00EF4E7F" w:rsidRDefault="00EF4E7F" w:rsidP="00EF4E7F">
            <w:pPr>
              <w:widowControl w:val="0"/>
              <w:autoSpaceDE w:val="0"/>
              <w:autoSpaceDN w:val="0"/>
            </w:pPr>
            <w:r w:rsidRPr="00EF4E7F">
              <w:t>Вид отказа (неисправности)</w:t>
            </w:r>
          </w:p>
        </w:tc>
        <w:tc>
          <w:tcPr>
            <w:tcW w:w="992" w:type="dxa"/>
          </w:tcPr>
          <w:p w14:paraId="0B3D9DA1" w14:textId="77777777" w:rsidR="00EF4E7F" w:rsidRPr="00EF4E7F" w:rsidRDefault="00EF4E7F" w:rsidP="00EF4E7F">
            <w:pPr>
              <w:widowControl w:val="0"/>
              <w:autoSpaceDE w:val="0"/>
              <w:autoSpaceDN w:val="0"/>
            </w:pPr>
            <w:r w:rsidRPr="00EF4E7F">
              <w:t>Код вида отказа (неисправности)</w:t>
            </w:r>
          </w:p>
        </w:tc>
        <w:tc>
          <w:tcPr>
            <w:tcW w:w="854" w:type="dxa"/>
          </w:tcPr>
          <w:p w14:paraId="55D4E44E" w14:textId="77777777" w:rsidR="00EF4E7F" w:rsidRPr="00EF4E7F" w:rsidRDefault="00EF4E7F" w:rsidP="00EF4E7F">
            <w:pPr>
              <w:widowControl w:val="0"/>
              <w:autoSpaceDE w:val="0"/>
              <w:autoSpaceDN w:val="0"/>
            </w:pPr>
            <w:r w:rsidRPr="00EF4E7F">
              <w:t>Возможные причины отказа (неисправности)</w:t>
            </w:r>
          </w:p>
        </w:tc>
        <w:tc>
          <w:tcPr>
            <w:tcW w:w="855" w:type="dxa"/>
          </w:tcPr>
          <w:p w14:paraId="634774BA" w14:textId="77777777" w:rsidR="00EF4E7F" w:rsidRPr="00EF4E7F" w:rsidRDefault="00EF4E7F" w:rsidP="00EF4E7F">
            <w:pPr>
              <w:widowControl w:val="0"/>
              <w:autoSpaceDE w:val="0"/>
              <w:autoSpaceDN w:val="0"/>
            </w:pPr>
            <w:r w:rsidRPr="00EF4E7F">
              <w:t>Локальные последствия отказа (неисправности)</w:t>
            </w:r>
          </w:p>
        </w:tc>
        <w:tc>
          <w:tcPr>
            <w:tcW w:w="855" w:type="dxa"/>
          </w:tcPr>
          <w:p w14:paraId="4755EF18" w14:textId="77777777" w:rsidR="00EF4E7F" w:rsidRPr="00EF4E7F" w:rsidRDefault="00EF4E7F" w:rsidP="00EF4E7F">
            <w:pPr>
              <w:widowControl w:val="0"/>
              <w:autoSpaceDE w:val="0"/>
              <w:autoSpaceDN w:val="0"/>
            </w:pPr>
            <w:r w:rsidRPr="00EF4E7F">
              <w:t>Итоговые последствия отказа (неисправности)</w:t>
            </w:r>
          </w:p>
        </w:tc>
        <w:tc>
          <w:tcPr>
            <w:tcW w:w="768" w:type="dxa"/>
          </w:tcPr>
          <w:p w14:paraId="46C2384C" w14:textId="77777777" w:rsidR="00EF4E7F" w:rsidRPr="00EF4E7F" w:rsidRDefault="00EF4E7F" w:rsidP="00EF4E7F">
            <w:pPr>
              <w:widowControl w:val="0"/>
              <w:autoSpaceDE w:val="0"/>
              <w:autoSpaceDN w:val="0"/>
            </w:pPr>
            <w:r w:rsidRPr="00EF4E7F">
              <w:t>Метод обнаружения отказа</w:t>
            </w:r>
          </w:p>
        </w:tc>
        <w:tc>
          <w:tcPr>
            <w:tcW w:w="766" w:type="dxa"/>
            <w:gridSpan w:val="2"/>
          </w:tcPr>
          <w:p w14:paraId="23F68784" w14:textId="77777777" w:rsidR="00EF4E7F" w:rsidRPr="00EF4E7F" w:rsidRDefault="00EF4E7F" w:rsidP="00EF4E7F">
            <w:pPr>
              <w:widowControl w:val="0"/>
              <w:autoSpaceDE w:val="0"/>
              <w:autoSpaceDN w:val="0"/>
            </w:pPr>
            <w:r w:rsidRPr="00EF4E7F">
              <w:t>Условия компенсации отказа</w:t>
            </w:r>
          </w:p>
        </w:tc>
        <w:tc>
          <w:tcPr>
            <w:tcW w:w="602" w:type="dxa"/>
          </w:tcPr>
          <w:p w14:paraId="43B98681" w14:textId="77777777" w:rsidR="00EF4E7F" w:rsidRPr="00EF4E7F" w:rsidRDefault="00EF4E7F" w:rsidP="00EF4E7F">
            <w:pPr>
              <w:widowControl w:val="0"/>
              <w:autoSpaceDE w:val="0"/>
              <w:autoSpaceDN w:val="0"/>
            </w:pPr>
            <w:r w:rsidRPr="00EF4E7F">
              <w:t>Класс тяжести отказа</w:t>
            </w:r>
          </w:p>
        </w:tc>
        <w:tc>
          <w:tcPr>
            <w:tcW w:w="730" w:type="dxa"/>
          </w:tcPr>
          <w:p w14:paraId="3F69DB81" w14:textId="77777777" w:rsidR="00EF4E7F" w:rsidRPr="00EF4E7F" w:rsidRDefault="00EF4E7F" w:rsidP="00EF4E7F">
            <w:pPr>
              <w:widowControl w:val="0"/>
              <w:autoSpaceDE w:val="0"/>
              <w:autoSpaceDN w:val="0"/>
            </w:pPr>
            <w:r w:rsidRPr="00EF4E7F">
              <w:t xml:space="preserve">Частота или вероятность появления </w:t>
            </w:r>
            <w:r w:rsidRPr="00EF4E7F">
              <w:lastRenderedPageBreak/>
              <w:t>отказа</w:t>
            </w:r>
          </w:p>
        </w:tc>
        <w:tc>
          <w:tcPr>
            <w:tcW w:w="691" w:type="dxa"/>
          </w:tcPr>
          <w:p w14:paraId="5B16B921" w14:textId="77777777" w:rsidR="00EF4E7F" w:rsidRPr="00EF4E7F" w:rsidRDefault="00EF4E7F" w:rsidP="00EF4E7F">
            <w:pPr>
              <w:widowControl w:val="0"/>
              <w:autoSpaceDE w:val="0"/>
              <w:autoSpaceDN w:val="0"/>
            </w:pPr>
            <w:r w:rsidRPr="00EF4E7F">
              <w:lastRenderedPageBreak/>
              <w:t>Замечания</w:t>
            </w:r>
          </w:p>
        </w:tc>
      </w:tr>
      <w:tr w:rsidR="00EF4E7F" w:rsidRPr="00EF4E7F" w14:paraId="66651A99" w14:textId="77777777" w:rsidTr="00EF4E7F">
        <w:trPr>
          <w:gridAfter w:val="1"/>
          <w:wAfter w:w="11" w:type="dxa"/>
        </w:trPr>
        <w:tc>
          <w:tcPr>
            <w:tcW w:w="578" w:type="dxa"/>
          </w:tcPr>
          <w:p w14:paraId="6B4227DF" w14:textId="77777777" w:rsidR="00EF4E7F" w:rsidRPr="00EF4E7F" w:rsidRDefault="00EF4E7F" w:rsidP="00EF4E7F">
            <w:pPr>
              <w:widowControl w:val="0"/>
              <w:autoSpaceDE w:val="0"/>
              <w:autoSpaceDN w:val="0"/>
            </w:pPr>
          </w:p>
        </w:tc>
        <w:tc>
          <w:tcPr>
            <w:tcW w:w="1078" w:type="dxa"/>
          </w:tcPr>
          <w:p w14:paraId="640073BF" w14:textId="77777777" w:rsidR="00EF4E7F" w:rsidRPr="00EF4E7F" w:rsidRDefault="00EF4E7F" w:rsidP="00EF4E7F">
            <w:pPr>
              <w:widowControl w:val="0"/>
              <w:autoSpaceDE w:val="0"/>
              <w:autoSpaceDN w:val="0"/>
            </w:pPr>
          </w:p>
        </w:tc>
        <w:tc>
          <w:tcPr>
            <w:tcW w:w="1033" w:type="dxa"/>
          </w:tcPr>
          <w:p w14:paraId="00654939" w14:textId="77777777" w:rsidR="00EF4E7F" w:rsidRPr="00EF4E7F" w:rsidRDefault="00EF4E7F" w:rsidP="00EF4E7F">
            <w:pPr>
              <w:widowControl w:val="0"/>
              <w:autoSpaceDE w:val="0"/>
              <w:autoSpaceDN w:val="0"/>
            </w:pPr>
          </w:p>
        </w:tc>
        <w:tc>
          <w:tcPr>
            <w:tcW w:w="992" w:type="dxa"/>
          </w:tcPr>
          <w:p w14:paraId="48B6B339" w14:textId="77777777" w:rsidR="00EF4E7F" w:rsidRPr="00EF4E7F" w:rsidRDefault="00EF4E7F" w:rsidP="00EF4E7F">
            <w:pPr>
              <w:widowControl w:val="0"/>
              <w:autoSpaceDE w:val="0"/>
              <w:autoSpaceDN w:val="0"/>
            </w:pPr>
          </w:p>
        </w:tc>
        <w:tc>
          <w:tcPr>
            <w:tcW w:w="854" w:type="dxa"/>
          </w:tcPr>
          <w:p w14:paraId="24066F4C" w14:textId="77777777" w:rsidR="00EF4E7F" w:rsidRPr="00EF4E7F" w:rsidRDefault="00EF4E7F" w:rsidP="00EF4E7F">
            <w:pPr>
              <w:widowControl w:val="0"/>
              <w:autoSpaceDE w:val="0"/>
              <w:autoSpaceDN w:val="0"/>
            </w:pPr>
          </w:p>
        </w:tc>
        <w:tc>
          <w:tcPr>
            <w:tcW w:w="855" w:type="dxa"/>
          </w:tcPr>
          <w:p w14:paraId="25E87374" w14:textId="77777777" w:rsidR="00EF4E7F" w:rsidRPr="00EF4E7F" w:rsidRDefault="00EF4E7F" w:rsidP="00EF4E7F">
            <w:pPr>
              <w:widowControl w:val="0"/>
              <w:autoSpaceDE w:val="0"/>
              <w:autoSpaceDN w:val="0"/>
            </w:pPr>
          </w:p>
        </w:tc>
        <w:tc>
          <w:tcPr>
            <w:tcW w:w="855" w:type="dxa"/>
          </w:tcPr>
          <w:p w14:paraId="61A1EF7F" w14:textId="77777777" w:rsidR="00EF4E7F" w:rsidRPr="00EF4E7F" w:rsidRDefault="00EF4E7F" w:rsidP="00EF4E7F">
            <w:pPr>
              <w:widowControl w:val="0"/>
              <w:autoSpaceDE w:val="0"/>
              <w:autoSpaceDN w:val="0"/>
            </w:pPr>
          </w:p>
        </w:tc>
        <w:tc>
          <w:tcPr>
            <w:tcW w:w="768" w:type="dxa"/>
          </w:tcPr>
          <w:p w14:paraId="1C6DCA7C" w14:textId="77777777" w:rsidR="00EF4E7F" w:rsidRPr="00EF4E7F" w:rsidRDefault="00EF4E7F" w:rsidP="00EF4E7F">
            <w:pPr>
              <w:widowControl w:val="0"/>
              <w:autoSpaceDE w:val="0"/>
              <w:autoSpaceDN w:val="0"/>
            </w:pPr>
          </w:p>
        </w:tc>
        <w:tc>
          <w:tcPr>
            <w:tcW w:w="766" w:type="dxa"/>
            <w:gridSpan w:val="2"/>
          </w:tcPr>
          <w:p w14:paraId="3AFDA760" w14:textId="77777777" w:rsidR="00EF4E7F" w:rsidRPr="00EF4E7F" w:rsidRDefault="00EF4E7F" w:rsidP="00EF4E7F">
            <w:pPr>
              <w:widowControl w:val="0"/>
              <w:autoSpaceDE w:val="0"/>
              <w:autoSpaceDN w:val="0"/>
            </w:pPr>
          </w:p>
        </w:tc>
        <w:tc>
          <w:tcPr>
            <w:tcW w:w="602" w:type="dxa"/>
          </w:tcPr>
          <w:p w14:paraId="300AEDC9" w14:textId="77777777" w:rsidR="00EF4E7F" w:rsidRPr="00EF4E7F" w:rsidRDefault="00EF4E7F" w:rsidP="00EF4E7F">
            <w:pPr>
              <w:widowControl w:val="0"/>
              <w:autoSpaceDE w:val="0"/>
              <w:autoSpaceDN w:val="0"/>
            </w:pPr>
          </w:p>
        </w:tc>
        <w:tc>
          <w:tcPr>
            <w:tcW w:w="730" w:type="dxa"/>
          </w:tcPr>
          <w:p w14:paraId="2E50FEAE" w14:textId="77777777" w:rsidR="00EF4E7F" w:rsidRPr="00EF4E7F" w:rsidRDefault="00EF4E7F" w:rsidP="00EF4E7F">
            <w:pPr>
              <w:widowControl w:val="0"/>
              <w:autoSpaceDE w:val="0"/>
              <w:autoSpaceDN w:val="0"/>
            </w:pPr>
          </w:p>
        </w:tc>
        <w:tc>
          <w:tcPr>
            <w:tcW w:w="691" w:type="dxa"/>
          </w:tcPr>
          <w:p w14:paraId="744717B3" w14:textId="77777777" w:rsidR="00EF4E7F" w:rsidRPr="00EF4E7F" w:rsidRDefault="00EF4E7F" w:rsidP="00EF4E7F">
            <w:pPr>
              <w:widowControl w:val="0"/>
              <w:autoSpaceDE w:val="0"/>
              <w:autoSpaceDN w:val="0"/>
            </w:pPr>
          </w:p>
        </w:tc>
      </w:tr>
    </w:tbl>
    <w:p w14:paraId="4FBA4110"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375EE8B7" w14:textId="77777777" w:rsidR="00EF4E7F" w:rsidRPr="00EF4E7F" w:rsidRDefault="00EF4E7F" w:rsidP="00EF4E7F">
      <w:pPr>
        <w:spacing w:after="0" w:line="240" w:lineRule="auto"/>
        <w:jc w:val="right"/>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Таблица 2 </w:t>
      </w:r>
    </w:p>
    <w:p w14:paraId="4F128F85" w14:textId="77777777" w:rsidR="00EF4E7F" w:rsidRPr="00EF4E7F" w:rsidRDefault="00EF4E7F" w:rsidP="00EF4E7F">
      <w:pPr>
        <w:spacing w:after="0" w:line="240" w:lineRule="auto"/>
        <w:jc w:val="center"/>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Таблица для регистрации результатов анализа методом </w:t>
      </w:r>
      <w:r w:rsidRPr="00EF4E7F">
        <w:rPr>
          <w:rFonts w:ascii="Times New Roman" w:eastAsia="Times New Roman" w:hAnsi="Times New Roman" w:cs="Times New Roman"/>
          <w:sz w:val="28"/>
          <w:szCs w:val="28"/>
          <w:lang w:val="en-US" w:eastAsia="ru-RU"/>
        </w:rPr>
        <w:t>FMEA</w:t>
      </w:r>
    </w:p>
    <w:p w14:paraId="1618AF65"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851"/>
        <w:gridCol w:w="972"/>
        <w:gridCol w:w="1012"/>
        <w:gridCol w:w="1000"/>
        <w:gridCol w:w="606"/>
        <w:gridCol w:w="815"/>
        <w:gridCol w:w="931"/>
        <w:gridCol w:w="993"/>
        <w:gridCol w:w="328"/>
        <w:gridCol w:w="361"/>
        <w:gridCol w:w="361"/>
        <w:gridCol w:w="729"/>
      </w:tblGrid>
      <w:tr w:rsidR="00EF4E7F" w:rsidRPr="00EF4E7F" w14:paraId="5DC48203" w14:textId="77777777" w:rsidTr="00EF4E7F">
        <w:tc>
          <w:tcPr>
            <w:tcW w:w="817" w:type="dxa"/>
            <w:vMerge w:val="restart"/>
          </w:tcPr>
          <w:p w14:paraId="4C0D7382"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Элемент</w:t>
            </w:r>
          </w:p>
        </w:tc>
        <w:tc>
          <w:tcPr>
            <w:tcW w:w="851" w:type="dxa"/>
            <w:vMerge w:val="restart"/>
          </w:tcPr>
          <w:p w14:paraId="3B151672"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Вероятный дефект</w:t>
            </w:r>
          </w:p>
        </w:tc>
        <w:tc>
          <w:tcPr>
            <w:tcW w:w="972" w:type="dxa"/>
            <w:vMerge w:val="restart"/>
          </w:tcPr>
          <w:p w14:paraId="330AF38C"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Возможные последствия</w:t>
            </w:r>
          </w:p>
          <w:p w14:paraId="462E1D6C"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val="en-US" w:eastAsia="ru-RU"/>
              </w:rPr>
              <w:t>S</w:t>
            </w:r>
          </w:p>
        </w:tc>
        <w:tc>
          <w:tcPr>
            <w:tcW w:w="1012" w:type="dxa"/>
            <w:vMerge w:val="restart"/>
          </w:tcPr>
          <w:p w14:paraId="722B90B9"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Вероятная причина</w:t>
            </w:r>
          </w:p>
          <w:p w14:paraId="0C5BF6E8" w14:textId="77777777" w:rsidR="00EF4E7F" w:rsidRPr="00EF4E7F" w:rsidRDefault="00EF4E7F" w:rsidP="00EF4E7F">
            <w:pPr>
              <w:spacing w:after="0" w:line="240" w:lineRule="auto"/>
              <w:jc w:val="both"/>
              <w:rPr>
                <w:rFonts w:ascii="Times New Roman" w:eastAsia="Times New Roman" w:hAnsi="Times New Roman" w:cs="Times New Roman"/>
                <w:sz w:val="24"/>
                <w:szCs w:val="24"/>
                <w:lang w:val="en-US" w:eastAsia="ru-RU"/>
              </w:rPr>
            </w:pPr>
            <w:r w:rsidRPr="00EF4E7F">
              <w:rPr>
                <w:rFonts w:ascii="Times New Roman" w:eastAsia="Times New Roman" w:hAnsi="Times New Roman" w:cs="Times New Roman"/>
                <w:sz w:val="24"/>
                <w:szCs w:val="24"/>
                <w:lang w:val="en-US" w:eastAsia="ru-RU"/>
              </w:rPr>
              <w:t>O</w:t>
            </w:r>
          </w:p>
        </w:tc>
        <w:tc>
          <w:tcPr>
            <w:tcW w:w="1000" w:type="dxa"/>
            <w:vMerge w:val="restart"/>
          </w:tcPr>
          <w:p w14:paraId="3F1BD2C3"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Методы контроля</w:t>
            </w:r>
          </w:p>
          <w:p w14:paraId="29714A53" w14:textId="77777777" w:rsidR="00EF4E7F" w:rsidRPr="00EF4E7F" w:rsidRDefault="00EF4E7F" w:rsidP="00EF4E7F">
            <w:pPr>
              <w:spacing w:after="0" w:line="240" w:lineRule="auto"/>
              <w:jc w:val="both"/>
              <w:rPr>
                <w:rFonts w:ascii="Times New Roman" w:eastAsia="Times New Roman" w:hAnsi="Times New Roman" w:cs="Times New Roman"/>
                <w:sz w:val="24"/>
                <w:szCs w:val="24"/>
                <w:lang w:val="en-US" w:eastAsia="ru-RU"/>
              </w:rPr>
            </w:pPr>
            <w:r w:rsidRPr="00EF4E7F">
              <w:rPr>
                <w:rFonts w:ascii="Times New Roman" w:eastAsia="Times New Roman" w:hAnsi="Times New Roman" w:cs="Times New Roman"/>
                <w:sz w:val="24"/>
                <w:szCs w:val="24"/>
                <w:lang w:val="en-US" w:eastAsia="ru-RU"/>
              </w:rPr>
              <w:t>D</w:t>
            </w:r>
          </w:p>
        </w:tc>
        <w:tc>
          <w:tcPr>
            <w:tcW w:w="606" w:type="dxa"/>
            <w:vMerge w:val="restart"/>
          </w:tcPr>
          <w:p w14:paraId="7A3D1090" w14:textId="77777777" w:rsidR="00EF4E7F" w:rsidRPr="00EF4E7F" w:rsidRDefault="00EF4E7F" w:rsidP="00EF4E7F">
            <w:pPr>
              <w:spacing w:after="0" w:line="240" w:lineRule="auto"/>
              <w:jc w:val="both"/>
              <w:rPr>
                <w:rFonts w:ascii="Times New Roman" w:eastAsia="Times New Roman" w:hAnsi="Times New Roman" w:cs="Times New Roman"/>
                <w:sz w:val="24"/>
                <w:szCs w:val="24"/>
                <w:lang w:val="en-US" w:eastAsia="ru-RU"/>
              </w:rPr>
            </w:pPr>
            <w:r w:rsidRPr="00EF4E7F">
              <w:rPr>
                <w:rFonts w:ascii="Times New Roman" w:eastAsia="Times New Roman" w:hAnsi="Times New Roman" w:cs="Times New Roman"/>
                <w:sz w:val="24"/>
                <w:szCs w:val="24"/>
                <w:lang w:val="en-US" w:eastAsia="ru-RU"/>
              </w:rPr>
              <w:t>RPN</w:t>
            </w:r>
          </w:p>
        </w:tc>
        <w:tc>
          <w:tcPr>
            <w:tcW w:w="815" w:type="dxa"/>
            <w:vMerge w:val="restart"/>
          </w:tcPr>
          <w:p w14:paraId="13B17048"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Действия</w:t>
            </w:r>
          </w:p>
        </w:tc>
        <w:tc>
          <w:tcPr>
            <w:tcW w:w="931" w:type="dxa"/>
            <w:vMerge w:val="restart"/>
          </w:tcPr>
          <w:p w14:paraId="192D3953"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Исполнитель</w:t>
            </w:r>
          </w:p>
        </w:tc>
        <w:tc>
          <w:tcPr>
            <w:tcW w:w="2772" w:type="dxa"/>
            <w:gridSpan w:val="5"/>
          </w:tcPr>
          <w:p w14:paraId="76FCDD58"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Результат работы</w:t>
            </w:r>
          </w:p>
        </w:tc>
      </w:tr>
      <w:tr w:rsidR="00EF4E7F" w:rsidRPr="00EF4E7F" w14:paraId="0D0DC5D8" w14:textId="77777777" w:rsidTr="00EF4E7F">
        <w:tc>
          <w:tcPr>
            <w:tcW w:w="817" w:type="dxa"/>
            <w:vMerge/>
          </w:tcPr>
          <w:p w14:paraId="56BC8F78" w14:textId="77777777" w:rsidR="00EF4E7F" w:rsidRPr="00EF4E7F" w:rsidRDefault="00EF4E7F" w:rsidP="00EF4E7F">
            <w:pPr>
              <w:spacing w:after="0" w:line="240" w:lineRule="auto"/>
              <w:ind w:firstLine="567"/>
              <w:jc w:val="center"/>
              <w:rPr>
                <w:rFonts w:ascii="Times New Roman" w:eastAsia="Times New Roman" w:hAnsi="Times New Roman" w:cs="Times New Roman"/>
                <w:sz w:val="24"/>
                <w:szCs w:val="24"/>
                <w:lang w:eastAsia="ru-RU"/>
              </w:rPr>
            </w:pPr>
          </w:p>
        </w:tc>
        <w:tc>
          <w:tcPr>
            <w:tcW w:w="851" w:type="dxa"/>
            <w:vMerge/>
          </w:tcPr>
          <w:p w14:paraId="1AD8DB64" w14:textId="77777777" w:rsidR="00EF4E7F" w:rsidRPr="00EF4E7F" w:rsidRDefault="00EF4E7F" w:rsidP="00EF4E7F">
            <w:pPr>
              <w:spacing w:after="0" w:line="240" w:lineRule="auto"/>
              <w:ind w:firstLine="567"/>
              <w:jc w:val="center"/>
              <w:rPr>
                <w:rFonts w:ascii="Times New Roman" w:eastAsia="Times New Roman" w:hAnsi="Times New Roman" w:cs="Times New Roman"/>
                <w:sz w:val="24"/>
                <w:szCs w:val="24"/>
                <w:lang w:eastAsia="ru-RU"/>
              </w:rPr>
            </w:pPr>
          </w:p>
        </w:tc>
        <w:tc>
          <w:tcPr>
            <w:tcW w:w="972" w:type="dxa"/>
            <w:vMerge/>
          </w:tcPr>
          <w:p w14:paraId="0C655B48" w14:textId="77777777" w:rsidR="00EF4E7F" w:rsidRPr="00EF4E7F" w:rsidRDefault="00EF4E7F" w:rsidP="00EF4E7F">
            <w:pPr>
              <w:spacing w:after="0" w:line="240" w:lineRule="auto"/>
              <w:ind w:firstLine="567"/>
              <w:jc w:val="center"/>
              <w:rPr>
                <w:rFonts w:ascii="Times New Roman" w:eastAsia="Times New Roman" w:hAnsi="Times New Roman" w:cs="Times New Roman"/>
                <w:sz w:val="24"/>
                <w:szCs w:val="24"/>
                <w:lang w:eastAsia="ru-RU"/>
              </w:rPr>
            </w:pPr>
          </w:p>
        </w:tc>
        <w:tc>
          <w:tcPr>
            <w:tcW w:w="1012" w:type="dxa"/>
            <w:vMerge/>
          </w:tcPr>
          <w:p w14:paraId="276B855E" w14:textId="77777777" w:rsidR="00EF4E7F" w:rsidRPr="00EF4E7F" w:rsidRDefault="00EF4E7F" w:rsidP="00EF4E7F">
            <w:pPr>
              <w:spacing w:after="0" w:line="240" w:lineRule="auto"/>
              <w:ind w:firstLine="567"/>
              <w:jc w:val="center"/>
              <w:rPr>
                <w:rFonts w:ascii="Times New Roman" w:eastAsia="Times New Roman" w:hAnsi="Times New Roman" w:cs="Times New Roman"/>
                <w:sz w:val="24"/>
                <w:szCs w:val="24"/>
                <w:lang w:eastAsia="ru-RU"/>
              </w:rPr>
            </w:pPr>
          </w:p>
        </w:tc>
        <w:tc>
          <w:tcPr>
            <w:tcW w:w="1000" w:type="dxa"/>
            <w:vMerge/>
          </w:tcPr>
          <w:p w14:paraId="62E82111" w14:textId="77777777" w:rsidR="00EF4E7F" w:rsidRPr="00EF4E7F" w:rsidRDefault="00EF4E7F" w:rsidP="00EF4E7F">
            <w:pPr>
              <w:spacing w:after="0" w:line="240" w:lineRule="auto"/>
              <w:ind w:firstLine="567"/>
              <w:jc w:val="center"/>
              <w:rPr>
                <w:rFonts w:ascii="Times New Roman" w:eastAsia="Times New Roman" w:hAnsi="Times New Roman" w:cs="Times New Roman"/>
                <w:sz w:val="24"/>
                <w:szCs w:val="24"/>
                <w:lang w:eastAsia="ru-RU"/>
              </w:rPr>
            </w:pPr>
          </w:p>
        </w:tc>
        <w:tc>
          <w:tcPr>
            <w:tcW w:w="606" w:type="dxa"/>
            <w:vMerge/>
          </w:tcPr>
          <w:p w14:paraId="7E4972AC" w14:textId="77777777" w:rsidR="00EF4E7F" w:rsidRPr="00EF4E7F" w:rsidRDefault="00EF4E7F" w:rsidP="00EF4E7F">
            <w:pPr>
              <w:spacing w:after="0" w:line="240" w:lineRule="auto"/>
              <w:ind w:firstLine="567"/>
              <w:jc w:val="center"/>
              <w:rPr>
                <w:rFonts w:ascii="Times New Roman" w:eastAsia="Times New Roman" w:hAnsi="Times New Roman" w:cs="Times New Roman"/>
                <w:sz w:val="24"/>
                <w:szCs w:val="24"/>
                <w:lang w:eastAsia="ru-RU"/>
              </w:rPr>
            </w:pPr>
          </w:p>
        </w:tc>
        <w:tc>
          <w:tcPr>
            <w:tcW w:w="815" w:type="dxa"/>
            <w:vMerge/>
          </w:tcPr>
          <w:p w14:paraId="62C12718" w14:textId="77777777" w:rsidR="00EF4E7F" w:rsidRPr="00EF4E7F" w:rsidRDefault="00EF4E7F" w:rsidP="00EF4E7F">
            <w:pPr>
              <w:spacing w:after="0" w:line="240" w:lineRule="auto"/>
              <w:ind w:firstLine="567"/>
              <w:jc w:val="center"/>
              <w:rPr>
                <w:rFonts w:ascii="Times New Roman" w:eastAsia="Times New Roman" w:hAnsi="Times New Roman" w:cs="Times New Roman"/>
                <w:sz w:val="24"/>
                <w:szCs w:val="24"/>
                <w:lang w:eastAsia="ru-RU"/>
              </w:rPr>
            </w:pPr>
          </w:p>
        </w:tc>
        <w:tc>
          <w:tcPr>
            <w:tcW w:w="931" w:type="dxa"/>
            <w:vMerge/>
          </w:tcPr>
          <w:p w14:paraId="2705B23D" w14:textId="77777777" w:rsidR="00EF4E7F" w:rsidRPr="00EF4E7F" w:rsidRDefault="00EF4E7F" w:rsidP="00EF4E7F">
            <w:pPr>
              <w:spacing w:after="0" w:line="240" w:lineRule="auto"/>
              <w:ind w:firstLine="567"/>
              <w:jc w:val="center"/>
              <w:rPr>
                <w:rFonts w:ascii="Times New Roman" w:eastAsia="Times New Roman" w:hAnsi="Times New Roman" w:cs="Times New Roman"/>
                <w:sz w:val="24"/>
                <w:szCs w:val="24"/>
                <w:lang w:eastAsia="ru-RU"/>
              </w:rPr>
            </w:pPr>
          </w:p>
        </w:tc>
        <w:tc>
          <w:tcPr>
            <w:tcW w:w="993" w:type="dxa"/>
          </w:tcPr>
          <w:p w14:paraId="2093A4EE"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Выполненные действия</w:t>
            </w:r>
          </w:p>
        </w:tc>
        <w:tc>
          <w:tcPr>
            <w:tcW w:w="328" w:type="dxa"/>
          </w:tcPr>
          <w:p w14:paraId="5B2AFEF9" w14:textId="77777777" w:rsidR="00EF4E7F" w:rsidRPr="00EF4E7F" w:rsidRDefault="00EF4E7F" w:rsidP="00EF4E7F">
            <w:pPr>
              <w:spacing w:after="0" w:line="240" w:lineRule="auto"/>
              <w:jc w:val="both"/>
              <w:rPr>
                <w:rFonts w:ascii="Times New Roman" w:eastAsia="Times New Roman" w:hAnsi="Times New Roman" w:cs="Times New Roman"/>
                <w:sz w:val="24"/>
                <w:szCs w:val="24"/>
                <w:lang w:val="en-US" w:eastAsia="ru-RU"/>
              </w:rPr>
            </w:pPr>
            <w:r w:rsidRPr="00EF4E7F">
              <w:rPr>
                <w:rFonts w:ascii="Times New Roman" w:eastAsia="Times New Roman" w:hAnsi="Times New Roman" w:cs="Times New Roman"/>
                <w:sz w:val="24"/>
                <w:szCs w:val="24"/>
                <w:lang w:val="en-US" w:eastAsia="ru-RU"/>
              </w:rPr>
              <w:t>S</w:t>
            </w:r>
          </w:p>
        </w:tc>
        <w:tc>
          <w:tcPr>
            <w:tcW w:w="361" w:type="dxa"/>
          </w:tcPr>
          <w:p w14:paraId="1B847F5C" w14:textId="77777777" w:rsidR="00EF4E7F" w:rsidRPr="00EF4E7F" w:rsidRDefault="00EF4E7F" w:rsidP="00EF4E7F">
            <w:pPr>
              <w:spacing w:after="0" w:line="240" w:lineRule="auto"/>
              <w:jc w:val="both"/>
              <w:rPr>
                <w:rFonts w:ascii="Times New Roman" w:eastAsia="Times New Roman" w:hAnsi="Times New Roman" w:cs="Times New Roman"/>
                <w:sz w:val="24"/>
                <w:szCs w:val="24"/>
                <w:lang w:val="en-US" w:eastAsia="ru-RU"/>
              </w:rPr>
            </w:pPr>
            <w:r w:rsidRPr="00EF4E7F">
              <w:rPr>
                <w:rFonts w:ascii="Times New Roman" w:eastAsia="Times New Roman" w:hAnsi="Times New Roman" w:cs="Times New Roman"/>
                <w:sz w:val="24"/>
                <w:szCs w:val="24"/>
                <w:lang w:val="en-US" w:eastAsia="ru-RU"/>
              </w:rPr>
              <w:t>O</w:t>
            </w:r>
          </w:p>
        </w:tc>
        <w:tc>
          <w:tcPr>
            <w:tcW w:w="361" w:type="dxa"/>
          </w:tcPr>
          <w:p w14:paraId="4516AB49" w14:textId="77777777" w:rsidR="00EF4E7F" w:rsidRPr="00EF4E7F" w:rsidRDefault="00EF4E7F" w:rsidP="00EF4E7F">
            <w:pPr>
              <w:spacing w:after="0" w:line="240" w:lineRule="auto"/>
              <w:jc w:val="both"/>
              <w:rPr>
                <w:rFonts w:ascii="Times New Roman" w:eastAsia="Times New Roman" w:hAnsi="Times New Roman" w:cs="Times New Roman"/>
                <w:sz w:val="24"/>
                <w:szCs w:val="24"/>
                <w:lang w:val="en-US" w:eastAsia="ru-RU"/>
              </w:rPr>
            </w:pPr>
            <w:r w:rsidRPr="00EF4E7F">
              <w:rPr>
                <w:rFonts w:ascii="Times New Roman" w:eastAsia="Times New Roman" w:hAnsi="Times New Roman" w:cs="Times New Roman"/>
                <w:sz w:val="24"/>
                <w:szCs w:val="24"/>
                <w:lang w:val="en-US" w:eastAsia="ru-RU"/>
              </w:rPr>
              <w:t>D</w:t>
            </w:r>
          </w:p>
        </w:tc>
        <w:tc>
          <w:tcPr>
            <w:tcW w:w="729" w:type="dxa"/>
          </w:tcPr>
          <w:p w14:paraId="11B5F892" w14:textId="77777777" w:rsidR="00EF4E7F" w:rsidRPr="00EF4E7F" w:rsidRDefault="00EF4E7F" w:rsidP="00EF4E7F">
            <w:pPr>
              <w:spacing w:after="0" w:line="240" w:lineRule="auto"/>
              <w:jc w:val="both"/>
              <w:rPr>
                <w:rFonts w:ascii="Times New Roman" w:eastAsia="Times New Roman" w:hAnsi="Times New Roman" w:cs="Times New Roman"/>
                <w:sz w:val="24"/>
                <w:szCs w:val="24"/>
                <w:lang w:val="en-US" w:eastAsia="ru-RU"/>
              </w:rPr>
            </w:pPr>
            <w:r w:rsidRPr="00EF4E7F">
              <w:rPr>
                <w:rFonts w:ascii="Times New Roman" w:eastAsia="Times New Roman" w:hAnsi="Times New Roman" w:cs="Times New Roman"/>
                <w:sz w:val="24"/>
                <w:szCs w:val="24"/>
                <w:lang w:val="en-US" w:eastAsia="ru-RU"/>
              </w:rPr>
              <w:t>RPN</w:t>
            </w:r>
          </w:p>
        </w:tc>
      </w:tr>
      <w:tr w:rsidR="00EF4E7F" w:rsidRPr="00EF4E7F" w14:paraId="540A2729" w14:textId="77777777" w:rsidTr="00EF4E7F">
        <w:tc>
          <w:tcPr>
            <w:tcW w:w="817" w:type="dxa"/>
          </w:tcPr>
          <w:p w14:paraId="646BA9E9"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851" w:type="dxa"/>
          </w:tcPr>
          <w:p w14:paraId="11624390"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972" w:type="dxa"/>
          </w:tcPr>
          <w:p w14:paraId="01C69EB8"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1012" w:type="dxa"/>
          </w:tcPr>
          <w:p w14:paraId="3BC39D2F"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1000" w:type="dxa"/>
          </w:tcPr>
          <w:p w14:paraId="5A71F196"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606" w:type="dxa"/>
          </w:tcPr>
          <w:p w14:paraId="604DEC58"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815" w:type="dxa"/>
          </w:tcPr>
          <w:p w14:paraId="2870D88B"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931" w:type="dxa"/>
          </w:tcPr>
          <w:p w14:paraId="0C30078B"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993" w:type="dxa"/>
          </w:tcPr>
          <w:p w14:paraId="299E1812"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328" w:type="dxa"/>
          </w:tcPr>
          <w:p w14:paraId="310E2356"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361" w:type="dxa"/>
          </w:tcPr>
          <w:p w14:paraId="066E67F2"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361" w:type="dxa"/>
          </w:tcPr>
          <w:p w14:paraId="54967040"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729" w:type="dxa"/>
          </w:tcPr>
          <w:p w14:paraId="2A5D3014"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r>
      <w:tr w:rsidR="00EF4E7F" w:rsidRPr="00EF4E7F" w14:paraId="1464F8F5" w14:textId="77777777" w:rsidTr="00EF4E7F">
        <w:tc>
          <w:tcPr>
            <w:tcW w:w="817" w:type="dxa"/>
          </w:tcPr>
          <w:p w14:paraId="248D3D11"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851" w:type="dxa"/>
          </w:tcPr>
          <w:p w14:paraId="596C819A"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972" w:type="dxa"/>
          </w:tcPr>
          <w:p w14:paraId="32B4D547"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1012" w:type="dxa"/>
          </w:tcPr>
          <w:p w14:paraId="5E66C096"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1000" w:type="dxa"/>
          </w:tcPr>
          <w:p w14:paraId="26F71263"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606" w:type="dxa"/>
          </w:tcPr>
          <w:p w14:paraId="6F8915E9"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815" w:type="dxa"/>
          </w:tcPr>
          <w:p w14:paraId="791A8374"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931" w:type="dxa"/>
          </w:tcPr>
          <w:p w14:paraId="0931E411"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993" w:type="dxa"/>
          </w:tcPr>
          <w:p w14:paraId="5A071B71"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328" w:type="dxa"/>
          </w:tcPr>
          <w:p w14:paraId="5DB4B1E3"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361" w:type="dxa"/>
          </w:tcPr>
          <w:p w14:paraId="78194A9F"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361" w:type="dxa"/>
          </w:tcPr>
          <w:p w14:paraId="7D50AAF2"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729" w:type="dxa"/>
          </w:tcPr>
          <w:p w14:paraId="1ABB096A"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r>
      <w:tr w:rsidR="00EF4E7F" w:rsidRPr="00EF4E7F" w14:paraId="50D8E1D9" w14:textId="77777777" w:rsidTr="00EF4E7F">
        <w:tc>
          <w:tcPr>
            <w:tcW w:w="817" w:type="dxa"/>
          </w:tcPr>
          <w:p w14:paraId="00AF937E"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851" w:type="dxa"/>
          </w:tcPr>
          <w:p w14:paraId="6AB9FCFF"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972" w:type="dxa"/>
          </w:tcPr>
          <w:p w14:paraId="7C2BB3A0"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1012" w:type="dxa"/>
          </w:tcPr>
          <w:p w14:paraId="3397097F"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1000" w:type="dxa"/>
          </w:tcPr>
          <w:p w14:paraId="44541717"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606" w:type="dxa"/>
          </w:tcPr>
          <w:p w14:paraId="6906B1E8"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815" w:type="dxa"/>
          </w:tcPr>
          <w:p w14:paraId="40E40858"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931" w:type="dxa"/>
          </w:tcPr>
          <w:p w14:paraId="0720E380"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993" w:type="dxa"/>
          </w:tcPr>
          <w:p w14:paraId="13C45C93"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328" w:type="dxa"/>
          </w:tcPr>
          <w:p w14:paraId="6F203A48"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361" w:type="dxa"/>
          </w:tcPr>
          <w:p w14:paraId="4268D5EA"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361" w:type="dxa"/>
          </w:tcPr>
          <w:p w14:paraId="4AE3524A"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c>
          <w:tcPr>
            <w:tcW w:w="729" w:type="dxa"/>
          </w:tcPr>
          <w:p w14:paraId="0DD8CA63" w14:textId="77777777" w:rsidR="00EF4E7F" w:rsidRPr="00EF4E7F" w:rsidRDefault="00EF4E7F" w:rsidP="00EF4E7F">
            <w:pPr>
              <w:spacing w:after="0" w:line="240" w:lineRule="auto"/>
              <w:ind w:firstLine="567"/>
              <w:jc w:val="both"/>
              <w:rPr>
                <w:rFonts w:ascii="Times New Roman" w:eastAsia="Times New Roman" w:hAnsi="Times New Roman" w:cs="Times New Roman"/>
                <w:sz w:val="24"/>
                <w:szCs w:val="24"/>
                <w:lang w:eastAsia="ru-RU"/>
              </w:rPr>
            </w:pPr>
          </w:p>
        </w:tc>
      </w:tr>
    </w:tbl>
    <w:p w14:paraId="3111E398" w14:textId="7103B406"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165502DB" w14:textId="77777777" w:rsidR="00EF4E7F" w:rsidRPr="00EF4E7F" w:rsidRDefault="00EF4E7F" w:rsidP="00EF4E7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Таблица 3 </w:t>
      </w:r>
    </w:p>
    <w:p w14:paraId="565B4DB8"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Пример общих видов отказов</w:t>
      </w:r>
    </w:p>
    <w:p w14:paraId="07C17499"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7395"/>
      </w:tblGrid>
      <w:tr w:rsidR="00EF4E7F" w:rsidRPr="00EF4E7F" w14:paraId="27F4485F" w14:textId="77777777" w:rsidTr="00E32DE2">
        <w:tc>
          <w:tcPr>
            <w:tcW w:w="2381" w:type="dxa"/>
            <w:vAlign w:val="center"/>
          </w:tcPr>
          <w:p w14:paraId="23A2C283"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Номер вида отказа</w:t>
            </w:r>
          </w:p>
        </w:tc>
        <w:tc>
          <w:tcPr>
            <w:tcW w:w="7395" w:type="dxa"/>
            <w:vAlign w:val="center"/>
          </w:tcPr>
          <w:p w14:paraId="360CE685"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Наименование вида отказа</w:t>
            </w:r>
          </w:p>
        </w:tc>
      </w:tr>
      <w:tr w:rsidR="00EF4E7F" w:rsidRPr="00EF4E7F" w14:paraId="05608514" w14:textId="77777777" w:rsidTr="00E32DE2">
        <w:tc>
          <w:tcPr>
            <w:tcW w:w="2381" w:type="dxa"/>
          </w:tcPr>
          <w:p w14:paraId="618925F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1</w:t>
            </w:r>
          </w:p>
        </w:tc>
        <w:tc>
          <w:tcPr>
            <w:tcW w:w="7395" w:type="dxa"/>
          </w:tcPr>
          <w:p w14:paraId="65839E65"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Отказ в процессе функционирования</w:t>
            </w:r>
          </w:p>
        </w:tc>
      </w:tr>
      <w:tr w:rsidR="00EF4E7F" w:rsidRPr="00EF4E7F" w14:paraId="448DD5BB" w14:textId="77777777" w:rsidTr="00E32DE2">
        <w:tc>
          <w:tcPr>
            <w:tcW w:w="2381" w:type="dxa"/>
          </w:tcPr>
          <w:p w14:paraId="62DDF175"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2</w:t>
            </w:r>
          </w:p>
        </w:tc>
        <w:tc>
          <w:tcPr>
            <w:tcW w:w="7395" w:type="dxa"/>
          </w:tcPr>
          <w:p w14:paraId="7785013F"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Отказ, связанный с несрабатыванием в установленное время</w:t>
            </w:r>
          </w:p>
        </w:tc>
      </w:tr>
      <w:tr w:rsidR="00EF4E7F" w:rsidRPr="00EF4E7F" w14:paraId="259798A0" w14:textId="77777777" w:rsidTr="00E32DE2">
        <w:tc>
          <w:tcPr>
            <w:tcW w:w="2381" w:type="dxa"/>
          </w:tcPr>
          <w:p w14:paraId="104D4CEA"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3</w:t>
            </w:r>
          </w:p>
        </w:tc>
        <w:tc>
          <w:tcPr>
            <w:tcW w:w="7395" w:type="dxa"/>
          </w:tcPr>
          <w:p w14:paraId="008C68A8"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Отказ, связанный с непрекращением работы в установленное время</w:t>
            </w:r>
          </w:p>
        </w:tc>
      </w:tr>
      <w:tr w:rsidR="00EF4E7F" w:rsidRPr="00EF4E7F" w14:paraId="4F75E757" w14:textId="77777777" w:rsidTr="00E32DE2">
        <w:tc>
          <w:tcPr>
            <w:tcW w:w="2381" w:type="dxa"/>
          </w:tcPr>
          <w:p w14:paraId="43C6F05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4</w:t>
            </w:r>
          </w:p>
        </w:tc>
        <w:tc>
          <w:tcPr>
            <w:tcW w:w="7395" w:type="dxa"/>
          </w:tcPr>
          <w:p w14:paraId="41FE2FA0"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 w:val="24"/>
                <w:szCs w:val="24"/>
                <w:lang w:eastAsia="ru-RU"/>
              </w:rPr>
            </w:pPr>
            <w:r w:rsidRPr="00EF4E7F">
              <w:rPr>
                <w:rFonts w:ascii="Times New Roman" w:eastAsia="Times New Roman" w:hAnsi="Times New Roman" w:cs="Times New Roman"/>
                <w:sz w:val="24"/>
                <w:szCs w:val="24"/>
                <w:lang w:eastAsia="ru-RU"/>
              </w:rPr>
              <w:t>Преждевременное включение</w:t>
            </w:r>
          </w:p>
        </w:tc>
      </w:tr>
    </w:tbl>
    <w:p w14:paraId="7938C2C1"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11945144"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01FE4798" w14:textId="77777777" w:rsidR="00EF4E7F" w:rsidRPr="00EF4E7F" w:rsidRDefault="00EF4E7F" w:rsidP="00EF4E7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Таблица 4 </w:t>
      </w:r>
    </w:p>
    <w:p w14:paraId="130D33F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Вероятность появления отказа</w:t>
      </w:r>
    </w:p>
    <w:p w14:paraId="7C8E4DFC"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Style w:val="90"/>
        <w:tblW w:w="9776" w:type="dxa"/>
        <w:tblLook w:val="04A0" w:firstRow="1" w:lastRow="0" w:firstColumn="1" w:lastColumn="0" w:noHBand="0" w:noVBand="1"/>
      </w:tblPr>
      <w:tblGrid>
        <w:gridCol w:w="4530"/>
        <w:gridCol w:w="5246"/>
      </w:tblGrid>
      <w:tr w:rsidR="00EF4E7F" w:rsidRPr="00EF4E7F" w14:paraId="2CF1B9FB" w14:textId="77777777" w:rsidTr="00E32DE2">
        <w:tc>
          <w:tcPr>
            <w:tcW w:w="4530" w:type="dxa"/>
          </w:tcPr>
          <w:p w14:paraId="7A52BE8B" w14:textId="77777777" w:rsidR="00EF4E7F" w:rsidRPr="00EF4E7F" w:rsidRDefault="00EF4E7F" w:rsidP="00EF4E7F">
            <w:pPr>
              <w:widowControl w:val="0"/>
              <w:autoSpaceDE w:val="0"/>
              <w:autoSpaceDN w:val="0"/>
              <w:jc w:val="center"/>
              <w:rPr>
                <w:b/>
                <w:sz w:val="24"/>
                <w:szCs w:val="24"/>
              </w:rPr>
            </w:pPr>
            <w:r w:rsidRPr="00EF4E7F">
              <w:rPr>
                <w:b/>
                <w:sz w:val="24"/>
                <w:szCs w:val="24"/>
              </w:rPr>
              <w:t xml:space="preserve">Вероятность появления отказа </w:t>
            </w:r>
          </w:p>
          <w:p w14:paraId="5364E064" w14:textId="77777777" w:rsidR="00EF4E7F" w:rsidRPr="00EF4E7F" w:rsidRDefault="00EF4E7F" w:rsidP="00EF4E7F">
            <w:pPr>
              <w:widowControl w:val="0"/>
              <w:autoSpaceDE w:val="0"/>
              <w:autoSpaceDN w:val="0"/>
              <w:jc w:val="center"/>
              <w:rPr>
                <w:b/>
                <w:sz w:val="24"/>
                <w:szCs w:val="24"/>
              </w:rPr>
            </w:pPr>
            <w:r w:rsidRPr="00EF4E7F">
              <w:rPr>
                <w:b/>
                <w:sz w:val="24"/>
                <w:szCs w:val="24"/>
              </w:rPr>
              <w:t>(О)</w:t>
            </w:r>
          </w:p>
        </w:tc>
        <w:tc>
          <w:tcPr>
            <w:tcW w:w="5246" w:type="dxa"/>
          </w:tcPr>
          <w:p w14:paraId="60014CF2" w14:textId="77777777" w:rsidR="00EF4E7F" w:rsidRPr="00EF4E7F" w:rsidRDefault="00EF4E7F" w:rsidP="00EF4E7F">
            <w:pPr>
              <w:widowControl w:val="0"/>
              <w:autoSpaceDE w:val="0"/>
              <w:autoSpaceDN w:val="0"/>
              <w:jc w:val="center"/>
              <w:rPr>
                <w:b/>
                <w:sz w:val="24"/>
                <w:szCs w:val="24"/>
              </w:rPr>
            </w:pPr>
            <w:r w:rsidRPr="00EF4E7F">
              <w:rPr>
                <w:b/>
                <w:sz w:val="24"/>
                <w:szCs w:val="24"/>
              </w:rPr>
              <w:t>Ранг</w:t>
            </w:r>
          </w:p>
        </w:tc>
      </w:tr>
      <w:tr w:rsidR="00EF4E7F" w:rsidRPr="00EF4E7F" w14:paraId="3FFC94FA" w14:textId="77777777" w:rsidTr="00E32DE2">
        <w:tc>
          <w:tcPr>
            <w:tcW w:w="4530" w:type="dxa"/>
          </w:tcPr>
          <w:p w14:paraId="50789265" w14:textId="77777777" w:rsidR="00EF4E7F" w:rsidRPr="00EF4E7F" w:rsidRDefault="00EF4E7F" w:rsidP="00EF4E7F">
            <w:pPr>
              <w:widowControl w:val="0"/>
              <w:autoSpaceDE w:val="0"/>
              <w:autoSpaceDN w:val="0"/>
              <w:jc w:val="center"/>
              <w:rPr>
                <w:sz w:val="24"/>
                <w:szCs w:val="24"/>
              </w:rPr>
            </w:pPr>
            <w:r w:rsidRPr="00EF4E7F">
              <w:rPr>
                <w:sz w:val="24"/>
                <w:szCs w:val="24"/>
              </w:rPr>
              <w:t>Низкая</w:t>
            </w:r>
          </w:p>
        </w:tc>
        <w:tc>
          <w:tcPr>
            <w:tcW w:w="5246" w:type="dxa"/>
          </w:tcPr>
          <w:p w14:paraId="3C952015" w14:textId="77777777" w:rsidR="00EF4E7F" w:rsidRPr="00EF4E7F" w:rsidRDefault="00EF4E7F" w:rsidP="00EF4E7F">
            <w:pPr>
              <w:widowControl w:val="0"/>
              <w:autoSpaceDE w:val="0"/>
              <w:autoSpaceDN w:val="0"/>
              <w:jc w:val="center"/>
              <w:rPr>
                <w:sz w:val="24"/>
                <w:szCs w:val="24"/>
              </w:rPr>
            </w:pPr>
            <w:r w:rsidRPr="00EF4E7F">
              <w:rPr>
                <w:sz w:val="24"/>
                <w:szCs w:val="24"/>
              </w:rPr>
              <w:t>1</w:t>
            </w:r>
          </w:p>
        </w:tc>
      </w:tr>
      <w:tr w:rsidR="00EF4E7F" w:rsidRPr="00EF4E7F" w14:paraId="34DE3C8F" w14:textId="77777777" w:rsidTr="00E32DE2">
        <w:tc>
          <w:tcPr>
            <w:tcW w:w="4530" w:type="dxa"/>
          </w:tcPr>
          <w:p w14:paraId="57EC225F" w14:textId="77777777" w:rsidR="00EF4E7F" w:rsidRPr="00EF4E7F" w:rsidRDefault="00EF4E7F" w:rsidP="00EF4E7F">
            <w:pPr>
              <w:widowControl w:val="0"/>
              <w:autoSpaceDE w:val="0"/>
              <w:autoSpaceDN w:val="0"/>
              <w:jc w:val="center"/>
              <w:rPr>
                <w:sz w:val="24"/>
                <w:szCs w:val="24"/>
              </w:rPr>
            </w:pPr>
            <w:r w:rsidRPr="00EF4E7F">
              <w:rPr>
                <w:sz w:val="24"/>
                <w:szCs w:val="24"/>
              </w:rPr>
              <w:t>Средняя</w:t>
            </w:r>
          </w:p>
        </w:tc>
        <w:tc>
          <w:tcPr>
            <w:tcW w:w="5246" w:type="dxa"/>
          </w:tcPr>
          <w:p w14:paraId="18EF7167" w14:textId="77777777" w:rsidR="00EF4E7F" w:rsidRPr="00EF4E7F" w:rsidRDefault="00EF4E7F" w:rsidP="00EF4E7F">
            <w:pPr>
              <w:widowControl w:val="0"/>
              <w:autoSpaceDE w:val="0"/>
              <w:autoSpaceDN w:val="0"/>
              <w:jc w:val="center"/>
              <w:rPr>
                <w:sz w:val="24"/>
                <w:szCs w:val="24"/>
              </w:rPr>
            </w:pPr>
            <w:r w:rsidRPr="00EF4E7F">
              <w:rPr>
                <w:sz w:val="24"/>
                <w:szCs w:val="24"/>
              </w:rPr>
              <w:t>2</w:t>
            </w:r>
          </w:p>
        </w:tc>
      </w:tr>
      <w:tr w:rsidR="00EF4E7F" w:rsidRPr="00EF4E7F" w14:paraId="570F0557" w14:textId="77777777" w:rsidTr="00E32DE2">
        <w:tc>
          <w:tcPr>
            <w:tcW w:w="4530" w:type="dxa"/>
          </w:tcPr>
          <w:p w14:paraId="4CC60002" w14:textId="77777777" w:rsidR="00EF4E7F" w:rsidRPr="00EF4E7F" w:rsidRDefault="00EF4E7F" w:rsidP="00EF4E7F">
            <w:pPr>
              <w:widowControl w:val="0"/>
              <w:autoSpaceDE w:val="0"/>
              <w:autoSpaceDN w:val="0"/>
              <w:jc w:val="center"/>
              <w:rPr>
                <w:sz w:val="24"/>
                <w:szCs w:val="24"/>
              </w:rPr>
            </w:pPr>
            <w:r w:rsidRPr="00EF4E7F">
              <w:rPr>
                <w:sz w:val="24"/>
                <w:szCs w:val="24"/>
              </w:rPr>
              <w:t>Высокая</w:t>
            </w:r>
          </w:p>
        </w:tc>
        <w:tc>
          <w:tcPr>
            <w:tcW w:w="5246" w:type="dxa"/>
          </w:tcPr>
          <w:p w14:paraId="62FB2032" w14:textId="77777777" w:rsidR="00EF4E7F" w:rsidRPr="00EF4E7F" w:rsidRDefault="00EF4E7F" w:rsidP="00EF4E7F">
            <w:pPr>
              <w:widowControl w:val="0"/>
              <w:autoSpaceDE w:val="0"/>
              <w:autoSpaceDN w:val="0"/>
              <w:jc w:val="center"/>
              <w:rPr>
                <w:sz w:val="24"/>
                <w:szCs w:val="24"/>
              </w:rPr>
            </w:pPr>
            <w:r w:rsidRPr="00EF4E7F">
              <w:rPr>
                <w:sz w:val="24"/>
                <w:szCs w:val="24"/>
              </w:rPr>
              <w:t>3</w:t>
            </w:r>
          </w:p>
        </w:tc>
      </w:tr>
    </w:tbl>
    <w:p w14:paraId="764CB903"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862A332" w14:textId="77777777" w:rsidR="00EF4E7F" w:rsidRPr="00EF4E7F" w:rsidRDefault="00EF4E7F" w:rsidP="00EF4E7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Таблица 5 </w:t>
      </w:r>
    </w:p>
    <w:p w14:paraId="7B1B9FC9"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Классификация тяжести последствий отказа</w:t>
      </w:r>
    </w:p>
    <w:p w14:paraId="6DCDCE23" w14:textId="77777777" w:rsidR="00EF4E7F" w:rsidRPr="00EF4E7F" w:rsidRDefault="00EF4E7F" w:rsidP="00EF4E7F">
      <w:pPr>
        <w:widowControl w:val="0"/>
        <w:autoSpaceDE w:val="0"/>
        <w:autoSpaceDN w:val="0"/>
        <w:spacing w:after="0" w:line="240" w:lineRule="auto"/>
        <w:jc w:val="both"/>
        <w:rPr>
          <w:rFonts w:ascii="Times New Roman" w:eastAsia="Times New Roman" w:hAnsi="Times New Roman" w:cs="Times New Roman"/>
          <w:szCs w:val="20"/>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268"/>
        <w:gridCol w:w="1555"/>
        <w:gridCol w:w="4677"/>
      </w:tblGrid>
      <w:tr w:rsidR="00EF4E7F" w:rsidRPr="00EF4E7F" w14:paraId="17D227BC" w14:textId="77777777" w:rsidTr="00E32DE2">
        <w:tc>
          <w:tcPr>
            <w:tcW w:w="1134" w:type="dxa"/>
            <w:vAlign w:val="center"/>
          </w:tcPr>
          <w:p w14:paraId="0B6A191E"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Номер класса тяжести отказа</w:t>
            </w:r>
          </w:p>
        </w:tc>
        <w:tc>
          <w:tcPr>
            <w:tcW w:w="2268" w:type="dxa"/>
            <w:vAlign w:val="center"/>
          </w:tcPr>
          <w:p w14:paraId="005245E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Наименование класса тяжести отказа</w:t>
            </w:r>
          </w:p>
        </w:tc>
        <w:tc>
          <w:tcPr>
            <w:tcW w:w="1555" w:type="dxa"/>
          </w:tcPr>
          <w:p w14:paraId="6F4F8221"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Возможные последствия</w:t>
            </w:r>
          </w:p>
          <w:p w14:paraId="58403170"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(S)</w:t>
            </w:r>
          </w:p>
        </w:tc>
        <w:tc>
          <w:tcPr>
            <w:tcW w:w="4677" w:type="dxa"/>
            <w:vAlign w:val="center"/>
          </w:tcPr>
          <w:p w14:paraId="31B56AE2"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Описание последствия отказа для людей или окружающей среды</w:t>
            </w:r>
          </w:p>
        </w:tc>
      </w:tr>
      <w:tr w:rsidR="00EF4E7F" w:rsidRPr="00EF4E7F" w14:paraId="03D1F22D" w14:textId="77777777" w:rsidTr="00E32DE2">
        <w:tc>
          <w:tcPr>
            <w:tcW w:w="1134" w:type="dxa"/>
          </w:tcPr>
          <w:p w14:paraId="744B23A5"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IV</w:t>
            </w:r>
          </w:p>
        </w:tc>
        <w:tc>
          <w:tcPr>
            <w:tcW w:w="2268" w:type="dxa"/>
          </w:tcPr>
          <w:p w14:paraId="01A374AB" w14:textId="77777777" w:rsidR="00EF4E7F" w:rsidRPr="00EF4E7F" w:rsidRDefault="00EF4E7F" w:rsidP="00EF4E7F">
            <w:pPr>
              <w:widowControl w:val="0"/>
              <w:autoSpaceDE w:val="0"/>
              <w:autoSpaceDN w:val="0"/>
              <w:spacing w:after="0" w:line="240" w:lineRule="auto"/>
              <w:ind w:firstLine="283"/>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Катастрофический</w:t>
            </w:r>
          </w:p>
        </w:tc>
        <w:tc>
          <w:tcPr>
            <w:tcW w:w="1555" w:type="dxa"/>
          </w:tcPr>
          <w:p w14:paraId="76BF842F" w14:textId="77777777" w:rsidR="00EF4E7F" w:rsidRPr="00EF4E7F" w:rsidRDefault="00EF4E7F" w:rsidP="00EF4E7F">
            <w:pPr>
              <w:widowControl w:val="0"/>
              <w:autoSpaceDE w:val="0"/>
              <w:autoSpaceDN w:val="0"/>
              <w:spacing w:after="0" w:line="240" w:lineRule="auto"/>
              <w:ind w:firstLine="283"/>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4</w:t>
            </w:r>
          </w:p>
        </w:tc>
        <w:tc>
          <w:tcPr>
            <w:tcW w:w="4677" w:type="dxa"/>
          </w:tcPr>
          <w:p w14:paraId="2C3EE488"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 xml:space="preserve">Вид отказа может привести к прекращению выполнения первичных функций системы и вызывает тяжелые повреждения системы и окружающей среды и/или гибель и тяжелые </w:t>
            </w:r>
            <w:r w:rsidRPr="00EF4E7F">
              <w:rPr>
                <w:rFonts w:ascii="Times New Roman" w:eastAsia="Times New Roman" w:hAnsi="Times New Roman" w:cs="Times New Roman"/>
                <w:szCs w:val="20"/>
                <w:lang w:eastAsia="ru-RU"/>
              </w:rPr>
              <w:lastRenderedPageBreak/>
              <w:t>травмы людей</w:t>
            </w:r>
          </w:p>
        </w:tc>
      </w:tr>
      <w:tr w:rsidR="00EF4E7F" w:rsidRPr="00EF4E7F" w14:paraId="4ADAEEA1" w14:textId="77777777" w:rsidTr="00E32DE2">
        <w:tc>
          <w:tcPr>
            <w:tcW w:w="1134" w:type="dxa"/>
          </w:tcPr>
          <w:p w14:paraId="284467BD"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lastRenderedPageBreak/>
              <w:t>III</w:t>
            </w:r>
          </w:p>
        </w:tc>
        <w:tc>
          <w:tcPr>
            <w:tcW w:w="2268" w:type="dxa"/>
          </w:tcPr>
          <w:p w14:paraId="634C8AC2" w14:textId="77777777" w:rsidR="00EF4E7F" w:rsidRPr="00EF4E7F" w:rsidRDefault="00EF4E7F" w:rsidP="00EF4E7F">
            <w:pPr>
              <w:widowControl w:val="0"/>
              <w:autoSpaceDE w:val="0"/>
              <w:autoSpaceDN w:val="0"/>
              <w:spacing w:after="0" w:line="240" w:lineRule="auto"/>
              <w:ind w:firstLine="283"/>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Критический</w:t>
            </w:r>
          </w:p>
        </w:tc>
        <w:tc>
          <w:tcPr>
            <w:tcW w:w="1555" w:type="dxa"/>
          </w:tcPr>
          <w:p w14:paraId="0A743129" w14:textId="77777777" w:rsidR="00EF4E7F" w:rsidRPr="00EF4E7F" w:rsidRDefault="00EF4E7F" w:rsidP="00EF4E7F">
            <w:pPr>
              <w:widowControl w:val="0"/>
              <w:autoSpaceDE w:val="0"/>
              <w:autoSpaceDN w:val="0"/>
              <w:spacing w:after="0" w:line="240" w:lineRule="auto"/>
              <w:ind w:firstLine="283"/>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3</w:t>
            </w:r>
          </w:p>
        </w:tc>
        <w:tc>
          <w:tcPr>
            <w:tcW w:w="4677" w:type="dxa"/>
          </w:tcPr>
          <w:p w14:paraId="268EAEF7"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Вид отказа может привести к прекращению выполнения первичных функций системы и вызывает значительное повреждение системы и окружающей среды, но не представляет собой серьезной угрозы жизни или здоровью людей</w:t>
            </w:r>
          </w:p>
        </w:tc>
      </w:tr>
      <w:tr w:rsidR="00EF4E7F" w:rsidRPr="00EF4E7F" w14:paraId="7EDC5229" w14:textId="77777777" w:rsidTr="00E32DE2">
        <w:tc>
          <w:tcPr>
            <w:tcW w:w="1134" w:type="dxa"/>
          </w:tcPr>
          <w:p w14:paraId="4C017978"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II</w:t>
            </w:r>
          </w:p>
        </w:tc>
        <w:tc>
          <w:tcPr>
            <w:tcW w:w="2268" w:type="dxa"/>
          </w:tcPr>
          <w:p w14:paraId="6F9DC868" w14:textId="77777777" w:rsidR="00EF4E7F" w:rsidRPr="00EF4E7F" w:rsidRDefault="00EF4E7F" w:rsidP="00EF4E7F">
            <w:pPr>
              <w:widowControl w:val="0"/>
              <w:autoSpaceDE w:val="0"/>
              <w:autoSpaceDN w:val="0"/>
              <w:spacing w:after="0" w:line="240" w:lineRule="auto"/>
              <w:ind w:firstLine="283"/>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Минимальный</w:t>
            </w:r>
          </w:p>
        </w:tc>
        <w:tc>
          <w:tcPr>
            <w:tcW w:w="1555" w:type="dxa"/>
          </w:tcPr>
          <w:p w14:paraId="131E397E" w14:textId="77777777" w:rsidR="00EF4E7F" w:rsidRPr="00EF4E7F" w:rsidRDefault="00EF4E7F" w:rsidP="00EF4E7F">
            <w:pPr>
              <w:widowControl w:val="0"/>
              <w:autoSpaceDE w:val="0"/>
              <w:autoSpaceDN w:val="0"/>
              <w:spacing w:after="0" w:line="240" w:lineRule="auto"/>
              <w:ind w:firstLine="283"/>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2</w:t>
            </w:r>
          </w:p>
        </w:tc>
        <w:tc>
          <w:tcPr>
            <w:tcW w:w="4677" w:type="dxa"/>
          </w:tcPr>
          <w:p w14:paraId="0990460F"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Вид отказа может ухудшить выполнение функций системы без заметного повреждения системы или угрозы жизни или здоровью людей</w:t>
            </w:r>
          </w:p>
        </w:tc>
      </w:tr>
      <w:tr w:rsidR="00EF4E7F" w:rsidRPr="00EF4E7F" w14:paraId="01409021" w14:textId="77777777" w:rsidTr="00E32DE2">
        <w:tc>
          <w:tcPr>
            <w:tcW w:w="1134" w:type="dxa"/>
          </w:tcPr>
          <w:p w14:paraId="6548EF3F" w14:textId="77777777" w:rsidR="00EF4E7F" w:rsidRPr="00EF4E7F" w:rsidRDefault="00EF4E7F" w:rsidP="00EF4E7F">
            <w:pPr>
              <w:widowControl w:val="0"/>
              <w:autoSpaceDE w:val="0"/>
              <w:autoSpaceDN w:val="0"/>
              <w:spacing w:after="0" w:line="240" w:lineRule="auto"/>
              <w:jc w:val="center"/>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I</w:t>
            </w:r>
          </w:p>
        </w:tc>
        <w:tc>
          <w:tcPr>
            <w:tcW w:w="2268" w:type="dxa"/>
          </w:tcPr>
          <w:p w14:paraId="3A0F2392" w14:textId="77777777" w:rsidR="00EF4E7F" w:rsidRPr="00EF4E7F" w:rsidRDefault="00EF4E7F" w:rsidP="00EF4E7F">
            <w:pPr>
              <w:widowControl w:val="0"/>
              <w:autoSpaceDE w:val="0"/>
              <w:autoSpaceDN w:val="0"/>
              <w:spacing w:after="0" w:line="240" w:lineRule="auto"/>
              <w:ind w:firstLine="283"/>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Ничтожный</w:t>
            </w:r>
          </w:p>
        </w:tc>
        <w:tc>
          <w:tcPr>
            <w:tcW w:w="1555" w:type="dxa"/>
          </w:tcPr>
          <w:p w14:paraId="71D47027" w14:textId="77777777" w:rsidR="00EF4E7F" w:rsidRPr="00EF4E7F" w:rsidRDefault="00EF4E7F" w:rsidP="00EF4E7F">
            <w:pPr>
              <w:widowControl w:val="0"/>
              <w:autoSpaceDE w:val="0"/>
              <w:autoSpaceDN w:val="0"/>
              <w:spacing w:after="0" w:line="240" w:lineRule="auto"/>
              <w:ind w:firstLine="283"/>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1</w:t>
            </w:r>
          </w:p>
        </w:tc>
        <w:tc>
          <w:tcPr>
            <w:tcW w:w="4677" w:type="dxa"/>
          </w:tcPr>
          <w:p w14:paraId="7DDF7962" w14:textId="77777777" w:rsidR="00EF4E7F" w:rsidRPr="00EF4E7F" w:rsidRDefault="00EF4E7F" w:rsidP="00EF4E7F">
            <w:pPr>
              <w:widowControl w:val="0"/>
              <w:autoSpaceDE w:val="0"/>
              <w:autoSpaceDN w:val="0"/>
              <w:spacing w:after="0" w:line="240" w:lineRule="auto"/>
              <w:rPr>
                <w:rFonts w:ascii="Times New Roman" w:eastAsia="Times New Roman" w:hAnsi="Times New Roman" w:cs="Times New Roman"/>
                <w:szCs w:val="20"/>
                <w:lang w:eastAsia="ru-RU"/>
              </w:rPr>
            </w:pPr>
            <w:r w:rsidRPr="00EF4E7F">
              <w:rPr>
                <w:rFonts w:ascii="Times New Roman" w:eastAsia="Times New Roman" w:hAnsi="Times New Roman" w:cs="Times New Roman"/>
                <w:szCs w:val="20"/>
                <w:lang w:eastAsia="ru-RU"/>
              </w:rPr>
              <w:t>Вид отказа может ухудшить выполнение функций системы, но не вызывает повреждений системы и не создает угрозы жизни и здоровью людей</w:t>
            </w:r>
          </w:p>
        </w:tc>
      </w:tr>
    </w:tbl>
    <w:p w14:paraId="24E5E847"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p>
    <w:p w14:paraId="230CBEAB" w14:textId="77777777" w:rsidR="00EF4E7F" w:rsidRPr="00EF4E7F" w:rsidRDefault="00EF4E7F" w:rsidP="00EF4E7F">
      <w:pPr>
        <w:spacing w:after="0" w:line="240" w:lineRule="auto"/>
        <w:jc w:val="right"/>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Таблица 6 </w:t>
      </w:r>
    </w:p>
    <w:p w14:paraId="3AFB610E" w14:textId="77777777" w:rsidR="00EF4E7F" w:rsidRPr="00EF4E7F" w:rsidRDefault="00EF4E7F" w:rsidP="00EF4E7F">
      <w:pPr>
        <w:spacing w:after="0" w:line="240" w:lineRule="auto"/>
        <w:jc w:val="center"/>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Вероятность обнаружения отказа</w:t>
      </w:r>
    </w:p>
    <w:p w14:paraId="58C71762"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p>
    <w:tbl>
      <w:tblPr>
        <w:tblStyle w:val="90"/>
        <w:tblW w:w="9634" w:type="dxa"/>
        <w:tblLook w:val="04A0" w:firstRow="1" w:lastRow="0" w:firstColumn="1" w:lastColumn="0" w:noHBand="0" w:noVBand="1"/>
      </w:tblPr>
      <w:tblGrid>
        <w:gridCol w:w="4530"/>
        <w:gridCol w:w="5104"/>
      </w:tblGrid>
      <w:tr w:rsidR="00EF4E7F" w:rsidRPr="00EF4E7F" w14:paraId="1C9583E1" w14:textId="77777777" w:rsidTr="00E32DE2">
        <w:tc>
          <w:tcPr>
            <w:tcW w:w="4530" w:type="dxa"/>
          </w:tcPr>
          <w:p w14:paraId="68D90316" w14:textId="77777777" w:rsidR="00EF4E7F" w:rsidRPr="00EF4E7F" w:rsidRDefault="00EF4E7F" w:rsidP="00EF4E7F">
            <w:pPr>
              <w:jc w:val="center"/>
              <w:rPr>
                <w:sz w:val="24"/>
                <w:szCs w:val="24"/>
              </w:rPr>
            </w:pPr>
            <w:r w:rsidRPr="00EF4E7F">
              <w:rPr>
                <w:sz w:val="24"/>
                <w:szCs w:val="24"/>
              </w:rPr>
              <w:t>Вероятность обнаружения (</w:t>
            </w:r>
            <w:r w:rsidRPr="00EF4E7F">
              <w:rPr>
                <w:sz w:val="24"/>
                <w:szCs w:val="24"/>
                <w:lang w:val="en-US"/>
              </w:rPr>
              <w:t>D</w:t>
            </w:r>
            <w:r w:rsidRPr="00EF4E7F">
              <w:rPr>
                <w:sz w:val="24"/>
                <w:szCs w:val="24"/>
              </w:rPr>
              <w:t>)</w:t>
            </w:r>
          </w:p>
        </w:tc>
        <w:tc>
          <w:tcPr>
            <w:tcW w:w="5104" w:type="dxa"/>
          </w:tcPr>
          <w:p w14:paraId="68583FD4" w14:textId="77777777" w:rsidR="00EF4E7F" w:rsidRPr="00EF4E7F" w:rsidRDefault="00EF4E7F" w:rsidP="00EF4E7F">
            <w:pPr>
              <w:jc w:val="center"/>
              <w:rPr>
                <w:sz w:val="24"/>
                <w:szCs w:val="24"/>
              </w:rPr>
            </w:pPr>
            <w:r w:rsidRPr="00EF4E7F">
              <w:rPr>
                <w:sz w:val="24"/>
                <w:szCs w:val="24"/>
              </w:rPr>
              <w:t>Ранг</w:t>
            </w:r>
          </w:p>
        </w:tc>
      </w:tr>
      <w:tr w:rsidR="00EF4E7F" w:rsidRPr="00EF4E7F" w14:paraId="5719525A" w14:textId="77777777" w:rsidTr="00E32DE2">
        <w:tc>
          <w:tcPr>
            <w:tcW w:w="4530" w:type="dxa"/>
          </w:tcPr>
          <w:p w14:paraId="2EF11CBD" w14:textId="77777777" w:rsidR="00EF4E7F" w:rsidRPr="00EF4E7F" w:rsidRDefault="00EF4E7F" w:rsidP="00EF4E7F">
            <w:pPr>
              <w:jc w:val="both"/>
              <w:rPr>
                <w:sz w:val="24"/>
                <w:szCs w:val="24"/>
              </w:rPr>
            </w:pPr>
            <w:r w:rsidRPr="00EF4E7F">
              <w:rPr>
                <w:sz w:val="24"/>
                <w:szCs w:val="24"/>
              </w:rPr>
              <w:t>Отказ идентифицировать, обнаружить затруднительно</w:t>
            </w:r>
          </w:p>
        </w:tc>
        <w:tc>
          <w:tcPr>
            <w:tcW w:w="5104" w:type="dxa"/>
          </w:tcPr>
          <w:p w14:paraId="72E85BDE" w14:textId="77777777" w:rsidR="00EF4E7F" w:rsidRPr="00EF4E7F" w:rsidRDefault="00EF4E7F" w:rsidP="00EF4E7F">
            <w:pPr>
              <w:jc w:val="center"/>
              <w:rPr>
                <w:sz w:val="24"/>
                <w:szCs w:val="24"/>
              </w:rPr>
            </w:pPr>
            <w:r w:rsidRPr="00EF4E7F">
              <w:rPr>
                <w:sz w:val="24"/>
                <w:szCs w:val="24"/>
              </w:rPr>
              <w:t>3</w:t>
            </w:r>
          </w:p>
        </w:tc>
      </w:tr>
      <w:tr w:rsidR="00EF4E7F" w:rsidRPr="00EF4E7F" w14:paraId="542C54B2" w14:textId="77777777" w:rsidTr="00E32DE2">
        <w:tc>
          <w:tcPr>
            <w:tcW w:w="4530" w:type="dxa"/>
          </w:tcPr>
          <w:p w14:paraId="01792688" w14:textId="77777777" w:rsidR="00EF4E7F" w:rsidRPr="00EF4E7F" w:rsidRDefault="00EF4E7F" w:rsidP="00EF4E7F">
            <w:pPr>
              <w:jc w:val="both"/>
              <w:rPr>
                <w:sz w:val="24"/>
                <w:szCs w:val="24"/>
              </w:rPr>
            </w:pPr>
            <w:r w:rsidRPr="00EF4E7F">
              <w:rPr>
                <w:sz w:val="24"/>
                <w:szCs w:val="24"/>
              </w:rPr>
              <w:t xml:space="preserve">Отказ идентифицировать, обнаружить возможно </w:t>
            </w:r>
          </w:p>
        </w:tc>
        <w:tc>
          <w:tcPr>
            <w:tcW w:w="5104" w:type="dxa"/>
          </w:tcPr>
          <w:p w14:paraId="1FC7EF19" w14:textId="77777777" w:rsidR="00EF4E7F" w:rsidRPr="00EF4E7F" w:rsidRDefault="00EF4E7F" w:rsidP="00EF4E7F">
            <w:pPr>
              <w:jc w:val="center"/>
              <w:rPr>
                <w:sz w:val="24"/>
                <w:szCs w:val="24"/>
              </w:rPr>
            </w:pPr>
            <w:r w:rsidRPr="00EF4E7F">
              <w:rPr>
                <w:sz w:val="24"/>
                <w:szCs w:val="24"/>
              </w:rPr>
              <w:t>2</w:t>
            </w:r>
          </w:p>
        </w:tc>
      </w:tr>
      <w:tr w:rsidR="00EF4E7F" w:rsidRPr="00EF4E7F" w14:paraId="53ADA6A2" w14:textId="77777777" w:rsidTr="00E32DE2">
        <w:tc>
          <w:tcPr>
            <w:tcW w:w="4530" w:type="dxa"/>
          </w:tcPr>
          <w:p w14:paraId="43BA0200" w14:textId="77777777" w:rsidR="00EF4E7F" w:rsidRPr="00EF4E7F" w:rsidRDefault="00EF4E7F" w:rsidP="00EF4E7F">
            <w:pPr>
              <w:jc w:val="both"/>
              <w:rPr>
                <w:sz w:val="24"/>
                <w:szCs w:val="24"/>
              </w:rPr>
            </w:pPr>
            <w:r w:rsidRPr="00EF4E7F">
              <w:rPr>
                <w:sz w:val="24"/>
                <w:szCs w:val="24"/>
              </w:rPr>
              <w:t>Отказ идентифицировать, обнаружить достаточно легко</w:t>
            </w:r>
          </w:p>
        </w:tc>
        <w:tc>
          <w:tcPr>
            <w:tcW w:w="5104" w:type="dxa"/>
          </w:tcPr>
          <w:p w14:paraId="51EB872D" w14:textId="77777777" w:rsidR="00EF4E7F" w:rsidRPr="00EF4E7F" w:rsidRDefault="00EF4E7F" w:rsidP="00EF4E7F">
            <w:pPr>
              <w:jc w:val="center"/>
              <w:rPr>
                <w:sz w:val="24"/>
                <w:szCs w:val="24"/>
              </w:rPr>
            </w:pPr>
            <w:r w:rsidRPr="00EF4E7F">
              <w:rPr>
                <w:sz w:val="24"/>
                <w:szCs w:val="24"/>
              </w:rPr>
              <w:t>1</w:t>
            </w:r>
          </w:p>
        </w:tc>
      </w:tr>
    </w:tbl>
    <w:p w14:paraId="47DE7429"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p>
    <w:p w14:paraId="3C1B2488"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p>
    <w:p w14:paraId="785554DD"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p>
    <w:p w14:paraId="7CA58BDB"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p>
    <w:p w14:paraId="75F34E36"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p>
    <w:p w14:paraId="120C5EFD" w14:textId="77777777" w:rsidR="00EF4E7F" w:rsidRPr="00EF4E7F" w:rsidRDefault="00EF4E7F" w:rsidP="00EF4E7F">
      <w:pPr>
        <w:spacing w:after="0" w:line="240" w:lineRule="auto"/>
        <w:jc w:val="right"/>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Таблица 7 </w:t>
      </w:r>
    </w:p>
    <w:p w14:paraId="7FA4BCA4" w14:textId="77777777" w:rsidR="00EF4E7F" w:rsidRPr="00EF4E7F" w:rsidRDefault="00EF4E7F" w:rsidP="00EF4E7F">
      <w:pPr>
        <w:spacing w:after="0" w:line="240" w:lineRule="auto"/>
        <w:jc w:val="center"/>
        <w:rPr>
          <w:rFonts w:ascii="Times New Roman" w:eastAsia="Times New Roman" w:hAnsi="Times New Roman" w:cs="Times New Roman"/>
          <w:sz w:val="28"/>
          <w:szCs w:val="28"/>
          <w:lang w:val="en-US" w:eastAsia="ru-RU"/>
        </w:rPr>
      </w:pPr>
      <w:r w:rsidRPr="00EF4E7F">
        <w:rPr>
          <w:rFonts w:ascii="Times New Roman" w:eastAsia="Times New Roman" w:hAnsi="Times New Roman" w:cs="Times New Roman"/>
          <w:sz w:val="28"/>
          <w:szCs w:val="28"/>
          <w:lang w:eastAsia="ru-RU"/>
        </w:rPr>
        <w:t xml:space="preserve">Бланк задания </w:t>
      </w:r>
      <w:r w:rsidRPr="00EF4E7F">
        <w:rPr>
          <w:rFonts w:ascii="Times New Roman" w:eastAsia="Times New Roman" w:hAnsi="Times New Roman" w:cs="Times New Roman"/>
          <w:sz w:val="28"/>
          <w:szCs w:val="28"/>
          <w:lang w:val="en-US" w:eastAsia="ru-RU"/>
        </w:rPr>
        <w:t>ETA</w:t>
      </w:r>
    </w:p>
    <w:p w14:paraId="6DE5CA46"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val="en-US" w:eastAsia="ru-RU"/>
        </w:rPr>
      </w:pPr>
    </w:p>
    <w:tbl>
      <w:tblPr>
        <w:tblStyle w:val="90"/>
        <w:tblW w:w="9634" w:type="dxa"/>
        <w:tblLook w:val="04A0" w:firstRow="1" w:lastRow="0" w:firstColumn="1" w:lastColumn="0" w:noHBand="0" w:noVBand="1"/>
      </w:tblPr>
      <w:tblGrid>
        <w:gridCol w:w="1715"/>
        <w:gridCol w:w="2108"/>
        <w:gridCol w:w="1950"/>
        <w:gridCol w:w="1534"/>
        <w:gridCol w:w="2327"/>
      </w:tblGrid>
      <w:tr w:rsidR="00EF4E7F" w:rsidRPr="00EF4E7F" w14:paraId="5BADA6C9" w14:textId="77777777" w:rsidTr="00E32DE2">
        <w:tc>
          <w:tcPr>
            <w:tcW w:w="1715" w:type="dxa"/>
            <w:shd w:val="clear" w:color="auto" w:fill="auto"/>
          </w:tcPr>
          <w:p w14:paraId="238DD272" w14:textId="77777777" w:rsidR="00EF4E7F" w:rsidRPr="00EF4E7F" w:rsidRDefault="00EF4E7F" w:rsidP="00EF4E7F">
            <w:pPr>
              <w:jc w:val="both"/>
              <w:rPr>
                <w:sz w:val="24"/>
                <w:szCs w:val="24"/>
              </w:rPr>
            </w:pPr>
            <w:r w:rsidRPr="00EF4E7F">
              <w:rPr>
                <w:sz w:val="24"/>
                <w:szCs w:val="24"/>
              </w:rPr>
              <w:t>Наименование процесса</w:t>
            </w:r>
          </w:p>
        </w:tc>
        <w:tc>
          <w:tcPr>
            <w:tcW w:w="2108" w:type="dxa"/>
            <w:shd w:val="clear" w:color="auto" w:fill="auto"/>
          </w:tcPr>
          <w:p w14:paraId="12CF325D" w14:textId="77777777" w:rsidR="00EF4E7F" w:rsidRPr="00EF4E7F" w:rsidRDefault="00EF4E7F" w:rsidP="00EF4E7F">
            <w:pPr>
              <w:jc w:val="both"/>
              <w:rPr>
                <w:sz w:val="24"/>
                <w:szCs w:val="24"/>
              </w:rPr>
            </w:pPr>
            <w:r w:rsidRPr="00EF4E7F">
              <w:rPr>
                <w:sz w:val="24"/>
                <w:szCs w:val="24"/>
              </w:rPr>
              <w:t>Условия реализации процесса (режим работы, наличие материалов, средства защиты)</w:t>
            </w:r>
          </w:p>
        </w:tc>
        <w:tc>
          <w:tcPr>
            <w:tcW w:w="1950" w:type="dxa"/>
          </w:tcPr>
          <w:p w14:paraId="31CBD02F" w14:textId="77777777" w:rsidR="00EF4E7F" w:rsidRPr="00EF4E7F" w:rsidRDefault="00EF4E7F" w:rsidP="00EF4E7F">
            <w:pPr>
              <w:jc w:val="both"/>
              <w:rPr>
                <w:sz w:val="24"/>
                <w:szCs w:val="24"/>
              </w:rPr>
            </w:pPr>
            <w:r w:rsidRPr="00EF4E7F">
              <w:rPr>
                <w:sz w:val="24"/>
                <w:szCs w:val="24"/>
              </w:rPr>
              <w:t>Действия человека (функции по реализации процесса со стороны человека)</w:t>
            </w:r>
          </w:p>
        </w:tc>
        <w:tc>
          <w:tcPr>
            <w:tcW w:w="1534" w:type="dxa"/>
          </w:tcPr>
          <w:p w14:paraId="72FE6FF7" w14:textId="77777777" w:rsidR="00EF4E7F" w:rsidRPr="00EF4E7F" w:rsidRDefault="00EF4E7F" w:rsidP="00EF4E7F">
            <w:pPr>
              <w:jc w:val="both"/>
              <w:rPr>
                <w:sz w:val="24"/>
                <w:szCs w:val="24"/>
              </w:rPr>
            </w:pPr>
            <w:r w:rsidRPr="00EF4E7F">
              <w:rPr>
                <w:sz w:val="24"/>
                <w:szCs w:val="24"/>
              </w:rPr>
              <w:t>Окончание техпроцесса (достижение результата)</w:t>
            </w:r>
          </w:p>
        </w:tc>
        <w:tc>
          <w:tcPr>
            <w:tcW w:w="2327" w:type="dxa"/>
          </w:tcPr>
          <w:p w14:paraId="261A4F38" w14:textId="77777777" w:rsidR="00EF4E7F" w:rsidRPr="00EF4E7F" w:rsidRDefault="00EF4E7F" w:rsidP="00EF4E7F">
            <w:pPr>
              <w:jc w:val="both"/>
              <w:rPr>
                <w:sz w:val="24"/>
                <w:szCs w:val="24"/>
              </w:rPr>
            </w:pPr>
            <w:r w:rsidRPr="00EF4E7F">
              <w:rPr>
                <w:sz w:val="24"/>
                <w:szCs w:val="24"/>
              </w:rPr>
              <w:t>Исход</w:t>
            </w:r>
          </w:p>
          <w:p w14:paraId="5A5DCDD1" w14:textId="77777777" w:rsidR="00EF4E7F" w:rsidRPr="00EF4E7F" w:rsidRDefault="00EF4E7F" w:rsidP="00EF4E7F">
            <w:pPr>
              <w:jc w:val="both"/>
              <w:rPr>
                <w:sz w:val="24"/>
                <w:szCs w:val="24"/>
              </w:rPr>
            </w:pPr>
            <w:r w:rsidRPr="00EF4E7F">
              <w:rPr>
                <w:sz w:val="24"/>
                <w:szCs w:val="24"/>
              </w:rPr>
              <w:t>(получение результата с соблюдением требований безопасности, возможные отклонения, отказы, аварии)</w:t>
            </w:r>
          </w:p>
        </w:tc>
      </w:tr>
    </w:tbl>
    <w:p w14:paraId="2FE46162"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tbl>
      <w:tblPr>
        <w:tblStyle w:val="90"/>
        <w:tblW w:w="9634" w:type="dxa"/>
        <w:tblLook w:val="04A0" w:firstRow="1" w:lastRow="0" w:firstColumn="1" w:lastColumn="0" w:noHBand="0" w:noVBand="1"/>
      </w:tblPr>
      <w:tblGrid>
        <w:gridCol w:w="1715"/>
        <w:gridCol w:w="2108"/>
        <w:gridCol w:w="1950"/>
        <w:gridCol w:w="1534"/>
        <w:gridCol w:w="2327"/>
      </w:tblGrid>
      <w:tr w:rsidR="00EF4E7F" w:rsidRPr="00EF4E7F" w14:paraId="25AE6A69" w14:textId="77777777" w:rsidTr="00E32DE2">
        <w:tc>
          <w:tcPr>
            <w:tcW w:w="1715" w:type="dxa"/>
            <w:shd w:val="clear" w:color="auto" w:fill="auto"/>
          </w:tcPr>
          <w:p w14:paraId="6778C9CF" w14:textId="77777777" w:rsidR="00EF4E7F" w:rsidRPr="00EF4E7F" w:rsidRDefault="00EF4E7F" w:rsidP="00EF4E7F">
            <w:pPr>
              <w:jc w:val="both"/>
              <w:rPr>
                <w:sz w:val="24"/>
                <w:szCs w:val="24"/>
              </w:rPr>
            </w:pPr>
          </w:p>
        </w:tc>
        <w:tc>
          <w:tcPr>
            <w:tcW w:w="2108" w:type="dxa"/>
            <w:shd w:val="clear" w:color="auto" w:fill="auto"/>
          </w:tcPr>
          <w:p w14:paraId="1FE308E8" w14:textId="77777777" w:rsidR="00EF4E7F" w:rsidRPr="00EF4E7F" w:rsidRDefault="00EF4E7F" w:rsidP="00EF4E7F">
            <w:pPr>
              <w:jc w:val="both"/>
              <w:rPr>
                <w:sz w:val="24"/>
                <w:szCs w:val="24"/>
              </w:rPr>
            </w:pPr>
          </w:p>
        </w:tc>
        <w:tc>
          <w:tcPr>
            <w:tcW w:w="1950" w:type="dxa"/>
          </w:tcPr>
          <w:p w14:paraId="63D965AD" w14:textId="77777777" w:rsidR="00EF4E7F" w:rsidRPr="00EF4E7F" w:rsidRDefault="00EF4E7F" w:rsidP="00EF4E7F">
            <w:pPr>
              <w:jc w:val="both"/>
              <w:rPr>
                <w:sz w:val="24"/>
                <w:szCs w:val="24"/>
              </w:rPr>
            </w:pPr>
          </w:p>
        </w:tc>
        <w:tc>
          <w:tcPr>
            <w:tcW w:w="1534" w:type="dxa"/>
          </w:tcPr>
          <w:p w14:paraId="261E7CEF" w14:textId="77777777" w:rsidR="00EF4E7F" w:rsidRPr="00EF4E7F" w:rsidRDefault="00EF4E7F" w:rsidP="00EF4E7F">
            <w:pPr>
              <w:jc w:val="both"/>
              <w:rPr>
                <w:sz w:val="24"/>
                <w:szCs w:val="24"/>
              </w:rPr>
            </w:pPr>
          </w:p>
        </w:tc>
        <w:tc>
          <w:tcPr>
            <w:tcW w:w="2327" w:type="dxa"/>
          </w:tcPr>
          <w:p w14:paraId="7AABA38E" w14:textId="77777777" w:rsidR="00EF4E7F" w:rsidRPr="00EF4E7F" w:rsidRDefault="00EF4E7F" w:rsidP="00EF4E7F">
            <w:pPr>
              <w:jc w:val="both"/>
              <w:rPr>
                <w:sz w:val="24"/>
                <w:szCs w:val="24"/>
              </w:rPr>
            </w:pPr>
          </w:p>
        </w:tc>
      </w:tr>
    </w:tbl>
    <w:p w14:paraId="2F35004F"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1F599917"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4B52B849"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2816" behindDoc="0" locked="0" layoutInCell="1" allowOverlap="1" wp14:anchorId="57517F17" wp14:editId="6C8580CD">
                <wp:simplePos x="0" y="0"/>
                <wp:positionH relativeFrom="column">
                  <wp:posOffset>2369947</wp:posOffset>
                </wp:positionH>
                <wp:positionV relativeFrom="paragraph">
                  <wp:posOffset>62992</wp:posOffset>
                </wp:positionV>
                <wp:extent cx="457200" cy="377952"/>
                <wp:effectExtent l="0" t="0" r="19050" b="22225"/>
                <wp:wrapNone/>
                <wp:docPr id="51" name="Скругленный прямоугольник 51"/>
                <wp:cNvGraphicFramePr/>
                <a:graphic xmlns:a="http://schemas.openxmlformats.org/drawingml/2006/main">
                  <a:graphicData uri="http://schemas.microsoft.com/office/word/2010/wordprocessingShape">
                    <wps:wsp>
                      <wps:cNvSpPr/>
                      <wps:spPr>
                        <a:xfrm>
                          <a:off x="0" y="0"/>
                          <a:ext cx="457200" cy="377952"/>
                        </a:xfrm>
                        <a:prstGeom prst="roundRect">
                          <a:avLst/>
                        </a:prstGeom>
                        <a:solidFill>
                          <a:sysClr val="window" lastClr="FFFFFF"/>
                        </a:solidFill>
                        <a:ln w="25400" cap="flat" cmpd="sng" algn="ctr">
                          <a:solidFill>
                            <a:sysClr val="window" lastClr="FFFFFF"/>
                          </a:solidFill>
                          <a:prstDash val="solid"/>
                        </a:ln>
                        <a:effectLst/>
                      </wps:spPr>
                      <wps:txbx>
                        <w:txbxContent>
                          <w:p w14:paraId="57AF0EC7" w14:textId="77777777" w:rsidR="00DC564F" w:rsidRPr="006F5F6B" w:rsidRDefault="00DC564F" w:rsidP="00EF4E7F">
                            <w:pPr>
                              <w:rPr>
                                <w:sz w:val="24"/>
                                <w:szCs w:val="24"/>
                              </w:rPr>
                            </w:pPr>
                            <w:r w:rsidRPr="006F5F6B">
                              <w:rPr>
                                <w:sz w:val="24"/>
                                <w:szCs w:val="24"/>
                              </w:rP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517F17" id="Скругленный прямоугольник 51" o:spid="_x0000_s1026" style="position:absolute;left:0;text-align:left;margin-left:186.6pt;margin-top:4.95pt;width:36pt;height:29.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" fillcolor="window" strokecolor="window" strokeweight="2pt">
                <v:textbox>
                  <w:txbxContent>
                    <w:p w14:paraId="57AF0EC7" w14:textId="77777777" w:rsidR="00DC564F" w:rsidRPr="006F5F6B" w:rsidRDefault="00DC564F" w:rsidP="00EF4E7F">
                      <w:pPr>
                        <w:rPr>
                          <w:sz w:val="24"/>
                          <w:szCs w:val="24"/>
                        </w:rPr>
                      </w:pPr>
                      <w:r w:rsidRPr="006F5F6B">
                        <w:rPr>
                          <w:sz w:val="24"/>
                          <w:szCs w:val="24"/>
                        </w:rPr>
                        <w:t>да</w:t>
                      </w:r>
                    </w:p>
                  </w:txbxContent>
                </v:textbox>
              </v:roundrect>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4624" behindDoc="0" locked="0" layoutInCell="1" allowOverlap="1" wp14:anchorId="58AB2471" wp14:editId="38A1F983">
                <wp:simplePos x="0" y="0"/>
                <wp:positionH relativeFrom="column">
                  <wp:posOffset>4291965</wp:posOffset>
                </wp:positionH>
                <wp:positionV relativeFrom="paragraph">
                  <wp:posOffset>27305</wp:posOffset>
                </wp:positionV>
                <wp:extent cx="1352550" cy="600075"/>
                <wp:effectExtent l="0" t="0" r="19050" b="28575"/>
                <wp:wrapNone/>
                <wp:docPr id="38" name="Прямоугольник 38"/>
                <wp:cNvGraphicFramePr/>
                <a:graphic xmlns:a="http://schemas.openxmlformats.org/drawingml/2006/main">
                  <a:graphicData uri="http://schemas.microsoft.com/office/word/2010/wordprocessingShape">
                    <wps:wsp>
                      <wps:cNvSpPr/>
                      <wps:spPr>
                        <a:xfrm>
                          <a:off x="0" y="0"/>
                          <a:ext cx="1352550" cy="600075"/>
                        </a:xfrm>
                        <a:prstGeom prst="rect">
                          <a:avLst/>
                        </a:prstGeom>
                        <a:solidFill>
                          <a:sysClr val="window" lastClr="FFFFFF"/>
                        </a:solidFill>
                        <a:ln w="25400" cap="flat" cmpd="sng" algn="ctr">
                          <a:solidFill>
                            <a:sysClr val="windowText" lastClr="000000"/>
                          </a:solidFill>
                          <a:prstDash val="solid"/>
                        </a:ln>
                        <a:effectLst/>
                      </wps:spPr>
                      <wps:txbx>
                        <w:txbxContent>
                          <w:p w14:paraId="5635EBC8" w14:textId="77777777" w:rsidR="00DC564F" w:rsidRDefault="00DC564F" w:rsidP="00EF4E7F">
                            <w:pPr>
                              <w:jc w:val="center"/>
                            </w:pPr>
                            <w:r>
                              <w:t>ХХХХХХХ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AB2471" id="Прямоугольник 38" o:spid="_x0000_s1027" style="position:absolute;left:0;text-align:left;margin-left:337.95pt;margin-top:2.15pt;width:106.5pt;height:47.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" fillcolor="window" strokecolor="windowText" strokeweight="2pt">
                <v:textbox>
                  <w:txbxContent>
                    <w:p w14:paraId="5635EBC8" w14:textId="77777777" w:rsidR="00DC564F" w:rsidRDefault="00DC564F" w:rsidP="00EF4E7F">
                      <w:pPr>
                        <w:jc w:val="center"/>
                      </w:pPr>
                      <w:r>
                        <w:t>ХХХХХХХ</w:t>
                      </w:r>
                    </w:p>
                  </w:txbxContent>
                </v:textbox>
              </v:rect>
            </w:pict>
          </mc:Fallback>
        </mc:AlternateContent>
      </w:r>
    </w:p>
    <w:p w14:paraId="3F749373"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76496ED4"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8720" behindDoc="0" locked="0" layoutInCell="1" allowOverlap="1" wp14:anchorId="38EDF719" wp14:editId="1C2D5220">
                <wp:simplePos x="0" y="0"/>
                <wp:positionH relativeFrom="column">
                  <wp:posOffset>2309241</wp:posOffset>
                </wp:positionH>
                <wp:positionV relativeFrom="paragraph">
                  <wp:posOffset>11557</wp:posOffset>
                </wp:positionV>
                <wp:extent cx="536448" cy="352425"/>
                <wp:effectExtent l="0" t="0" r="16510" b="28575"/>
                <wp:wrapNone/>
                <wp:docPr id="47" name="Скругленный прямоугольник 47"/>
                <wp:cNvGraphicFramePr/>
                <a:graphic xmlns:a="http://schemas.openxmlformats.org/drawingml/2006/main">
                  <a:graphicData uri="http://schemas.microsoft.com/office/word/2010/wordprocessingShape">
                    <wps:wsp>
                      <wps:cNvSpPr/>
                      <wps:spPr>
                        <a:xfrm>
                          <a:off x="0" y="0"/>
                          <a:ext cx="536448" cy="352425"/>
                        </a:xfrm>
                        <a:prstGeom prst="roundRect">
                          <a:avLst/>
                        </a:prstGeom>
                        <a:solidFill>
                          <a:sysClr val="window" lastClr="FFFFFF"/>
                        </a:solidFill>
                        <a:ln w="25400" cap="flat" cmpd="sng" algn="ctr">
                          <a:solidFill>
                            <a:sysClr val="window" lastClr="FFFFFF"/>
                          </a:solidFill>
                          <a:prstDash val="solid"/>
                        </a:ln>
                        <a:effectLst/>
                      </wps:spPr>
                      <wps:txbx>
                        <w:txbxContent>
                          <w:p w14:paraId="2B3289D7" w14:textId="77777777" w:rsidR="00DC564F" w:rsidRPr="006F5F6B" w:rsidRDefault="00DC564F" w:rsidP="00EF4E7F">
                            <w:pPr>
                              <w:rPr>
                                <w:sz w:val="24"/>
                                <w:szCs w:val="24"/>
                                <w:lang w:val="en-US"/>
                              </w:rPr>
                            </w:pPr>
                            <w:r w:rsidRPr="006F5F6B">
                              <w:rPr>
                                <w:sz w:val="24"/>
                                <w:szCs w:val="24"/>
                                <w:lang w:val="en-US"/>
                              </w:rPr>
                              <w:t>P</w:t>
                            </w:r>
                            <w:r w:rsidRPr="006F5F6B">
                              <w:rPr>
                                <w:sz w:val="24"/>
                                <w:szCs w:val="24"/>
                                <w:vertAlign w:val="subscript"/>
                                <w:lang w:val="en-US"/>
                              </w:rPr>
                              <w:t>r</w:t>
                            </w:r>
                            <w:r>
                              <w:rPr>
                                <w:sz w:val="24"/>
                                <w:szCs w:val="24"/>
                                <w:vertAlign w:val="subscript"/>
                                <w:lang w:val="en-US"/>
                              </w:rPr>
                              <w:t xml:space="preserve"> </w:t>
                            </w:r>
                            <w:r w:rsidRPr="006F5F6B">
                              <w:rPr>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EDF719" id="Скругленный прямоугольник 47" o:spid="_x0000_s1028" style="position:absolute;left:0;text-align:left;margin-left:181.85pt;margin-top:.9pt;width:42.25pt;height:27.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" fillcolor="window" strokecolor="window" strokeweight="2pt">
                <v:textbox>
                  <w:txbxContent>
                    <w:p w14:paraId="2B3289D7" w14:textId="77777777" w:rsidR="00DC564F" w:rsidRPr="006F5F6B" w:rsidRDefault="00DC564F" w:rsidP="00EF4E7F">
                      <w:pPr>
                        <w:rPr>
                          <w:sz w:val="24"/>
                          <w:szCs w:val="24"/>
                          <w:lang w:val="en-US"/>
                        </w:rPr>
                      </w:pPr>
                      <w:proofErr w:type="spellStart"/>
                      <w:r w:rsidRPr="006F5F6B">
                        <w:rPr>
                          <w:sz w:val="24"/>
                          <w:szCs w:val="24"/>
                          <w:lang w:val="en-US"/>
                        </w:rPr>
                        <w:t>P</w:t>
                      </w:r>
                      <w:r w:rsidRPr="006F5F6B">
                        <w:rPr>
                          <w:sz w:val="24"/>
                          <w:szCs w:val="24"/>
                          <w:vertAlign w:val="subscript"/>
                          <w:lang w:val="en-US"/>
                        </w:rPr>
                        <w:t>r</w:t>
                      </w:r>
                      <w:proofErr w:type="spellEnd"/>
                      <w:r>
                        <w:rPr>
                          <w:sz w:val="24"/>
                          <w:szCs w:val="24"/>
                          <w:vertAlign w:val="subscript"/>
                          <w:lang w:val="en-US"/>
                        </w:rPr>
                        <w:t xml:space="preserve"> </w:t>
                      </w:r>
                      <w:r w:rsidRPr="006F5F6B">
                        <w:rPr>
                          <w:sz w:val="24"/>
                          <w:szCs w:val="24"/>
                          <w:lang w:val="en-US"/>
                        </w:rPr>
                        <w:t>=</w:t>
                      </w:r>
                    </w:p>
                  </w:txbxContent>
                </v:textbox>
              </v:roundrect>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3360" behindDoc="0" locked="0" layoutInCell="1" allowOverlap="1" wp14:anchorId="11B45983" wp14:editId="4EDABFCB">
                <wp:simplePos x="0" y="0"/>
                <wp:positionH relativeFrom="column">
                  <wp:posOffset>1301115</wp:posOffset>
                </wp:positionH>
                <wp:positionV relativeFrom="paragraph">
                  <wp:posOffset>10160</wp:posOffset>
                </wp:positionV>
                <wp:extent cx="476250" cy="342900"/>
                <wp:effectExtent l="0" t="0" r="19050" b="19050"/>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476250" cy="342900"/>
                        </a:xfrm>
                        <a:prstGeom prst="roundRect">
                          <a:avLst/>
                        </a:prstGeom>
                        <a:solidFill>
                          <a:sysClr val="window" lastClr="FFFFFF"/>
                        </a:solidFill>
                        <a:ln w="25400" cap="flat" cmpd="sng" algn="ctr">
                          <a:solidFill>
                            <a:sysClr val="window" lastClr="FFFFFF"/>
                          </a:solidFill>
                          <a:prstDash val="solid"/>
                        </a:ln>
                        <a:effectLst/>
                      </wps:spPr>
                      <wps:txbx>
                        <w:txbxContent>
                          <w:p w14:paraId="1B81583F" w14:textId="77777777" w:rsidR="00DC564F" w:rsidRDefault="00DC564F" w:rsidP="00EF4E7F">
                            <w: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B45983" id="Скругленный прямоугольник 9" o:spid="_x0000_s1029" style="position:absolute;left:0;text-align:left;margin-left:102.45pt;margin-top:.8pt;width:37.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" fillcolor="window" strokecolor="window" strokeweight="2pt">
                <v:textbox>
                  <w:txbxContent>
                    <w:p w14:paraId="1B81583F" w14:textId="77777777" w:rsidR="00DC564F" w:rsidRDefault="00DC564F" w:rsidP="00EF4E7F">
                      <w:r>
                        <w:t>да</w:t>
                      </w:r>
                    </w:p>
                  </w:txbxContent>
                </v:textbox>
              </v:roundrect>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9504" behindDoc="0" locked="0" layoutInCell="1" allowOverlap="1" wp14:anchorId="38FCBA58" wp14:editId="52859583">
                <wp:simplePos x="0" y="0"/>
                <wp:positionH relativeFrom="column">
                  <wp:posOffset>2082165</wp:posOffset>
                </wp:positionH>
                <wp:positionV relativeFrom="paragraph">
                  <wp:posOffset>10161</wp:posOffset>
                </wp:positionV>
                <wp:extent cx="2152650" cy="0"/>
                <wp:effectExtent l="0" t="0" r="19050" b="1905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215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A2A1AA3" id="Прямая соединительная линия 1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95pt,.8pt" to="333.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"/>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5408" behindDoc="0" locked="0" layoutInCell="1" allowOverlap="1" wp14:anchorId="69C5B0BB" wp14:editId="6019F695">
                <wp:simplePos x="0" y="0"/>
                <wp:positionH relativeFrom="column">
                  <wp:posOffset>2081530</wp:posOffset>
                </wp:positionH>
                <wp:positionV relativeFrom="paragraph">
                  <wp:posOffset>38735</wp:posOffset>
                </wp:positionV>
                <wp:extent cx="0" cy="723900"/>
                <wp:effectExtent l="0" t="0" r="19050" b="19050"/>
                <wp:wrapNone/>
                <wp:docPr id="11" name="Прямая соединительная линия 11"/>
                <wp:cNvGraphicFramePr/>
                <a:graphic xmlns:a="http://schemas.openxmlformats.org/drawingml/2006/main">
                  <a:graphicData uri="http://schemas.microsoft.com/office/word/2010/wordprocessingShape">
                    <wps:wsp>
                      <wps:cNvCnPr/>
                      <wps:spPr>
                        <a:xfrm flipH="1">
                          <a:off x="0" y="0"/>
                          <a:ext cx="0" cy="7239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E647BCC" id="Прямая соединительная линия 11"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9pt,3.05pt" to="163.9pt,6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"/>
            </w:pict>
          </mc:Fallback>
        </mc:AlternateContent>
      </w:r>
    </w:p>
    <w:p w14:paraId="7A2DA2DD"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w:lastRenderedPageBreak/>
        <mc:AlternateContent>
          <mc:Choice Requires="wps">
            <w:drawing>
              <wp:anchor distT="0" distB="0" distL="114300" distR="114300" simplePos="0" relativeHeight="251664384" behindDoc="0" locked="0" layoutInCell="1" allowOverlap="1" wp14:anchorId="5F15AD9C" wp14:editId="5DB220B2">
                <wp:simplePos x="0" y="0"/>
                <wp:positionH relativeFrom="column">
                  <wp:posOffset>1254633</wp:posOffset>
                </wp:positionH>
                <wp:positionV relativeFrom="paragraph">
                  <wp:posOffset>165481</wp:posOffset>
                </wp:positionV>
                <wp:extent cx="908304" cy="342900"/>
                <wp:effectExtent l="0" t="0" r="25400" b="19050"/>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908304" cy="342900"/>
                        </a:xfrm>
                        <a:prstGeom prst="roundRect">
                          <a:avLst/>
                        </a:prstGeom>
                        <a:solidFill>
                          <a:sysClr val="window" lastClr="FFFFFF"/>
                        </a:solidFill>
                        <a:ln w="25400" cap="flat" cmpd="sng" algn="ctr">
                          <a:solidFill>
                            <a:sysClr val="window" lastClr="FFFFFF"/>
                          </a:solidFill>
                          <a:prstDash val="solid"/>
                        </a:ln>
                        <a:effectLst/>
                      </wps:spPr>
                      <wps:txbx>
                        <w:txbxContent>
                          <w:p w14:paraId="792F3706" w14:textId="77777777" w:rsidR="00DC564F" w:rsidRPr="007F3F48" w:rsidRDefault="00DC564F" w:rsidP="00EF4E7F">
                            <w:pPr>
                              <w:rPr>
                                <w:lang w:val="en-US"/>
                              </w:rPr>
                            </w:pPr>
                            <w:r>
                              <w:rPr>
                                <w:lang w:val="en-US"/>
                              </w:rPr>
                              <w:t>P</w:t>
                            </w:r>
                            <w:r w:rsidRPr="007F3F48">
                              <w:rPr>
                                <w:vertAlign w:val="subscript"/>
                                <w:lang w:val="en-US"/>
                              </w:rPr>
                              <w:t>r</w:t>
                            </w:r>
                            <w:r>
                              <w:rPr>
                                <w:vertAlign w:val="subscript"/>
                                <w:lang w:val="en-US"/>
                              </w:rPr>
                              <w:t xml:space="preserve"> </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15AD9C" id="Скругленный прямоугольник 10" o:spid="_x0000_s1030" style="position:absolute;left:0;text-align:left;margin-left:98.8pt;margin-top:13.05pt;width:71.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" fillcolor="window" strokecolor="window" strokeweight="2pt">
                <v:textbox>
                  <w:txbxContent>
                    <w:p w14:paraId="792F3706" w14:textId="77777777" w:rsidR="00DC564F" w:rsidRPr="007F3F48" w:rsidRDefault="00DC564F" w:rsidP="00EF4E7F">
                      <w:pPr>
                        <w:rPr>
                          <w:lang w:val="en-US"/>
                        </w:rPr>
                      </w:pPr>
                      <w:proofErr w:type="spellStart"/>
                      <w:r>
                        <w:rPr>
                          <w:lang w:val="en-US"/>
                        </w:rPr>
                        <w:t>P</w:t>
                      </w:r>
                      <w:r w:rsidRPr="007F3F48">
                        <w:rPr>
                          <w:vertAlign w:val="subscript"/>
                          <w:lang w:val="en-US"/>
                        </w:rPr>
                        <w:t>r</w:t>
                      </w:r>
                      <w:proofErr w:type="spellEnd"/>
                      <w:r>
                        <w:rPr>
                          <w:vertAlign w:val="subscript"/>
                          <w:lang w:val="en-US"/>
                        </w:rPr>
                        <w:t xml:space="preserve"> </w:t>
                      </w:r>
                      <w:r>
                        <w:rPr>
                          <w:lang w:val="en-US"/>
                        </w:rPr>
                        <w:t>=</w:t>
                      </w:r>
                    </w:p>
                  </w:txbxContent>
                </v:textbox>
              </v:roundrect>
            </w:pict>
          </mc:Fallback>
        </mc:AlternateContent>
      </w:r>
    </w:p>
    <w:p w14:paraId="43CDEF32"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3840" behindDoc="0" locked="0" layoutInCell="1" allowOverlap="1" wp14:anchorId="159D4381" wp14:editId="4D33627C">
                <wp:simplePos x="0" y="0"/>
                <wp:positionH relativeFrom="column">
                  <wp:posOffset>2339340</wp:posOffset>
                </wp:positionH>
                <wp:positionV relativeFrom="paragraph">
                  <wp:posOffset>98425</wp:posOffset>
                </wp:positionV>
                <wp:extent cx="504825" cy="314325"/>
                <wp:effectExtent l="0" t="0" r="28575" b="28575"/>
                <wp:wrapNone/>
                <wp:docPr id="52" name="Скругленный прямоугольник 52"/>
                <wp:cNvGraphicFramePr/>
                <a:graphic xmlns:a="http://schemas.openxmlformats.org/drawingml/2006/main">
                  <a:graphicData uri="http://schemas.microsoft.com/office/word/2010/wordprocessingShape">
                    <wps:wsp>
                      <wps:cNvSpPr/>
                      <wps:spPr>
                        <a:xfrm>
                          <a:off x="0" y="0"/>
                          <a:ext cx="504825" cy="314325"/>
                        </a:xfrm>
                        <a:prstGeom prst="roundRect">
                          <a:avLst/>
                        </a:prstGeom>
                        <a:solidFill>
                          <a:sysClr val="window" lastClr="FFFFFF"/>
                        </a:solidFill>
                        <a:ln w="25400" cap="flat" cmpd="sng" algn="ctr">
                          <a:solidFill>
                            <a:sysClr val="window" lastClr="FFFFFF"/>
                          </a:solidFill>
                          <a:prstDash val="solid"/>
                        </a:ln>
                        <a:effectLst/>
                      </wps:spPr>
                      <wps:txbx>
                        <w:txbxContent>
                          <w:p w14:paraId="099D427E" w14:textId="77777777" w:rsidR="00DC564F" w:rsidRPr="00950877" w:rsidRDefault="00DC564F" w:rsidP="00EF4E7F">
                            <w:pPr>
                              <w:rPr>
                                <w:sz w:val="24"/>
                                <w:szCs w:val="24"/>
                              </w:rPr>
                            </w:pPr>
                            <w:r w:rsidRPr="00950877">
                              <w:rPr>
                                <w:sz w:val="24"/>
                                <w:szCs w:val="24"/>
                              </w:rP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9D4381" id="Скругленный прямоугольник 52" o:spid="_x0000_s1031" style="position:absolute;left:0;text-align:left;margin-left:184.2pt;margin-top:7.75pt;width:39.75pt;height:24.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" fillcolor="window" strokecolor="window" strokeweight="2pt">
                <v:textbox>
                  <w:txbxContent>
                    <w:p w14:paraId="099D427E" w14:textId="77777777" w:rsidR="00DC564F" w:rsidRPr="00950877" w:rsidRDefault="00DC564F" w:rsidP="00EF4E7F">
                      <w:pPr>
                        <w:rPr>
                          <w:sz w:val="24"/>
                          <w:szCs w:val="24"/>
                        </w:rPr>
                      </w:pPr>
                      <w:r w:rsidRPr="00950877">
                        <w:rPr>
                          <w:sz w:val="24"/>
                          <w:szCs w:val="24"/>
                        </w:rPr>
                        <w:t>нет</w:t>
                      </w:r>
                    </w:p>
                  </w:txbxContent>
                </v:textbox>
              </v:roundrect>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5648" behindDoc="0" locked="0" layoutInCell="1" allowOverlap="1" wp14:anchorId="475618D8" wp14:editId="4D040297">
                <wp:simplePos x="0" y="0"/>
                <wp:positionH relativeFrom="column">
                  <wp:posOffset>4291965</wp:posOffset>
                </wp:positionH>
                <wp:positionV relativeFrom="paragraph">
                  <wp:posOffset>41275</wp:posOffset>
                </wp:positionV>
                <wp:extent cx="1352550" cy="600075"/>
                <wp:effectExtent l="0" t="0" r="19050" b="28575"/>
                <wp:wrapNone/>
                <wp:docPr id="39" name="Прямоугольник 39"/>
                <wp:cNvGraphicFramePr/>
                <a:graphic xmlns:a="http://schemas.openxmlformats.org/drawingml/2006/main">
                  <a:graphicData uri="http://schemas.microsoft.com/office/word/2010/wordprocessingShape">
                    <wps:wsp>
                      <wps:cNvSpPr/>
                      <wps:spPr>
                        <a:xfrm>
                          <a:off x="0" y="0"/>
                          <a:ext cx="1352550" cy="600075"/>
                        </a:xfrm>
                        <a:prstGeom prst="rect">
                          <a:avLst/>
                        </a:prstGeom>
                        <a:solidFill>
                          <a:sysClr val="window" lastClr="FFFFFF"/>
                        </a:solidFill>
                        <a:ln w="25400" cap="flat" cmpd="sng" algn="ctr">
                          <a:solidFill>
                            <a:sysClr val="windowText" lastClr="000000"/>
                          </a:solidFill>
                          <a:prstDash val="solid"/>
                        </a:ln>
                        <a:effectLst/>
                      </wps:spPr>
                      <wps:txbx>
                        <w:txbxContent>
                          <w:p w14:paraId="079E95EC" w14:textId="77777777" w:rsidR="00DC564F" w:rsidRDefault="00DC564F" w:rsidP="00EF4E7F">
                            <w:pPr>
                              <w:jc w:val="center"/>
                            </w:pPr>
                            <w:r>
                              <w:t>ХХХХХХХ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5618D8" id="Прямоугольник 39" o:spid="_x0000_s1032" style="position:absolute;left:0;text-align:left;margin-left:337.95pt;margin-top:3.25pt;width:106.5pt;height:47.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" fillcolor="window" strokecolor="windowText" strokeweight="2pt">
                <v:textbox>
                  <w:txbxContent>
                    <w:p w14:paraId="079E95EC" w14:textId="77777777" w:rsidR="00DC564F" w:rsidRDefault="00DC564F" w:rsidP="00EF4E7F">
                      <w:pPr>
                        <w:jc w:val="center"/>
                      </w:pPr>
                      <w:r>
                        <w:t>ХХХХХХХ</w:t>
                      </w:r>
                    </w:p>
                  </w:txbxContent>
                </v:textbox>
              </v:rect>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0288" behindDoc="0" locked="0" layoutInCell="1" allowOverlap="1" wp14:anchorId="2DE438D1" wp14:editId="27647B3A">
                <wp:simplePos x="0" y="0"/>
                <wp:positionH relativeFrom="column">
                  <wp:posOffset>1101089</wp:posOffset>
                </wp:positionH>
                <wp:positionV relativeFrom="paragraph">
                  <wp:posOffset>88900</wp:posOffset>
                </wp:positionV>
                <wp:extent cx="0" cy="1133475"/>
                <wp:effectExtent l="0" t="0" r="19050" b="28575"/>
                <wp:wrapNone/>
                <wp:docPr id="6" name="Прямая соединительная линия 6"/>
                <wp:cNvGraphicFramePr/>
                <a:graphic xmlns:a="http://schemas.openxmlformats.org/drawingml/2006/main">
                  <a:graphicData uri="http://schemas.microsoft.com/office/word/2010/wordprocessingShape">
                    <wps:wsp>
                      <wps:cNvCnPr/>
                      <wps:spPr>
                        <a:xfrm flipH="1">
                          <a:off x="0" y="0"/>
                          <a:ext cx="0" cy="11334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63D9D9D" id="Прямая соединительная линия 6"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7pt,7pt" to="86.7pt,9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"/>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1312" behindDoc="0" locked="0" layoutInCell="1" allowOverlap="1" wp14:anchorId="54D8169E" wp14:editId="00E88E3C">
                <wp:simplePos x="0" y="0"/>
                <wp:positionH relativeFrom="column">
                  <wp:posOffset>1129665</wp:posOffset>
                </wp:positionH>
                <wp:positionV relativeFrom="paragraph">
                  <wp:posOffset>79375</wp:posOffset>
                </wp:positionV>
                <wp:extent cx="914400" cy="0"/>
                <wp:effectExtent l="0" t="0" r="19050" b="19050"/>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9144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84B9640" id="Прямая соединительная линия 7"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95pt,6.25pt" to="160.9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"/>
            </w:pict>
          </mc:Fallback>
        </mc:AlternateContent>
      </w:r>
    </w:p>
    <w:p w14:paraId="4E5E3531"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0F2B8573"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9744" behindDoc="0" locked="0" layoutInCell="1" allowOverlap="1" wp14:anchorId="74A5374F" wp14:editId="0147D5A7">
                <wp:simplePos x="0" y="0"/>
                <wp:positionH relativeFrom="column">
                  <wp:posOffset>2291715</wp:posOffset>
                </wp:positionH>
                <wp:positionV relativeFrom="paragraph">
                  <wp:posOffset>62229</wp:posOffset>
                </wp:positionV>
                <wp:extent cx="542925" cy="352425"/>
                <wp:effectExtent l="0" t="0" r="28575" b="28575"/>
                <wp:wrapNone/>
                <wp:docPr id="48" name="Скругленный прямоугольник 48"/>
                <wp:cNvGraphicFramePr/>
                <a:graphic xmlns:a="http://schemas.openxmlformats.org/drawingml/2006/main">
                  <a:graphicData uri="http://schemas.microsoft.com/office/word/2010/wordprocessingShape">
                    <wps:wsp>
                      <wps:cNvSpPr/>
                      <wps:spPr>
                        <a:xfrm>
                          <a:off x="0" y="0"/>
                          <a:ext cx="542925" cy="352425"/>
                        </a:xfrm>
                        <a:prstGeom prst="roundRect">
                          <a:avLst/>
                        </a:prstGeom>
                        <a:solidFill>
                          <a:sysClr val="window" lastClr="FFFFFF"/>
                        </a:solidFill>
                        <a:ln w="25400" cap="flat" cmpd="sng" algn="ctr">
                          <a:solidFill>
                            <a:sysClr val="window" lastClr="FFFFFF"/>
                          </a:solidFill>
                          <a:prstDash val="solid"/>
                        </a:ln>
                        <a:effectLst/>
                      </wps:spPr>
                      <wps:txbx>
                        <w:txbxContent>
                          <w:p w14:paraId="562DEEF7" w14:textId="77777777" w:rsidR="00DC564F" w:rsidRPr="007F3F48" w:rsidRDefault="00DC564F" w:rsidP="00EF4E7F">
                            <w:pPr>
                              <w:rPr>
                                <w:lang w:val="en-US"/>
                              </w:rPr>
                            </w:pPr>
                            <w:r>
                              <w:rPr>
                                <w:lang w:val="en-US"/>
                              </w:rPr>
                              <w:t>P</w:t>
                            </w:r>
                            <w:r w:rsidRPr="007F3F48">
                              <w:rPr>
                                <w:vertAlign w:val="subscript"/>
                                <w:lang w:val="en-US"/>
                              </w:rPr>
                              <w:t>r</w:t>
                            </w:r>
                            <w:r>
                              <w:rPr>
                                <w:vertAlign w:val="subscript"/>
                                <w:lang w:val="en-US"/>
                              </w:rPr>
                              <w:t xml:space="preserve"> </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A5374F" id="Скругленный прямоугольник 48" o:spid="_x0000_s1033" style="position:absolute;left:0;text-align:left;margin-left:180.45pt;margin-top:4.9pt;width:42.75pt;height:27.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" fillcolor="window" strokecolor="window" strokeweight="2pt">
                <v:textbox>
                  <w:txbxContent>
                    <w:p w14:paraId="562DEEF7" w14:textId="77777777" w:rsidR="00DC564F" w:rsidRPr="007F3F48" w:rsidRDefault="00DC564F" w:rsidP="00EF4E7F">
                      <w:pPr>
                        <w:rPr>
                          <w:lang w:val="en-US"/>
                        </w:rPr>
                      </w:pPr>
                      <w:proofErr w:type="spellStart"/>
                      <w:r>
                        <w:rPr>
                          <w:lang w:val="en-US"/>
                        </w:rPr>
                        <w:t>P</w:t>
                      </w:r>
                      <w:r w:rsidRPr="007F3F48">
                        <w:rPr>
                          <w:vertAlign w:val="subscript"/>
                          <w:lang w:val="en-US"/>
                        </w:rPr>
                        <w:t>r</w:t>
                      </w:r>
                      <w:proofErr w:type="spellEnd"/>
                      <w:r>
                        <w:rPr>
                          <w:vertAlign w:val="subscript"/>
                          <w:lang w:val="en-US"/>
                        </w:rPr>
                        <w:t xml:space="preserve"> </w:t>
                      </w:r>
                      <w:r>
                        <w:rPr>
                          <w:lang w:val="en-US"/>
                        </w:rPr>
                        <w:t>=</w:t>
                      </w:r>
                    </w:p>
                  </w:txbxContent>
                </v:textbox>
              </v:roundrect>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0528" behindDoc="0" locked="0" layoutInCell="1" allowOverlap="1" wp14:anchorId="3BDC21BD" wp14:editId="070720BD">
                <wp:simplePos x="0" y="0"/>
                <wp:positionH relativeFrom="column">
                  <wp:posOffset>2082165</wp:posOffset>
                </wp:positionH>
                <wp:positionV relativeFrom="paragraph">
                  <wp:posOffset>90805</wp:posOffset>
                </wp:positionV>
                <wp:extent cx="2152650" cy="0"/>
                <wp:effectExtent l="0" t="0" r="19050" b="190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215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888D647" id="Прямая соединительная линия 1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95pt,7.15pt" to="333.4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"/>
            </w:pict>
          </mc:Fallback>
        </mc:AlternateContent>
      </w:r>
    </w:p>
    <w:p w14:paraId="13AB4ECB"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4864" behindDoc="0" locked="0" layoutInCell="1" allowOverlap="1" wp14:anchorId="377F9FC5" wp14:editId="36210961">
                <wp:simplePos x="0" y="0"/>
                <wp:positionH relativeFrom="column">
                  <wp:posOffset>2291715</wp:posOffset>
                </wp:positionH>
                <wp:positionV relativeFrom="paragraph">
                  <wp:posOffset>172720</wp:posOffset>
                </wp:positionV>
                <wp:extent cx="504825" cy="352425"/>
                <wp:effectExtent l="0" t="0" r="28575" b="28575"/>
                <wp:wrapNone/>
                <wp:docPr id="53" name="Скругленный прямоугольник 53"/>
                <wp:cNvGraphicFramePr/>
                <a:graphic xmlns:a="http://schemas.openxmlformats.org/drawingml/2006/main">
                  <a:graphicData uri="http://schemas.microsoft.com/office/word/2010/wordprocessingShape">
                    <wps:wsp>
                      <wps:cNvSpPr/>
                      <wps:spPr>
                        <a:xfrm>
                          <a:off x="0" y="0"/>
                          <a:ext cx="504825" cy="352425"/>
                        </a:xfrm>
                        <a:prstGeom prst="roundRect">
                          <a:avLst/>
                        </a:prstGeom>
                        <a:solidFill>
                          <a:sysClr val="window" lastClr="FFFFFF"/>
                        </a:solidFill>
                        <a:ln w="25400" cap="flat" cmpd="sng" algn="ctr">
                          <a:solidFill>
                            <a:sysClr val="window" lastClr="FFFFFF"/>
                          </a:solidFill>
                          <a:prstDash val="solid"/>
                        </a:ln>
                        <a:effectLst/>
                      </wps:spPr>
                      <wps:txbx>
                        <w:txbxContent>
                          <w:p w14:paraId="07B15B44" w14:textId="77777777" w:rsidR="00DC564F" w:rsidRPr="00950877" w:rsidRDefault="00DC564F" w:rsidP="00EF4E7F">
                            <w:pPr>
                              <w:rPr>
                                <w:sz w:val="24"/>
                                <w:szCs w:val="24"/>
                              </w:rPr>
                            </w:pPr>
                            <w:r w:rsidRPr="00950877">
                              <w:rPr>
                                <w:sz w:val="24"/>
                                <w:szCs w:val="24"/>
                              </w:rP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7F9FC5" id="Скругленный прямоугольник 53" o:spid="_x0000_s1034" style="position:absolute;left:0;text-align:left;margin-left:180.45pt;margin-top:13.6pt;width:39.75pt;height:27.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" fillcolor="window" strokecolor="window" strokeweight="2pt">
                <v:textbox>
                  <w:txbxContent>
                    <w:p w14:paraId="07B15B44" w14:textId="77777777" w:rsidR="00DC564F" w:rsidRPr="00950877" w:rsidRDefault="00DC564F" w:rsidP="00EF4E7F">
                      <w:pPr>
                        <w:rPr>
                          <w:sz w:val="24"/>
                          <w:szCs w:val="24"/>
                        </w:rPr>
                      </w:pPr>
                      <w:r w:rsidRPr="00950877">
                        <w:rPr>
                          <w:sz w:val="24"/>
                          <w:szCs w:val="24"/>
                        </w:rPr>
                        <w:t>да</w:t>
                      </w:r>
                    </w:p>
                  </w:txbxContent>
                </v:textbox>
              </v:roundrect>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59264" behindDoc="0" locked="0" layoutInCell="1" allowOverlap="1" wp14:anchorId="2C71ACA6" wp14:editId="1FF9310D">
                <wp:simplePos x="0" y="0"/>
                <wp:positionH relativeFrom="column">
                  <wp:posOffset>100965</wp:posOffset>
                </wp:positionH>
                <wp:positionV relativeFrom="paragraph">
                  <wp:posOffset>115570</wp:posOffset>
                </wp:positionV>
                <wp:extent cx="971550" cy="0"/>
                <wp:effectExtent l="0" t="0" r="19050"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9715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3D0015B" id="Прямая соединительная линия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pt,9.1pt" to="84.4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"/>
            </w:pict>
          </mc:Fallback>
        </mc:AlternateContent>
      </w:r>
    </w:p>
    <w:p w14:paraId="2DFA7633"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8480" behindDoc="0" locked="0" layoutInCell="1" allowOverlap="1" wp14:anchorId="35DB83E9" wp14:editId="4160405C">
                <wp:simplePos x="0" y="0"/>
                <wp:positionH relativeFrom="column">
                  <wp:posOffset>1263015</wp:posOffset>
                </wp:positionH>
                <wp:positionV relativeFrom="paragraph">
                  <wp:posOffset>178435</wp:posOffset>
                </wp:positionV>
                <wp:extent cx="590550" cy="342900"/>
                <wp:effectExtent l="0" t="0" r="19050" b="19050"/>
                <wp:wrapNone/>
                <wp:docPr id="14" name="Скругленный прямоугольник 14"/>
                <wp:cNvGraphicFramePr/>
                <a:graphic xmlns:a="http://schemas.openxmlformats.org/drawingml/2006/main">
                  <a:graphicData uri="http://schemas.microsoft.com/office/word/2010/wordprocessingShape">
                    <wps:wsp>
                      <wps:cNvSpPr/>
                      <wps:spPr>
                        <a:xfrm>
                          <a:off x="0" y="0"/>
                          <a:ext cx="590550" cy="342900"/>
                        </a:xfrm>
                        <a:prstGeom prst="roundRect">
                          <a:avLst/>
                        </a:prstGeom>
                        <a:solidFill>
                          <a:sysClr val="window" lastClr="FFFFFF"/>
                        </a:solidFill>
                        <a:ln w="25400" cap="flat" cmpd="sng" algn="ctr">
                          <a:solidFill>
                            <a:sysClr val="window" lastClr="FFFFFF"/>
                          </a:solidFill>
                          <a:prstDash val="solid"/>
                        </a:ln>
                        <a:effectLst/>
                      </wps:spPr>
                      <wps:txbx>
                        <w:txbxContent>
                          <w:p w14:paraId="39442B05" w14:textId="77777777" w:rsidR="00DC564F" w:rsidRDefault="00DC564F" w:rsidP="00EF4E7F">
                            <w: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DB83E9" id="Скругленный прямоугольник 14" o:spid="_x0000_s1035" style="position:absolute;left:0;text-align:left;margin-left:99.45pt;margin-top:14.05pt;width:46.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" fillcolor="window" strokecolor="window" strokeweight="2pt">
                <v:textbox>
                  <w:txbxContent>
                    <w:p w14:paraId="39442B05" w14:textId="77777777" w:rsidR="00DC564F" w:rsidRDefault="00DC564F" w:rsidP="00EF4E7F">
                      <w:r>
                        <w:t>нет</w:t>
                      </w:r>
                    </w:p>
                  </w:txbxContent>
                </v:textbox>
              </v:roundrect>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6672" behindDoc="0" locked="0" layoutInCell="1" allowOverlap="1" wp14:anchorId="2491E489" wp14:editId="0BF930D1">
                <wp:simplePos x="0" y="0"/>
                <wp:positionH relativeFrom="column">
                  <wp:posOffset>4291965</wp:posOffset>
                </wp:positionH>
                <wp:positionV relativeFrom="paragraph">
                  <wp:posOffset>6985</wp:posOffset>
                </wp:positionV>
                <wp:extent cx="1352550" cy="600075"/>
                <wp:effectExtent l="0" t="0" r="19050" b="28575"/>
                <wp:wrapNone/>
                <wp:docPr id="40" name="Прямоугольник 40"/>
                <wp:cNvGraphicFramePr/>
                <a:graphic xmlns:a="http://schemas.openxmlformats.org/drawingml/2006/main">
                  <a:graphicData uri="http://schemas.microsoft.com/office/word/2010/wordprocessingShape">
                    <wps:wsp>
                      <wps:cNvSpPr/>
                      <wps:spPr>
                        <a:xfrm>
                          <a:off x="0" y="0"/>
                          <a:ext cx="1352550" cy="600075"/>
                        </a:xfrm>
                        <a:prstGeom prst="rect">
                          <a:avLst/>
                        </a:prstGeom>
                        <a:solidFill>
                          <a:sysClr val="window" lastClr="FFFFFF"/>
                        </a:solidFill>
                        <a:ln w="25400" cap="flat" cmpd="sng" algn="ctr">
                          <a:solidFill>
                            <a:sysClr val="windowText" lastClr="000000"/>
                          </a:solidFill>
                          <a:prstDash val="solid"/>
                        </a:ln>
                        <a:effectLst/>
                      </wps:spPr>
                      <wps:txbx>
                        <w:txbxContent>
                          <w:p w14:paraId="518A684A" w14:textId="77777777" w:rsidR="00DC564F" w:rsidRDefault="00DC564F" w:rsidP="00EF4E7F">
                            <w:pPr>
                              <w:jc w:val="center"/>
                            </w:pPr>
                            <w:r>
                              <w:t>ХХХХХХ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91E489" id="Прямоугольник 40" o:spid="_x0000_s1036" style="position:absolute;left:0;text-align:left;margin-left:337.95pt;margin-top:.55pt;width:106.5pt;height:47.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" fillcolor="window" strokecolor="windowText" strokeweight="2pt">
                <v:textbox>
                  <w:txbxContent>
                    <w:p w14:paraId="518A684A" w14:textId="77777777" w:rsidR="00DC564F" w:rsidRDefault="00DC564F" w:rsidP="00EF4E7F">
                      <w:pPr>
                        <w:jc w:val="center"/>
                      </w:pPr>
                      <w:r>
                        <w:t>ХХХХХХ</w:t>
                      </w:r>
                    </w:p>
                  </w:txbxContent>
                </v:textbox>
              </v:rect>
            </w:pict>
          </mc:Fallback>
        </mc:AlternateContent>
      </w:r>
    </w:p>
    <w:p w14:paraId="7C953BB2"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0768" behindDoc="0" locked="0" layoutInCell="1" allowOverlap="1" wp14:anchorId="71D27B9E" wp14:editId="32DD575B">
                <wp:simplePos x="0" y="0"/>
                <wp:positionH relativeFrom="column">
                  <wp:posOffset>2272665</wp:posOffset>
                </wp:positionH>
                <wp:positionV relativeFrom="paragraph">
                  <wp:posOffset>117475</wp:posOffset>
                </wp:positionV>
                <wp:extent cx="523875" cy="361950"/>
                <wp:effectExtent l="0" t="0" r="28575" b="19050"/>
                <wp:wrapNone/>
                <wp:docPr id="49" name="Скругленный прямоугольник 49"/>
                <wp:cNvGraphicFramePr/>
                <a:graphic xmlns:a="http://schemas.openxmlformats.org/drawingml/2006/main">
                  <a:graphicData uri="http://schemas.microsoft.com/office/word/2010/wordprocessingShape">
                    <wps:wsp>
                      <wps:cNvSpPr/>
                      <wps:spPr>
                        <a:xfrm>
                          <a:off x="0" y="0"/>
                          <a:ext cx="523875" cy="361950"/>
                        </a:xfrm>
                        <a:prstGeom prst="roundRect">
                          <a:avLst/>
                        </a:prstGeom>
                        <a:solidFill>
                          <a:sysClr val="window" lastClr="FFFFFF"/>
                        </a:solidFill>
                        <a:ln w="25400" cap="flat" cmpd="sng" algn="ctr">
                          <a:solidFill>
                            <a:sysClr val="window" lastClr="FFFFFF"/>
                          </a:solidFill>
                          <a:prstDash val="solid"/>
                        </a:ln>
                        <a:effectLst/>
                      </wps:spPr>
                      <wps:txbx>
                        <w:txbxContent>
                          <w:p w14:paraId="505DFB4E" w14:textId="77777777" w:rsidR="00DC564F" w:rsidRPr="00950877" w:rsidRDefault="00DC564F" w:rsidP="00EF4E7F">
                            <w:pPr>
                              <w:rPr>
                                <w:sz w:val="24"/>
                                <w:szCs w:val="24"/>
                                <w:lang w:val="en-US"/>
                              </w:rPr>
                            </w:pPr>
                            <w:r w:rsidRPr="00950877">
                              <w:rPr>
                                <w:sz w:val="24"/>
                                <w:szCs w:val="24"/>
                                <w:lang w:val="en-US"/>
                              </w:rPr>
                              <w:t>P</w:t>
                            </w:r>
                            <w:r w:rsidRPr="00950877">
                              <w:rPr>
                                <w:sz w:val="24"/>
                                <w:szCs w:val="24"/>
                                <w:vertAlign w:val="subscript"/>
                                <w:lang w:val="en-US"/>
                              </w:rPr>
                              <w:t>r</w:t>
                            </w:r>
                            <w:r>
                              <w:rPr>
                                <w:sz w:val="24"/>
                                <w:szCs w:val="24"/>
                                <w:vertAlign w:val="subscript"/>
                                <w:lang w:val="en-US"/>
                              </w:rPr>
                              <w:t xml:space="preserve"> </w:t>
                            </w:r>
                            <w:r w:rsidRPr="00950877">
                              <w:rPr>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D27B9E" id="Скругленный прямоугольник 49" o:spid="_x0000_s1037" style="position:absolute;left:0;text-align:left;margin-left:178.95pt;margin-top:9.25pt;width:41.25pt;height:2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" fillcolor="window" strokecolor="window" strokeweight="2pt">
                <v:textbox>
                  <w:txbxContent>
                    <w:p w14:paraId="505DFB4E" w14:textId="77777777" w:rsidR="00DC564F" w:rsidRPr="00950877" w:rsidRDefault="00DC564F" w:rsidP="00EF4E7F">
                      <w:pPr>
                        <w:rPr>
                          <w:sz w:val="24"/>
                          <w:szCs w:val="24"/>
                          <w:lang w:val="en-US"/>
                        </w:rPr>
                      </w:pPr>
                      <w:proofErr w:type="spellStart"/>
                      <w:r w:rsidRPr="00950877">
                        <w:rPr>
                          <w:sz w:val="24"/>
                          <w:szCs w:val="24"/>
                          <w:lang w:val="en-US"/>
                        </w:rPr>
                        <w:t>P</w:t>
                      </w:r>
                      <w:r w:rsidRPr="00950877">
                        <w:rPr>
                          <w:sz w:val="24"/>
                          <w:szCs w:val="24"/>
                          <w:vertAlign w:val="subscript"/>
                          <w:lang w:val="en-US"/>
                        </w:rPr>
                        <w:t>r</w:t>
                      </w:r>
                      <w:proofErr w:type="spellEnd"/>
                      <w:r>
                        <w:rPr>
                          <w:sz w:val="24"/>
                          <w:szCs w:val="24"/>
                          <w:vertAlign w:val="subscript"/>
                          <w:lang w:val="en-US"/>
                        </w:rPr>
                        <w:t xml:space="preserve"> </w:t>
                      </w:r>
                      <w:r w:rsidRPr="00950877">
                        <w:rPr>
                          <w:sz w:val="24"/>
                          <w:szCs w:val="24"/>
                          <w:lang w:val="en-US"/>
                        </w:rPr>
                        <w:t>=</w:t>
                      </w:r>
                    </w:p>
                  </w:txbxContent>
                </v:textbox>
              </v:roundrect>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2576" behindDoc="0" locked="0" layoutInCell="1" allowOverlap="1" wp14:anchorId="706D1ABE" wp14:editId="24A7DF50">
                <wp:simplePos x="0" y="0"/>
                <wp:positionH relativeFrom="column">
                  <wp:posOffset>2129790</wp:posOffset>
                </wp:positionH>
                <wp:positionV relativeFrom="paragraph">
                  <wp:posOffset>12700</wp:posOffset>
                </wp:positionV>
                <wp:extent cx="2152650" cy="0"/>
                <wp:effectExtent l="0" t="0" r="19050"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215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277A120" id="Прямая соединительная линия 3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1pt" to="33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"/>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7456" behindDoc="0" locked="0" layoutInCell="1" allowOverlap="1" wp14:anchorId="572ED64E" wp14:editId="3AE04ACC">
                <wp:simplePos x="0" y="0"/>
                <wp:positionH relativeFrom="column">
                  <wp:posOffset>2091055</wp:posOffset>
                </wp:positionH>
                <wp:positionV relativeFrom="paragraph">
                  <wp:posOffset>22225</wp:posOffset>
                </wp:positionV>
                <wp:extent cx="0" cy="723900"/>
                <wp:effectExtent l="0" t="0" r="19050" b="19050"/>
                <wp:wrapNone/>
                <wp:docPr id="13" name="Прямая соединительная линия 13"/>
                <wp:cNvGraphicFramePr/>
                <a:graphic xmlns:a="http://schemas.openxmlformats.org/drawingml/2006/main">
                  <a:graphicData uri="http://schemas.microsoft.com/office/word/2010/wordprocessingShape">
                    <wps:wsp>
                      <wps:cNvCnPr/>
                      <wps:spPr>
                        <a:xfrm flipH="1">
                          <a:off x="0" y="0"/>
                          <a:ext cx="0" cy="7239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047DB07" id="Прямая соединительная линия 13"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65pt,1.75pt" to="164.65pt,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"/>
            </w:pict>
          </mc:Fallback>
        </mc:AlternateContent>
      </w:r>
    </w:p>
    <w:p w14:paraId="04200C36"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5C81207F"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6432" behindDoc="0" locked="0" layoutInCell="1" allowOverlap="1" wp14:anchorId="49A2537E" wp14:editId="7369EB60">
                <wp:simplePos x="0" y="0"/>
                <wp:positionH relativeFrom="column">
                  <wp:posOffset>1233805</wp:posOffset>
                </wp:positionH>
                <wp:positionV relativeFrom="paragraph">
                  <wp:posOffset>5080</wp:posOffset>
                </wp:positionV>
                <wp:extent cx="695325" cy="342900"/>
                <wp:effectExtent l="0" t="0" r="28575" b="19050"/>
                <wp:wrapNone/>
                <wp:docPr id="12" name="Скругленный прямоугольник 12"/>
                <wp:cNvGraphicFramePr/>
                <a:graphic xmlns:a="http://schemas.openxmlformats.org/drawingml/2006/main">
                  <a:graphicData uri="http://schemas.microsoft.com/office/word/2010/wordprocessingShape">
                    <wps:wsp>
                      <wps:cNvSpPr/>
                      <wps:spPr>
                        <a:xfrm>
                          <a:off x="0" y="0"/>
                          <a:ext cx="695325" cy="342900"/>
                        </a:xfrm>
                        <a:prstGeom prst="roundRect">
                          <a:avLst/>
                        </a:prstGeom>
                        <a:solidFill>
                          <a:sysClr val="window" lastClr="FFFFFF"/>
                        </a:solidFill>
                        <a:ln w="25400" cap="flat" cmpd="sng" algn="ctr">
                          <a:solidFill>
                            <a:sysClr val="window" lastClr="FFFFFF"/>
                          </a:solidFill>
                          <a:prstDash val="solid"/>
                        </a:ln>
                        <a:effectLst/>
                      </wps:spPr>
                      <wps:txbx>
                        <w:txbxContent>
                          <w:p w14:paraId="593F3D42" w14:textId="77777777" w:rsidR="00DC564F" w:rsidRPr="007F3F48" w:rsidRDefault="00DC564F" w:rsidP="00EF4E7F">
                            <w:pPr>
                              <w:rPr>
                                <w:lang w:val="en-US"/>
                              </w:rPr>
                            </w:pPr>
                            <w:r>
                              <w:rPr>
                                <w:lang w:val="en-US"/>
                              </w:rPr>
                              <w:t>P</w:t>
                            </w:r>
                            <w:r w:rsidRPr="007F3F48">
                              <w:rPr>
                                <w:vertAlign w:val="subscript"/>
                                <w:lang w:val="en-US"/>
                              </w:rPr>
                              <w:t>r</w:t>
                            </w:r>
                            <w:r>
                              <w:rPr>
                                <w:vertAlign w:val="subscript"/>
                                <w:lang w:val="en-US"/>
                              </w:rPr>
                              <w:t xml:space="preserve"> </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A2537E" id="Скругленный прямоугольник 12" o:spid="_x0000_s1038" style="position:absolute;left:0;text-align:left;margin-left:97.15pt;margin-top:.4pt;width:54.75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" fillcolor="window" strokecolor="window" strokeweight="2pt">
                <v:textbox>
                  <w:txbxContent>
                    <w:p w14:paraId="593F3D42" w14:textId="77777777" w:rsidR="00DC564F" w:rsidRPr="007F3F48" w:rsidRDefault="00DC564F" w:rsidP="00EF4E7F">
                      <w:pPr>
                        <w:rPr>
                          <w:lang w:val="en-US"/>
                        </w:rPr>
                      </w:pPr>
                      <w:proofErr w:type="spellStart"/>
                      <w:r>
                        <w:rPr>
                          <w:lang w:val="en-US"/>
                        </w:rPr>
                        <w:t>P</w:t>
                      </w:r>
                      <w:r w:rsidRPr="007F3F48">
                        <w:rPr>
                          <w:vertAlign w:val="subscript"/>
                          <w:lang w:val="en-US"/>
                        </w:rPr>
                        <w:t>r</w:t>
                      </w:r>
                      <w:proofErr w:type="spellEnd"/>
                      <w:r>
                        <w:rPr>
                          <w:vertAlign w:val="subscript"/>
                          <w:lang w:val="en-US"/>
                        </w:rPr>
                        <w:t xml:space="preserve"> </w:t>
                      </w:r>
                      <w:r>
                        <w:rPr>
                          <w:lang w:val="en-US"/>
                        </w:rPr>
                        <w:t>=</w:t>
                      </w:r>
                    </w:p>
                  </w:txbxContent>
                </v:textbox>
              </v:roundrect>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2336" behindDoc="0" locked="0" layoutInCell="1" allowOverlap="1" wp14:anchorId="4177C393" wp14:editId="2A96C86D">
                <wp:simplePos x="0" y="0"/>
                <wp:positionH relativeFrom="column">
                  <wp:posOffset>1139190</wp:posOffset>
                </wp:positionH>
                <wp:positionV relativeFrom="paragraph">
                  <wp:posOffset>5080</wp:posOffset>
                </wp:positionV>
                <wp:extent cx="914400" cy="0"/>
                <wp:effectExtent l="0" t="0" r="19050" b="19050"/>
                <wp:wrapNone/>
                <wp:docPr id="8" name="Прямая соединительная линия 8"/>
                <wp:cNvGraphicFramePr/>
                <a:graphic xmlns:a="http://schemas.openxmlformats.org/drawingml/2006/main">
                  <a:graphicData uri="http://schemas.microsoft.com/office/word/2010/wordprocessingShape">
                    <wps:wsp>
                      <wps:cNvCnPr/>
                      <wps:spPr>
                        <a:xfrm flipV="1">
                          <a:off x="0" y="0"/>
                          <a:ext cx="9144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231BEA1" id="Прямая соединительная линия 8"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7pt,.4pt" to="161.7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"/>
            </w:pict>
          </mc:Fallback>
        </mc:AlternateContent>
      </w:r>
    </w:p>
    <w:p w14:paraId="60C8A0C5"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7696" behindDoc="0" locked="0" layoutInCell="1" allowOverlap="1" wp14:anchorId="7593D842" wp14:editId="43DC53F0">
                <wp:simplePos x="0" y="0"/>
                <wp:positionH relativeFrom="column">
                  <wp:posOffset>4282439</wp:posOffset>
                </wp:positionH>
                <wp:positionV relativeFrom="paragraph">
                  <wp:posOffset>20320</wp:posOffset>
                </wp:positionV>
                <wp:extent cx="1362075" cy="600075"/>
                <wp:effectExtent l="0" t="0" r="28575" b="28575"/>
                <wp:wrapNone/>
                <wp:docPr id="46" name="Прямоугольник 46"/>
                <wp:cNvGraphicFramePr/>
                <a:graphic xmlns:a="http://schemas.openxmlformats.org/drawingml/2006/main">
                  <a:graphicData uri="http://schemas.microsoft.com/office/word/2010/wordprocessingShape">
                    <wps:wsp>
                      <wps:cNvSpPr/>
                      <wps:spPr>
                        <a:xfrm>
                          <a:off x="0" y="0"/>
                          <a:ext cx="1362075" cy="600075"/>
                        </a:xfrm>
                        <a:prstGeom prst="rect">
                          <a:avLst/>
                        </a:prstGeom>
                        <a:solidFill>
                          <a:sysClr val="window" lastClr="FFFFFF"/>
                        </a:solidFill>
                        <a:ln w="25400" cap="flat" cmpd="sng" algn="ctr">
                          <a:solidFill>
                            <a:sysClr val="windowText" lastClr="000000"/>
                          </a:solidFill>
                          <a:prstDash val="solid"/>
                        </a:ln>
                        <a:effectLst/>
                      </wps:spPr>
                      <wps:txbx>
                        <w:txbxContent>
                          <w:p w14:paraId="1B4BCDA6" w14:textId="77777777" w:rsidR="00DC564F" w:rsidRDefault="00DC564F" w:rsidP="00EF4E7F">
                            <w:pPr>
                              <w:jc w:val="center"/>
                            </w:pPr>
                            <w:r>
                              <w:t>ХХХХХХ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593D842" id="Прямоугольник 46" o:spid="_x0000_s1039" style="position:absolute;left:0;text-align:left;margin-left:337.2pt;margin-top:1.6pt;width:107.25pt;height:47.2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" fillcolor="window" strokecolor="windowText" strokeweight="2pt">
                <v:textbox>
                  <w:txbxContent>
                    <w:p w14:paraId="1B4BCDA6" w14:textId="77777777" w:rsidR="00DC564F" w:rsidRDefault="00DC564F" w:rsidP="00EF4E7F">
                      <w:pPr>
                        <w:jc w:val="center"/>
                      </w:pPr>
                      <w:r>
                        <w:t>ХХХХХХ</w:t>
                      </w:r>
                    </w:p>
                  </w:txbxContent>
                </v:textbox>
              </v:rect>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5888" behindDoc="0" locked="0" layoutInCell="1" allowOverlap="1" wp14:anchorId="768CF0AE" wp14:editId="17FA42E4">
                <wp:simplePos x="0" y="0"/>
                <wp:positionH relativeFrom="column">
                  <wp:posOffset>2244090</wp:posOffset>
                </wp:positionH>
                <wp:positionV relativeFrom="paragraph">
                  <wp:posOffset>10795</wp:posOffset>
                </wp:positionV>
                <wp:extent cx="495300" cy="342900"/>
                <wp:effectExtent l="0" t="0" r="19050" b="19050"/>
                <wp:wrapNone/>
                <wp:docPr id="54" name="Скругленный прямоугольник 54"/>
                <wp:cNvGraphicFramePr/>
                <a:graphic xmlns:a="http://schemas.openxmlformats.org/drawingml/2006/main">
                  <a:graphicData uri="http://schemas.microsoft.com/office/word/2010/wordprocessingShape">
                    <wps:wsp>
                      <wps:cNvSpPr/>
                      <wps:spPr>
                        <a:xfrm>
                          <a:off x="0" y="0"/>
                          <a:ext cx="495300" cy="342900"/>
                        </a:xfrm>
                        <a:prstGeom prst="roundRect">
                          <a:avLst/>
                        </a:prstGeom>
                        <a:solidFill>
                          <a:sysClr val="window" lastClr="FFFFFF"/>
                        </a:solidFill>
                        <a:ln w="25400" cap="flat" cmpd="sng" algn="ctr">
                          <a:solidFill>
                            <a:sysClr val="window" lastClr="FFFFFF"/>
                          </a:solidFill>
                          <a:prstDash val="solid"/>
                        </a:ln>
                        <a:effectLst/>
                      </wps:spPr>
                      <wps:txbx>
                        <w:txbxContent>
                          <w:p w14:paraId="64381E0D" w14:textId="77777777" w:rsidR="00DC564F" w:rsidRPr="00950877" w:rsidRDefault="00DC564F" w:rsidP="00EF4E7F">
                            <w:pPr>
                              <w:rPr>
                                <w:sz w:val="24"/>
                                <w:szCs w:val="24"/>
                              </w:rPr>
                            </w:pPr>
                            <w:r w:rsidRPr="00950877">
                              <w:rPr>
                                <w:sz w:val="24"/>
                                <w:szCs w:val="24"/>
                              </w:rP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8CF0AE" id="Скругленный прямоугольник 54" o:spid="_x0000_s1040" style="position:absolute;left:0;text-align:left;margin-left:176.7pt;margin-top:.85pt;width:39pt;height: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" fillcolor="window" strokecolor="window" strokeweight="2pt">
                <v:textbox>
                  <w:txbxContent>
                    <w:p w14:paraId="64381E0D" w14:textId="77777777" w:rsidR="00DC564F" w:rsidRPr="00950877" w:rsidRDefault="00DC564F" w:rsidP="00EF4E7F">
                      <w:pPr>
                        <w:rPr>
                          <w:sz w:val="24"/>
                          <w:szCs w:val="24"/>
                        </w:rPr>
                      </w:pPr>
                      <w:r w:rsidRPr="00950877">
                        <w:rPr>
                          <w:sz w:val="24"/>
                          <w:szCs w:val="24"/>
                        </w:rPr>
                        <w:t>нет</w:t>
                      </w:r>
                    </w:p>
                  </w:txbxContent>
                </v:textbox>
              </v:roundrect>
            </w:pict>
          </mc:Fallback>
        </mc:AlternateContent>
      </w:r>
    </w:p>
    <w:p w14:paraId="0BCC9058"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3600" behindDoc="0" locked="0" layoutInCell="1" allowOverlap="1" wp14:anchorId="76E4EC15" wp14:editId="4741D7DE">
                <wp:simplePos x="0" y="0"/>
                <wp:positionH relativeFrom="column">
                  <wp:posOffset>2129790</wp:posOffset>
                </wp:positionH>
                <wp:positionV relativeFrom="paragraph">
                  <wp:posOffset>64135</wp:posOffset>
                </wp:positionV>
                <wp:extent cx="2152650" cy="0"/>
                <wp:effectExtent l="0" t="0" r="19050" b="19050"/>
                <wp:wrapNone/>
                <wp:docPr id="35" name="Прямая соединительная линия 35"/>
                <wp:cNvGraphicFramePr/>
                <a:graphic xmlns:a="http://schemas.openxmlformats.org/drawingml/2006/main">
                  <a:graphicData uri="http://schemas.microsoft.com/office/word/2010/wordprocessingShape">
                    <wps:wsp>
                      <wps:cNvCnPr/>
                      <wps:spPr>
                        <a:xfrm>
                          <a:off x="0" y="0"/>
                          <a:ext cx="215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5E2DFAE" id="Прямая соединительная линия 3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5.05pt" to="337.2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"/>
            </w:pict>
          </mc:Fallback>
        </mc:AlternateContent>
      </w: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71552" behindDoc="0" locked="0" layoutInCell="1" allowOverlap="1" wp14:anchorId="44032B67" wp14:editId="48A4DA65">
                <wp:simplePos x="0" y="0"/>
                <wp:positionH relativeFrom="column">
                  <wp:posOffset>2101215</wp:posOffset>
                </wp:positionH>
                <wp:positionV relativeFrom="paragraph">
                  <wp:posOffset>64135</wp:posOffset>
                </wp:positionV>
                <wp:extent cx="2152650" cy="0"/>
                <wp:effectExtent l="0" t="0" r="19050" b="19050"/>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215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5C91CC1" id="Прямая соединительная линия 1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45pt,5.05pt" to="334.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"/>
            </w:pict>
          </mc:Fallback>
        </mc:AlternateContent>
      </w:r>
    </w:p>
    <w:p w14:paraId="41CA2D3A"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81792" behindDoc="0" locked="0" layoutInCell="1" allowOverlap="1" wp14:anchorId="775B3592" wp14:editId="01231CED">
                <wp:simplePos x="0" y="0"/>
                <wp:positionH relativeFrom="column">
                  <wp:posOffset>2282190</wp:posOffset>
                </wp:positionH>
                <wp:positionV relativeFrom="paragraph">
                  <wp:posOffset>12700</wp:posOffset>
                </wp:positionV>
                <wp:extent cx="561975" cy="342900"/>
                <wp:effectExtent l="0" t="0" r="28575" b="19050"/>
                <wp:wrapNone/>
                <wp:docPr id="50" name="Скругленный прямоугольник 50"/>
                <wp:cNvGraphicFramePr/>
                <a:graphic xmlns:a="http://schemas.openxmlformats.org/drawingml/2006/main">
                  <a:graphicData uri="http://schemas.microsoft.com/office/word/2010/wordprocessingShape">
                    <wps:wsp>
                      <wps:cNvSpPr/>
                      <wps:spPr>
                        <a:xfrm>
                          <a:off x="0" y="0"/>
                          <a:ext cx="561975" cy="342900"/>
                        </a:xfrm>
                        <a:prstGeom prst="roundRect">
                          <a:avLst/>
                        </a:prstGeom>
                        <a:solidFill>
                          <a:sysClr val="window" lastClr="FFFFFF"/>
                        </a:solidFill>
                        <a:ln w="25400" cap="flat" cmpd="sng" algn="ctr">
                          <a:solidFill>
                            <a:sysClr val="window" lastClr="FFFFFF"/>
                          </a:solidFill>
                          <a:prstDash val="solid"/>
                        </a:ln>
                        <a:effectLst/>
                      </wps:spPr>
                      <wps:txbx>
                        <w:txbxContent>
                          <w:p w14:paraId="22A6C87C" w14:textId="77777777" w:rsidR="00DC564F" w:rsidRPr="00950877" w:rsidRDefault="00DC564F" w:rsidP="00EF4E7F">
                            <w:pPr>
                              <w:rPr>
                                <w:sz w:val="24"/>
                                <w:szCs w:val="24"/>
                                <w:lang w:val="en-US"/>
                              </w:rPr>
                            </w:pPr>
                            <w:r w:rsidRPr="00950877">
                              <w:rPr>
                                <w:sz w:val="24"/>
                                <w:szCs w:val="24"/>
                                <w:lang w:val="en-US"/>
                              </w:rPr>
                              <w:t>P</w:t>
                            </w:r>
                            <w:r w:rsidRPr="00950877">
                              <w:rPr>
                                <w:sz w:val="24"/>
                                <w:szCs w:val="24"/>
                                <w:vertAlign w:val="subscript"/>
                                <w:lang w:val="en-US"/>
                              </w:rPr>
                              <w:t>r</w:t>
                            </w:r>
                            <w:r>
                              <w:rPr>
                                <w:sz w:val="24"/>
                                <w:szCs w:val="24"/>
                                <w:vertAlign w:val="subscript"/>
                                <w:lang w:val="en-US"/>
                              </w:rPr>
                              <w:t xml:space="preserve"> </w:t>
                            </w:r>
                            <w:r w:rsidRPr="00950877">
                              <w:rPr>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5B3592" id="Скругленный прямоугольник 50" o:spid="_x0000_s1041" style="position:absolute;left:0;text-align:left;margin-left:179.7pt;margin-top:1pt;width:44.25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" fillcolor="window" strokecolor="window" strokeweight="2pt">
                <v:textbox>
                  <w:txbxContent>
                    <w:p w14:paraId="22A6C87C" w14:textId="77777777" w:rsidR="00DC564F" w:rsidRPr="00950877" w:rsidRDefault="00DC564F" w:rsidP="00EF4E7F">
                      <w:pPr>
                        <w:rPr>
                          <w:sz w:val="24"/>
                          <w:szCs w:val="24"/>
                          <w:lang w:val="en-US"/>
                        </w:rPr>
                      </w:pPr>
                      <w:proofErr w:type="spellStart"/>
                      <w:r w:rsidRPr="00950877">
                        <w:rPr>
                          <w:sz w:val="24"/>
                          <w:szCs w:val="24"/>
                          <w:lang w:val="en-US"/>
                        </w:rPr>
                        <w:t>P</w:t>
                      </w:r>
                      <w:r w:rsidRPr="00950877">
                        <w:rPr>
                          <w:sz w:val="24"/>
                          <w:szCs w:val="24"/>
                          <w:vertAlign w:val="subscript"/>
                          <w:lang w:val="en-US"/>
                        </w:rPr>
                        <w:t>r</w:t>
                      </w:r>
                      <w:proofErr w:type="spellEnd"/>
                      <w:r>
                        <w:rPr>
                          <w:sz w:val="24"/>
                          <w:szCs w:val="24"/>
                          <w:vertAlign w:val="subscript"/>
                          <w:lang w:val="en-US"/>
                        </w:rPr>
                        <w:t xml:space="preserve"> </w:t>
                      </w:r>
                      <w:r w:rsidRPr="00950877">
                        <w:rPr>
                          <w:sz w:val="24"/>
                          <w:szCs w:val="24"/>
                          <w:lang w:val="en-US"/>
                        </w:rPr>
                        <w:t>=</w:t>
                      </w:r>
                    </w:p>
                  </w:txbxContent>
                </v:textbox>
              </v:roundrect>
            </w:pict>
          </mc:Fallback>
        </mc:AlternateContent>
      </w:r>
    </w:p>
    <w:p w14:paraId="0435D8D3"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20CBC675"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44894BFF"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62355924" w14:textId="77777777" w:rsidR="00EF4E7F" w:rsidRPr="00EF4E7F" w:rsidRDefault="00EF4E7F" w:rsidP="00EF4E7F">
      <w:pPr>
        <w:spacing w:after="0" w:line="240" w:lineRule="auto"/>
        <w:jc w:val="both"/>
        <w:rPr>
          <w:rFonts w:ascii="Times New Roman" w:eastAsia="Times New Roman" w:hAnsi="Times New Roman" w:cs="Times New Roman"/>
          <w:b/>
          <w:sz w:val="28"/>
          <w:szCs w:val="28"/>
          <w:lang w:val="en-US" w:eastAsia="ru-RU"/>
        </w:rPr>
      </w:pPr>
      <w:r w:rsidRPr="00EF4E7F">
        <w:rPr>
          <w:rFonts w:ascii="Times New Roman" w:eastAsia="Times New Roman" w:hAnsi="Times New Roman" w:cs="Times New Roman"/>
          <w:b/>
          <w:sz w:val="28"/>
          <w:szCs w:val="28"/>
          <w:lang w:eastAsia="ru-RU"/>
        </w:rPr>
        <w:t xml:space="preserve">Пример выполнения задания </w:t>
      </w:r>
      <w:r w:rsidRPr="00EF4E7F">
        <w:rPr>
          <w:rFonts w:ascii="Times New Roman" w:eastAsia="Times New Roman" w:hAnsi="Times New Roman" w:cs="Times New Roman"/>
          <w:b/>
          <w:sz w:val="28"/>
          <w:szCs w:val="28"/>
          <w:lang w:val="en-US" w:eastAsia="ru-RU"/>
        </w:rPr>
        <w:t>ETA</w:t>
      </w:r>
    </w:p>
    <w:p w14:paraId="33A99C4F"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val="en-US" w:eastAsia="ru-RU"/>
        </w:rPr>
      </w:pPr>
    </w:p>
    <w:p w14:paraId="0CDE6190" w14:textId="77777777" w:rsidR="00EF4E7F" w:rsidRPr="00EF4E7F" w:rsidRDefault="00EF4E7F" w:rsidP="00EF4E7F">
      <w:pPr>
        <w:spacing w:after="0" w:line="240" w:lineRule="auto"/>
        <w:jc w:val="both"/>
        <w:rPr>
          <w:rFonts w:ascii="Times New Roman" w:eastAsia="Times New Roman" w:hAnsi="Times New Roman" w:cs="Times New Roman"/>
          <w:sz w:val="24"/>
          <w:szCs w:val="24"/>
          <w:lang w:eastAsia="ru-RU"/>
        </w:rPr>
      </w:pPr>
      <w:r w:rsidRPr="00EF4E7F">
        <w:rPr>
          <w:rFonts w:ascii="Times New Roman" w:eastAsia="Times New Roman" w:hAnsi="Times New Roman" w:cs="Times New Roman"/>
          <w:noProof/>
          <w:sz w:val="24"/>
          <w:szCs w:val="24"/>
          <w:lang w:eastAsia="ru-RU"/>
        </w:rPr>
        <w:drawing>
          <wp:inline distT="0" distB="0" distL="0" distR="0" wp14:anchorId="3B195F61" wp14:editId="576CD751">
            <wp:extent cx="5688955" cy="2743200"/>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9950" cy="2748502"/>
                    </a:xfrm>
                    <a:prstGeom prst="rect">
                      <a:avLst/>
                    </a:prstGeom>
                    <a:noFill/>
                  </pic:spPr>
                </pic:pic>
              </a:graphicData>
            </a:graphic>
          </wp:inline>
        </w:drawing>
      </w:r>
    </w:p>
    <w:p w14:paraId="4A518324" w14:textId="77777777" w:rsidR="00EF4E7F" w:rsidRPr="00EF4E7F" w:rsidRDefault="00EF4E7F" w:rsidP="00EF4E7F">
      <w:pPr>
        <w:spacing w:after="0" w:line="240" w:lineRule="auto"/>
        <w:jc w:val="both"/>
        <w:rPr>
          <w:rFonts w:ascii="Times New Roman" w:eastAsia="Times New Roman" w:hAnsi="Times New Roman" w:cs="Times New Roman"/>
          <w:b/>
          <w:bCs/>
          <w:sz w:val="28"/>
          <w:szCs w:val="28"/>
          <w:lang w:eastAsia="ru-RU"/>
        </w:rPr>
      </w:pPr>
    </w:p>
    <w:p w14:paraId="66418BAA" w14:textId="4891DD9F" w:rsidR="00EF4E7F" w:rsidRPr="000E16A2" w:rsidRDefault="00E32DE2" w:rsidP="000E16A2">
      <w:pPr>
        <w:pStyle w:val="1"/>
        <w:rPr>
          <w:rFonts w:ascii="Times New Roman" w:eastAsia="Times New Roman" w:hAnsi="Times New Roman" w:cs="Times New Roman"/>
          <w:color w:val="auto"/>
          <w:lang w:eastAsia="ru-RU"/>
        </w:rPr>
      </w:pPr>
      <w:r w:rsidRPr="000E16A2">
        <w:rPr>
          <w:rFonts w:ascii="Times New Roman" w:eastAsia="Times New Roman" w:hAnsi="Times New Roman" w:cs="Times New Roman"/>
          <w:color w:val="auto"/>
          <w:lang w:eastAsia="ru-RU"/>
        </w:rPr>
        <w:t xml:space="preserve">1.4 </w:t>
      </w:r>
      <w:r w:rsidR="00EF4E7F" w:rsidRPr="000E16A2">
        <w:rPr>
          <w:rFonts w:ascii="Times New Roman" w:eastAsia="Times New Roman" w:hAnsi="Times New Roman" w:cs="Times New Roman"/>
          <w:color w:val="auto"/>
          <w:lang w:eastAsia="ru-RU"/>
        </w:rPr>
        <w:t>Методы анализа средств контроля. Галстук-бабочка, HRA</w:t>
      </w:r>
    </w:p>
    <w:p w14:paraId="20B3AF3B" w14:textId="77777777" w:rsidR="00E32DE2" w:rsidRDefault="00E32DE2" w:rsidP="00EF4E7F">
      <w:pPr>
        <w:spacing w:after="0" w:line="360" w:lineRule="auto"/>
        <w:jc w:val="both"/>
        <w:rPr>
          <w:rFonts w:ascii="Times New Roman" w:eastAsia="Times New Roman" w:hAnsi="Times New Roman" w:cs="Times New Roman"/>
          <w:b/>
          <w:sz w:val="28"/>
          <w:szCs w:val="28"/>
          <w:lang w:eastAsia="ko-KR"/>
        </w:rPr>
      </w:pPr>
    </w:p>
    <w:p w14:paraId="7985C25D" w14:textId="7780BBDB" w:rsidR="00EF4E7F" w:rsidRPr="00EF4E7F"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b/>
          <w:sz w:val="28"/>
          <w:szCs w:val="28"/>
          <w:lang w:eastAsia="ru-RU"/>
        </w:rPr>
        <w:t>Задание</w:t>
      </w:r>
      <w:r w:rsidRPr="00EF4E7F">
        <w:rPr>
          <w:rFonts w:ascii="Times New Roman" w:eastAsia="Times New Roman" w:hAnsi="Times New Roman" w:cs="Times New Roman"/>
          <w:sz w:val="28"/>
          <w:szCs w:val="28"/>
          <w:lang w:eastAsia="ru-RU"/>
        </w:rPr>
        <w:t>: провести анализ средств контроля технологического процесса методами «галстук-бабочка», HRA.</w:t>
      </w:r>
    </w:p>
    <w:p w14:paraId="1B7E700F" w14:textId="77777777" w:rsidR="00EF4E7F" w:rsidRPr="00EF4E7F" w:rsidRDefault="00EF4E7F" w:rsidP="00EF4E7F">
      <w:pPr>
        <w:spacing w:after="0" w:line="360" w:lineRule="auto"/>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Нормативные документы</w:t>
      </w:r>
    </w:p>
    <w:p w14:paraId="5C9DB61B" w14:textId="77777777" w:rsidR="00EF4E7F" w:rsidRPr="00EF4E7F" w:rsidRDefault="00EF4E7F" w:rsidP="00E32DE2">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Приказом Росстандарта от 07.09.2018 № 578-ст).</w:t>
      </w:r>
    </w:p>
    <w:p w14:paraId="29600EAA" w14:textId="77777777" w:rsidR="00EF4E7F" w:rsidRPr="00EF4E7F" w:rsidRDefault="00EF4E7F" w:rsidP="00E32DE2">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lastRenderedPageBreak/>
        <w:t>ГОСТ Р 58771-2019. Национальный стандарт Российской Федерации. Менеджмент риска. Технологии оценки риска (утв. и введен в действие Приказом Росстандарта от 17.12.2019 № 1405-ст).</w:t>
      </w:r>
    </w:p>
    <w:p w14:paraId="06064CCC" w14:textId="77777777" w:rsidR="00E32DE2" w:rsidRDefault="00E32DE2" w:rsidP="00E32DE2">
      <w:pPr>
        <w:spacing w:after="0" w:line="360" w:lineRule="auto"/>
        <w:jc w:val="both"/>
        <w:rPr>
          <w:rFonts w:ascii="Times New Roman" w:eastAsia="Times New Roman" w:hAnsi="Times New Roman" w:cs="Times New Roman"/>
          <w:b/>
          <w:sz w:val="28"/>
          <w:szCs w:val="28"/>
          <w:lang w:eastAsia="ru-RU"/>
        </w:rPr>
      </w:pPr>
    </w:p>
    <w:p w14:paraId="651F55F7" w14:textId="5BCA96C1" w:rsidR="00EF4E7F" w:rsidRPr="00EF4E7F" w:rsidRDefault="00EF4E7F" w:rsidP="00E32DE2">
      <w:pPr>
        <w:spacing w:after="0" w:line="360" w:lineRule="auto"/>
        <w:ind w:firstLine="567"/>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Теоретические сведения</w:t>
      </w:r>
    </w:p>
    <w:p w14:paraId="7E31C622"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b/>
          <w:sz w:val="28"/>
          <w:szCs w:val="28"/>
          <w:lang w:eastAsia="ru-RU"/>
        </w:rPr>
        <w:t>Метод оценки риска «галстук-бабочка</w:t>
      </w:r>
      <w:r w:rsidRPr="00EF4E7F">
        <w:rPr>
          <w:rFonts w:ascii="Times New Roman" w:eastAsia="Times New Roman" w:hAnsi="Times New Roman" w:cs="Times New Roman"/>
          <w:sz w:val="28"/>
          <w:szCs w:val="28"/>
          <w:lang w:eastAsia="ru-RU"/>
        </w:rPr>
        <w:t>» представляет собой схематический способ описания и анализа пути развития опасного события от причин до последствий. В нем отображаются элементы управления, которые изменяют вероятность события, и те, которые изменяют последствия, если происходит событие. Данный метод сочетает исследование причин события с помощью дерева неисправностей (анализ причин события) и анализ последствий с помощью дерева событий (анализ последствий). Однако основное внимание метода «галстук-бабочка» сфокусировано на барьерах между причинами (меры контроля) и опасными событиями и последствиями (меры по ликвидации). Диаграммы «галстук-бабочка» могут быть построены на основе выявленных ошибок и деревьев событий, но чаще их строят непосредственно в процессе проведения мозгового штурма.</w:t>
      </w:r>
    </w:p>
    <w:p w14:paraId="568B0BA6"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«Галстук-бабочка» рисуется следующим образом:</w:t>
      </w:r>
    </w:p>
    <w:p w14:paraId="2F4ABE8A" w14:textId="77777777" w:rsidR="00EF4E7F" w:rsidRPr="00EF4E7F" w:rsidRDefault="00EF4E7F" w:rsidP="008641C9">
      <w:pPr>
        <w:numPr>
          <w:ilvl w:val="0"/>
          <w:numId w:val="51"/>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событие представлено центральным узлом «галстука-бабочки»;</w:t>
      </w:r>
    </w:p>
    <w:p w14:paraId="617C88CD" w14:textId="77777777" w:rsidR="00EF4E7F" w:rsidRPr="00EF4E7F" w:rsidRDefault="00EF4E7F" w:rsidP="008641C9">
      <w:pPr>
        <w:numPr>
          <w:ilvl w:val="0"/>
          <w:numId w:val="51"/>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источники риска (или опасности/угрозы) перечислены в левой части узла и соединены с узлами, представляющими различные механизмы, с помощью которых источники риска могут привести к событию;</w:t>
      </w:r>
    </w:p>
    <w:p w14:paraId="0199040E" w14:textId="77777777" w:rsidR="00EF4E7F" w:rsidRPr="00EF4E7F" w:rsidRDefault="00EF4E7F" w:rsidP="008641C9">
      <w:pPr>
        <w:numPr>
          <w:ilvl w:val="0"/>
          <w:numId w:val="51"/>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барьеры или элементы управления для каждого механизма показаны как вертикальные полосы поперек линий;</w:t>
      </w:r>
    </w:p>
    <w:p w14:paraId="663D4FEC" w14:textId="77777777" w:rsidR="00EF4E7F" w:rsidRPr="00EF4E7F" w:rsidRDefault="00EF4E7F" w:rsidP="008641C9">
      <w:pPr>
        <w:numPr>
          <w:ilvl w:val="0"/>
          <w:numId w:val="51"/>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в правой части нарисованы стрелки от события к каждому потенциальному последствию;</w:t>
      </w:r>
    </w:p>
    <w:p w14:paraId="592FEB79" w14:textId="77777777" w:rsidR="00EF4E7F" w:rsidRPr="00EF4E7F" w:rsidRDefault="00EF4E7F" w:rsidP="008641C9">
      <w:pPr>
        <w:numPr>
          <w:ilvl w:val="0"/>
          <w:numId w:val="51"/>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lastRenderedPageBreak/>
        <w:t>после события вертикальные полосы представляют собой реактивные элементы управления или барьеры, которые изменяют последствия;</w:t>
      </w:r>
    </w:p>
    <w:p w14:paraId="1E6964FD" w14:textId="77777777" w:rsidR="00EF4E7F" w:rsidRPr="00EF4E7F" w:rsidRDefault="00EF4E7F" w:rsidP="008641C9">
      <w:pPr>
        <w:numPr>
          <w:ilvl w:val="0"/>
          <w:numId w:val="51"/>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функции управления, которые поддерживают элементы управления (например, обучение и проверка), могут быть показаны под «галстуком-бабочкой» и связаны с соответствующим контролем.</w:t>
      </w:r>
    </w:p>
    <w:p w14:paraId="4C540431"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Количественная оценка может быть возможна, когда пути независимы, вероятность того или иного последствия или результата известна, и вероятность того, что контроль будет неэффективным, может быть оценена. Однако во многих ситуациях пути и барьеры не являются независимыми, а меры контроля могут быть процедурными, а их эффективность неопределенна. Количественную оценку наиболее целесообразно использовать при использовании анализа дерева неисправностей и анализа дерева событий или LOPA.</w:t>
      </w:r>
    </w:p>
    <w:p w14:paraId="4E31B42D"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Использование</w:t>
      </w:r>
    </w:p>
    <w:p w14:paraId="63D9FD29"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Анализ «галстук-бабочка» используется для отображения и передачи информации о рисках в ситуациях, когда событие имеет ряд возможных причин и последствий. Его можно использовать для детального изучения причин и последствий событий, записанных в простой форме в регистре рисков. Он особенно часто используется для анализа событий с более серьезными последствиями.</w:t>
      </w:r>
    </w:p>
    <w:p w14:paraId="3CD1ED6E"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При оценке элементов управления «галстук-бабочка» используется для проверки того, что каждый путь от причины к событию имеет эффективный контроль и что факторы, которые могут привести к сбоям управления (включая сбои систем управления), можно идентифицировать. Данный метод можно использовать в качестве основы для средства фиксации информации о риске, который не соответствует простому линейному представлению регистра риска. Его можно использовать продуктивно для </w:t>
      </w:r>
      <w:r w:rsidRPr="00EF4E7F">
        <w:rPr>
          <w:rFonts w:ascii="Times New Roman" w:eastAsia="Times New Roman" w:hAnsi="Times New Roman" w:cs="Times New Roman"/>
          <w:sz w:val="28"/>
          <w:szCs w:val="28"/>
          <w:lang w:eastAsia="ru-RU"/>
        </w:rPr>
        <w:lastRenderedPageBreak/>
        <w:t>рассмотрения потенциальных событий, а также ретроспективно для моделирования событий, которые уже произошли.</w:t>
      </w:r>
    </w:p>
    <w:p w14:paraId="5C8E5F23"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«Галстук-бабочка» используется, когда ситуация не гарантирует сложность полного анализа дерева отказов и анализа дерева событий, но является более сложной, чем может быть представлена одним следствием причинно-следственных связей.</w:t>
      </w:r>
    </w:p>
    <w:p w14:paraId="5CE4BB2C"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некоторых ситуациях могут развиваться каскадные смычки, где последствия одного события становятся причиной следующего.</w:t>
      </w:r>
    </w:p>
    <w:p w14:paraId="4DED71AF"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Входы</w:t>
      </w:r>
    </w:p>
    <w:p w14:paraId="292F133A"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Вход содержит информацию о причинах и последствиях предопределенного события и элементы управления, которые могут его изменить.</w:t>
      </w:r>
    </w:p>
    <w:p w14:paraId="0E016AF2"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Выходы</w:t>
      </w:r>
    </w:p>
    <w:p w14:paraId="67707557"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Выход представляет собой простую диаграмму, показывающую основные пути развития риска, элементы управления на месте и факторы, которые могут привести к сбою управления. Метод также показывает потенциальные последствия и меры, которые могут быть предприняты после того, как произошло событие, чтобы устранить его.</w:t>
      </w:r>
    </w:p>
    <w:p w14:paraId="605289FB"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Сильные стороны и ограничения</w:t>
      </w:r>
    </w:p>
    <w:p w14:paraId="59845A4B"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Сильные стороны анализа «галстук-бабочка»:</w:t>
      </w:r>
    </w:p>
    <w:p w14:paraId="4588CF9B" w14:textId="77777777" w:rsidR="00EF4E7F" w:rsidRPr="00EF4E7F" w:rsidRDefault="00EF4E7F" w:rsidP="008641C9">
      <w:pPr>
        <w:numPr>
          <w:ilvl w:val="0"/>
          <w:numId w:val="52"/>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он прост для понимания и дает четкое наглядное представление о событии, его причинах и последствиях;</w:t>
      </w:r>
    </w:p>
    <w:p w14:paraId="2C91376A" w14:textId="77777777" w:rsidR="00EF4E7F" w:rsidRPr="00EF4E7F" w:rsidRDefault="00EF4E7F" w:rsidP="008641C9">
      <w:pPr>
        <w:numPr>
          <w:ilvl w:val="0"/>
          <w:numId w:val="52"/>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основное внимание уделяется средствам контроля, которые должны быть установлены, и их эффективности;</w:t>
      </w:r>
    </w:p>
    <w:p w14:paraId="5A07A9A2" w14:textId="77777777" w:rsidR="00EF4E7F" w:rsidRPr="00EF4E7F" w:rsidRDefault="00EF4E7F" w:rsidP="008641C9">
      <w:pPr>
        <w:numPr>
          <w:ilvl w:val="0"/>
          <w:numId w:val="52"/>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можно использовать как для желательных, так и для нежелательных последствий;</w:t>
      </w:r>
    </w:p>
    <w:p w14:paraId="73039AAB" w14:textId="77777777" w:rsidR="00EF4E7F" w:rsidRPr="00EF4E7F" w:rsidRDefault="00EF4E7F" w:rsidP="008641C9">
      <w:pPr>
        <w:numPr>
          <w:ilvl w:val="0"/>
          <w:numId w:val="52"/>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для использования не требуется высокий уровень знаний.</w:t>
      </w:r>
    </w:p>
    <w:p w14:paraId="6C5184C2"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Ограничения включают:</w:t>
      </w:r>
    </w:p>
    <w:p w14:paraId="0E5F0363" w14:textId="77777777" w:rsidR="00EF4E7F" w:rsidRPr="00EF4E7F" w:rsidRDefault="00EF4E7F" w:rsidP="008641C9">
      <w:pPr>
        <w:numPr>
          <w:ilvl w:val="0"/>
          <w:numId w:val="53"/>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lastRenderedPageBreak/>
        <w:t>«галстук-бабочка» не может показать ситуацию, когда пути от причин к событию не являются независимыми (т. е. там, где в дереве сбоев есть «И»);</w:t>
      </w:r>
    </w:p>
    <w:p w14:paraId="6E1198A5" w14:textId="77777777" w:rsidR="00EF4E7F" w:rsidRPr="00EF4E7F" w:rsidRDefault="00EF4E7F" w:rsidP="008641C9">
      <w:pPr>
        <w:numPr>
          <w:ilvl w:val="0"/>
          <w:numId w:val="53"/>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он может чрезмерно упростить сложные ситуации.</w:t>
      </w:r>
    </w:p>
    <w:p w14:paraId="3419EE2C"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b/>
          <w:sz w:val="28"/>
          <w:szCs w:val="28"/>
          <w:lang w:eastAsia="ru-RU"/>
        </w:rPr>
        <w:t>HRA</w:t>
      </w:r>
      <w:r w:rsidRPr="00EF4E7F">
        <w:rPr>
          <w:rFonts w:ascii="Times New Roman" w:eastAsia="Times New Roman" w:hAnsi="Times New Roman" w:cs="Times New Roman"/>
          <w:sz w:val="28"/>
          <w:szCs w:val="28"/>
          <w:lang w:eastAsia="ru-RU"/>
        </w:rPr>
        <w:t xml:space="preserve"> относится к группе методов, которые направлены на оценку вклада человека в надежность и безопасность системы путем выявления и анализа возможностей совершения неправильных действий. Хотя данный метод наиболее часто применяется при анализе снижения эффективности деятельности операторов в области безопасности, также он может применяться для повышения уровня эффективности деятельности производительности. HRA применяется на тактическом уровне для конкретных задач, где правильная деятельность имеет решающее значение.</w:t>
      </w:r>
    </w:p>
    <w:p w14:paraId="61D2EE1E"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Сначала проводится иерархический анализ задач для определения шагов и подэтапов в рамках запланированной активности. Потенциальные механизмы ошибок идентифицируются для каждого дополнительного шага, часто с помощью набора подсказок – ключевых слов (например, слишком рано, слишком поздно, неправильный объект, неправильное действие, правильный объект и т. д.).</w:t>
      </w:r>
    </w:p>
    <w:p w14:paraId="7405D075"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Источники этих ошибок (такие как отвлечение от процесса, недостаточность свободного времени и т. д.) могут быть идентифицированы, и данная информация может быть использована для уменьшения вероятности возникновения ошибки в задаче. Также идентифицируются факторы, связанные с самими человеком, организацией или окружающей средой, которые влияют на вероятность ошибки (факторы формирования деятельности (PSF).</w:t>
      </w:r>
    </w:p>
    <w:p w14:paraId="1E1B175C"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Вероятность неправильного действия может быть оценена различными методами, включая использование базы данных с аналогичными задачами или экспертное заключение. Как правило, определяется номинальная частота ошибок для типа задачи, затем применяется множитель для представления поведенческих факторов или факторов, связанных со средой, </w:t>
      </w:r>
      <w:r w:rsidRPr="00EF4E7F">
        <w:rPr>
          <w:rFonts w:ascii="Times New Roman" w:eastAsia="Times New Roman" w:hAnsi="Times New Roman" w:cs="Times New Roman"/>
          <w:sz w:val="28"/>
          <w:szCs w:val="28"/>
          <w:lang w:eastAsia="ru-RU"/>
        </w:rPr>
        <w:lastRenderedPageBreak/>
        <w:t>которые увеличивают или уменьшают вероятность отказа. Для применения этих основных этапов были разработаны различные методы.</w:t>
      </w:r>
    </w:p>
    <w:p w14:paraId="105BEBD5"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 более ранних методах делался упор на оценку вероятности неудачи. Более поздние качественные методы сосредоточены на когнитивных причинах вариаций в производственной деятельности человека с анализом, наиболее направленным на то, как деятельность изменяется под влиянием внешних факторов, и наименее сосредоточенным на попытках вычислить вероятность отказа.</w:t>
      </w:r>
    </w:p>
    <w:p w14:paraId="317301D4"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Использование</w:t>
      </w:r>
    </w:p>
    <w:p w14:paraId="2419E561"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Качественный HRA может использоваться:</w:t>
      </w:r>
    </w:p>
    <w:p w14:paraId="10817908" w14:textId="77777777" w:rsidR="00EF4E7F" w:rsidRPr="00EF4E7F" w:rsidRDefault="00EF4E7F" w:rsidP="008641C9">
      <w:pPr>
        <w:numPr>
          <w:ilvl w:val="0"/>
          <w:numId w:val="54"/>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во время проектирования, чтобы системы были разработаны для минимизации вероятности ошибки операторами;</w:t>
      </w:r>
    </w:p>
    <w:p w14:paraId="520CE3A0" w14:textId="77777777" w:rsidR="00EF4E7F" w:rsidRPr="00EF4E7F" w:rsidRDefault="00EF4E7F" w:rsidP="008641C9">
      <w:pPr>
        <w:numPr>
          <w:ilvl w:val="0"/>
          <w:numId w:val="54"/>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во время модификации системы, чтобы увидеть, может ли воздействие человека влиять в каком-либо направлении;</w:t>
      </w:r>
    </w:p>
    <w:p w14:paraId="5385420C" w14:textId="77777777" w:rsidR="00EF4E7F" w:rsidRPr="00EF4E7F" w:rsidRDefault="00EF4E7F" w:rsidP="008641C9">
      <w:pPr>
        <w:numPr>
          <w:ilvl w:val="0"/>
          <w:numId w:val="54"/>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для совершенствования процедуры, чтобы уменьшить возможность ошибки;</w:t>
      </w:r>
    </w:p>
    <w:p w14:paraId="3A43A6CB" w14:textId="77777777" w:rsidR="00EF4E7F" w:rsidRPr="00EF4E7F" w:rsidRDefault="00EF4E7F" w:rsidP="008641C9">
      <w:pPr>
        <w:numPr>
          <w:ilvl w:val="0"/>
          <w:numId w:val="54"/>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для оказания помощи в выявлении и уменьшении факторов, вызывающих ошибку, в среде или в организационных мероприятиях.</w:t>
      </w:r>
    </w:p>
    <w:p w14:paraId="50628AD1"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Количественно HRA используется для предоставления данных о деятельности человека в качестве входных параметров при использовании методов логических деревьев или других методов оценки риска.</w:t>
      </w:r>
    </w:p>
    <w:p w14:paraId="6F74624B"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Входы</w:t>
      </w:r>
    </w:p>
    <w:p w14:paraId="5EEBC670"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Входы включают:</w:t>
      </w:r>
    </w:p>
    <w:p w14:paraId="1628A5CF" w14:textId="77777777" w:rsidR="00EF4E7F" w:rsidRPr="00EF4E7F" w:rsidRDefault="00EF4E7F" w:rsidP="008641C9">
      <w:pPr>
        <w:numPr>
          <w:ilvl w:val="0"/>
          <w:numId w:val="55"/>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информацию для определения задач, которые должны выполнять люди;</w:t>
      </w:r>
    </w:p>
    <w:p w14:paraId="306DB7FD" w14:textId="77777777" w:rsidR="00EF4E7F" w:rsidRPr="00EF4E7F" w:rsidRDefault="00EF4E7F" w:rsidP="008641C9">
      <w:pPr>
        <w:numPr>
          <w:ilvl w:val="0"/>
          <w:numId w:val="55"/>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опыт по различным типам ошибок или исключительных характеристик, которые случались в практике;</w:t>
      </w:r>
    </w:p>
    <w:p w14:paraId="7C382AD1" w14:textId="77777777" w:rsidR="00EF4E7F" w:rsidRPr="00EF4E7F" w:rsidRDefault="00EF4E7F" w:rsidP="008641C9">
      <w:pPr>
        <w:numPr>
          <w:ilvl w:val="0"/>
          <w:numId w:val="55"/>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опыт работы человека и факторы, которые влияют на него;</w:t>
      </w:r>
    </w:p>
    <w:p w14:paraId="11CF7FD3" w14:textId="77777777" w:rsidR="00EF4E7F" w:rsidRPr="00EF4E7F" w:rsidRDefault="00EF4E7F" w:rsidP="008641C9">
      <w:pPr>
        <w:numPr>
          <w:ilvl w:val="0"/>
          <w:numId w:val="55"/>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опыт в технике или методах, которые будут использоваться.</w:t>
      </w:r>
    </w:p>
    <w:p w14:paraId="60678AB5"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lastRenderedPageBreak/>
        <w:t>Выходы</w:t>
      </w:r>
    </w:p>
    <w:p w14:paraId="7F411F69"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Выходы включают:</w:t>
      </w:r>
    </w:p>
    <w:p w14:paraId="005F014D" w14:textId="77777777" w:rsidR="00EF4E7F" w:rsidRPr="00EF4E7F" w:rsidRDefault="00EF4E7F" w:rsidP="008641C9">
      <w:pPr>
        <w:numPr>
          <w:ilvl w:val="0"/>
          <w:numId w:val="56"/>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список ошибок или негативных необычных характеристик, которые могут возникнуть, и методы, с помощью которых они могут быть улучшены путем реорганизации системы;</w:t>
      </w:r>
    </w:p>
    <w:p w14:paraId="57C187B7" w14:textId="77777777" w:rsidR="00EF4E7F" w:rsidRPr="00EF4E7F" w:rsidRDefault="00EF4E7F" w:rsidP="008641C9">
      <w:pPr>
        <w:numPr>
          <w:ilvl w:val="0"/>
          <w:numId w:val="56"/>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режимы, типы, причины и последствия для человека;</w:t>
      </w:r>
    </w:p>
    <w:p w14:paraId="36805FC8" w14:textId="77777777" w:rsidR="00EF4E7F" w:rsidRPr="00EF4E7F" w:rsidRDefault="00EF4E7F" w:rsidP="008641C9">
      <w:pPr>
        <w:numPr>
          <w:ilvl w:val="0"/>
          <w:numId w:val="56"/>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качественную или количественную оценку риска, связанного с различиями в человеческих действиях.</w:t>
      </w:r>
    </w:p>
    <w:p w14:paraId="75E75DE2"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Сильные стороны и ограничения</w:t>
      </w:r>
    </w:p>
    <w:p w14:paraId="4809AC53"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Сильные стороны HRA:</w:t>
      </w:r>
    </w:p>
    <w:p w14:paraId="3624C47E" w14:textId="77777777" w:rsidR="00EF4E7F" w:rsidRPr="00EF4E7F" w:rsidRDefault="00EF4E7F" w:rsidP="008641C9">
      <w:pPr>
        <w:numPr>
          <w:ilvl w:val="0"/>
          <w:numId w:val="57"/>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анализ обеспечивает формальный механизм интеграции показателей работы человека при рассмотрении рисков, связанных с системами, в которых люди играют важную роль;</w:t>
      </w:r>
    </w:p>
    <w:p w14:paraId="3B92F588" w14:textId="77777777" w:rsidR="00EF4E7F" w:rsidRPr="00EF4E7F" w:rsidRDefault="00EF4E7F" w:rsidP="008641C9">
      <w:pPr>
        <w:numPr>
          <w:ilvl w:val="0"/>
          <w:numId w:val="57"/>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официальное рассмотрение режимов и механизмов работы человека, основанных на понимании когнитивных механизмов, может помочь определить способы изменения риска.</w:t>
      </w:r>
    </w:p>
    <w:p w14:paraId="0FE2417E" w14:textId="77777777" w:rsidR="00EF4E7F" w:rsidRPr="00EF4E7F" w:rsidRDefault="00EF4E7F" w:rsidP="00EF4E7F">
      <w:pPr>
        <w:spacing w:after="0" w:line="360" w:lineRule="auto"/>
        <w:ind w:firstLine="567"/>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Ограничения:</w:t>
      </w:r>
    </w:p>
    <w:p w14:paraId="75F74581" w14:textId="77777777" w:rsidR="00EF4E7F" w:rsidRPr="00EF4E7F" w:rsidRDefault="00EF4E7F" w:rsidP="008641C9">
      <w:pPr>
        <w:numPr>
          <w:ilvl w:val="0"/>
          <w:numId w:val="58"/>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метод лучше всего подходит для рутинных задач, выполняемых в хорошо контролируемых средах. Он менее полезен для сложных задач или тогда, когда действия должны основываться на нескольких и, возможно, противоречивых источниках информации;</w:t>
      </w:r>
    </w:p>
    <w:p w14:paraId="2A3251B0" w14:textId="77777777" w:rsidR="00EF4E7F" w:rsidRPr="00EF4E7F" w:rsidRDefault="00EF4E7F" w:rsidP="008641C9">
      <w:pPr>
        <w:numPr>
          <w:ilvl w:val="0"/>
          <w:numId w:val="58"/>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многие виды деятельности не имеют простого режима «успех проход/ошибка».</w:t>
      </w:r>
      <w:r w:rsidRPr="00EF4E7F">
        <w:rPr>
          <w:rFonts w:ascii="Times New Roman" w:eastAsia="Times New Roman" w:hAnsi="Times New Roman" w:cs="Times New Roman"/>
          <w:color w:val="FF0000"/>
          <w:sz w:val="28"/>
          <w:szCs w:val="28"/>
          <w:lang w:eastAsia="ru-RU"/>
        </w:rPr>
        <w:t xml:space="preserve"> </w:t>
      </w:r>
      <w:r w:rsidRPr="00EF4E7F">
        <w:rPr>
          <w:rFonts w:ascii="Times New Roman" w:eastAsia="Times New Roman" w:hAnsi="Times New Roman" w:cs="Times New Roman"/>
          <w:sz w:val="28"/>
          <w:szCs w:val="28"/>
          <w:lang w:eastAsia="ru-RU"/>
        </w:rPr>
        <w:t>HRA трудно сочетается с частичным воздействием на деятельность, а также с качеством действий или решений;</w:t>
      </w:r>
    </w:p>
    <w:p w14:paraId="67748F19" w14:textId="77777777" w:rsidR="00EF4E7F" w:rsidRPr="00EF4E7F" w:rsidRDefault="00EF4E7F" w:rsidP="008641C9">
      <w:pPr>
        <w:numPr>
          <w:ilvl w:val="0"/>
          <w:numId w:val="58"/>
        </w:numPr>
        <w:spacing w:after="0" w:line="360" w:lineRule="auto"/>
        <w:contextualSpacing/>
        <w:jc w:val="both"/>
        <w:rPr>
          <w:rFonts w:ascii="Calibri" w:eastAsia="Times New Roman" w:hAnsi="Calibri" w:cs="Times New Roman"/>
          <w:lang w:eastAsia="ru-RU"/>
        </w:rPr>
      </w:pPr>
      <w:r w:rsidRPr="00EF4E7F">
        <w:rPr>
          <w:rFonts w:ascii="Times New Roman" w:eastAsia="Times New Roman" w:hAnsi="Times New Roman" w:cs="Times New Roman"/>
          <w:sz w:val="28"/>
          <w:szCs w:val="28"/>
          <w:lang w:eastAsia="ru-RU"/>
        </w:rPr>
        <w:t>количественная оценка, как правило, в значительной степени зависит от заключения экспертов, при наличии малого количества верифицированных данных.</w:t>
      </w:r>
    </w:p>
    <w:p w14:paraId="7DA29AD4" w14:textId="77777777" w:rsidR="00EF4E7F" w:rsidRPr="00EF4E7F" w:rsidRDefault="00EF4E7F" w:rsidP="00EF4E7F">
      <w:pPr>
        <w:spacing w:after="0" w:line="360" w:lineRule="auto"/>
        <w:jc w:val="both"/>
        <w:rPr>
          <w:rFonts w:ascii="Times New Roman" w:eastAsia="Times New Roman" w:hAnsi="Times New Roman" w:cs="Times New Roman"/>
          <w:b/>
          <w:bCs/>
          <w:sz w:val="28"/>
          <w:szCs w:val="28"/>
          <w:lang w:eastAsia="ru-RU"/>
        </w:rPr>
      </w:pPr>
      <w:r w:rsidRPr="00EF4E7F">
        <w:rPr>
          <w:rFonts w:ascii="Times New Roman" w:eastAsia="Times New Roman" w:hAnsi="Times New Roman" w:cs="Times New Roman"/>
          <w:b/>
          <w:bCs/>
          <w:sz w:val="28"/>
          <w:szCs w:val="28"/>
          <w:lang w:eastAsia="ru-RU"/>
        </w:rPr>
        <w:t>Алгоритм выполнения практического задания</w:t>
      </w:r>
    </w:p>
    <w:p w14:paraId="621AB4AB" w14:textId="77777777" w:rsidR="00EF4E7F" w:rsidRPr="00EF4E7F" w:rsidRDefault="00EF4E7F" w:rsidP="00EF4E7F">
      <w:pPr>
        <w:spacing w:after="0" w:line="360" w:lineRule="auto"/>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lastRenderedPageBreak/>
        <w:t>1. Ознакомиться с теоретическими сведениями.</w:t>
      </w:r>
    </w:p>
    <w:p w14:paraId="3591F57D" w14:textId="77777777" w:rsidR="00EF4E7F" w:rsidRPr="00EF4E7F" w:rsidRDefault="00EF4E7F" w:rsidP="00EF4E7F">
      <w:pPr>
        <w:spacing w:after="0" w:line="360" w:lineRule="auto"/>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 xml:space="preserve">2. По варианту, выбранному для выполнения практического задания 1, построить диаграмму «галстук-бабочка» для каждого источника риска, идентифицированного в практическом задании 1, форма 1. Определить источники риска, причины событий, барьеры или какие меры были разработаны и приняты для предупреждения события, дополнительные факторы или факторы эскалации, которые предусмотрели для предупреждения события, далее – событие, которое все-таки может произойти, элементы управления или действия, принятые после события для снижения и/или изменения последствий события, факторы эскалации для снижения последствий. Внизу приводим действия по управлению и контролю для предупреждения этого события. </w:t>
      </w:r>
    </w:p>
    <w:p w14:paraId="412252B1" w14:textId="7DFE6414" w:rsidR="00EF4E7F" w:rsidRPr="00EF4E7F" w:rsidRDefault="00EF4E7F" w:rsidP="00EF4E7F">
      <w:pPr>
        <w:spacing w:after="0" w:line="360" w:lineRule="auto"/>
        <w:jc w:val="both"/>
        <w:rPr>
          <w:rFonts w:ascii="Times New Roman" w:eastAsia="Times New Roman" w:hAnsi="Times New Roman" w:cs="Times New Roman"/>
          <w:bCs/>
          <w:sz w:val="28"/>
          <w:szCs w:val="28"/>
          <w:lang w:eastAsia="ru-RU"/>
        </w:rPr>
      </w:pPr>
      <w:r w:rsidRPr="00EF4E7F">
        <w:rPr>
          <w:rFonts w:ascii="Times New Roman" w:eastAsia="Times New Roman" w:hAnsi="Times New Roman" w:cs="Times New Roman"/>
          <w:bCs/>
          <w:sz w:val="28"/>
          <w:szCs w:val="28"/>
          <w:lang w:eastAsia="ru-RU"/>
        </w:rPr>
        <w:t xml:space="preserve">3. По варианту, выбранному для выполнения практического задания 1, заполнить таблицу 1 по методу </w:t>
      </w:r>
      <w:r w:rsidRPr="00EF4E7F">
        <w:rPr>
          <w:rFonts w:ascii="Times New Roman" w:eastAsia="Times New Roman" w:hAnsi="Times New Roman" w:cs="Times New Roman"/>
          <w:bCs/>
          <w:sz w:val="28"/>
          <w:szCs w:val="28"/>
          <w:lang w:val="en-US" w:eastAsia="ru-RU"/>
        </w:rPr>
        <w:t>HRA</w:t>
      </w:r>
      <w:r w:rsidRPr="00EF4E7F">
        <w:rPr>
          <w:rFonts w:ascii="Times New Roman" w:eastAsia="Times New Roman" w:hAnsi="Times New Roman" w:cs="Times New Roman"/>
          <w:bCs/>
          <w:sz w:val="28"/>
          <w:szCs w:val="28"/>
          <w:lang w:eastAsia="ru-RU"/>
        </w:rPr>
        <w:t>. Описать технологический процесс по практическому заданию 1 как поэтапное выполнение технологических операций. Разработать ВСЕ возможные варианты ошибочных действий персонала, для каждой операции – не менее 2–3 ошибочных действий. Задать и вписать вопросы к персоналу для выяснения причины ошибочных действий. Разработать мероприятия для снижения профессиональных рисков со стороны п</w:t>
      </w:r>
      <w:r w:rsidR="00E32DE2">
        <w:rPr>
          <w:rFonts w:ascii="Times New Roman" w:eastAsia="Times New Roman" w:hAnsi="Times New Roman" w:cs="Times New Roman"/>
          <w:bCs/>
          <w:sz w:val="28"/>
          <w:szCs w:val="28"/>
          <w:lang w:eastAsia="ru-RU"/>
        </w:rPr>
        <w:t>ерсонала.</w:t>
      </w:r>
    </w:p>
    <w:p w14:paraId="77C0A865" w14:textId="76892D2F" w:rsidR="00EF4E7F" w:rsidRPr="00E32DE2" w:rsidRDefault="00EF4E7F" w:rsidP="00EF4E7F">
      <w:pPr>
        <w:spacing w:after="0" w:line="360" w:lineRule="auto"/>
        <w:jc w:val="both"/>
        <w:rPr>
          <w:rFonts w:ascii="Times New Roman" w:eastAsia="Times New Roman" w:hAnsi="Times New Roman" w:cs="Times New Roman"/>
          <w:sz w:val="28"/>
          <w:szCs w:val="28"/>
          <w:lang w:eastAsia="ru-RU"/>
        </w:rPr>
      </w:pPr>
      <w:r w:rsidRPr="00EF4E7F">
        <w:rPr>
          <w:rFonts w:ascii="Times New Roman" w:eastAsia="Times New Roman" w:hAnsi="Times New Roman" w:cs="Times New Roman"/>
          <w:b/>
          <w:bCs/>
          <w:sz w:val="28"/>
          <w:szCs w:val="28"/>
          <w:lang w:eastAsia="ru-RU"/>
        </w:rPr>
        <w:t>Форма 1. Типовой пример задания. Метод «галстук-бабочка»</w:t>
      </w:r>
    </w:p>
    <w:p w14:paraId="35092A5F"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r w:rsidRPr="00EF4E7F">
        <w:rPr>
          <w:rFonts w:ascii="Times New Roman" w:eastAsia="Times New Roman" w:hAnsi="Times New Roman" w:cs="Times New Roman"/>
          <w:b/>
          <w:noProof/>
          <w:sz w:val="24"/>
          <w:szCs w:val="24"/>
          <w:lang w:eastAsia="ru-RU"/>
        </w:rPr>
        <w:lastRenderedPageBreak/>
        <w:drawing>
          <wp:inline distT="0" distB="0" distL="0" distR="0" wp14:anchorId="058D23E2" wp14:editId="35461F2F">
            <wp:extent cx="4823789" cy="2819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0098" cy="2887380"/>
                    </a:xfrm>
                    <a:prstGeom prst="rect">
                      <a:avLst/>
                    </a:prstGeom>
                    <a:noFill/>
                  </pic:spPr>
                </pic:pic>
              </a:graphicData>
            </a:graphic>
          </wp:inline>
        </w:drawing>
      </w:r>
    </w:p>
    <w:p w14:paraId="3BAB45C5"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34A06671" w14:textId="77777777" w:rsidR="00EF4E7F" w:rsidRPr="00EF4E7F" w:rsidRDefault="00EF4E7F" w:rsidP="00EF4E7F">
      <w:pPr>
        <w:spacing w:after="0" w:line="240" w:lineRule="auto"/>
        <w:jc w:val="both"/>
        <w:rPr>
          <w:rFonts w:ascii="Times New Roman" w:eastAsia="Times New Roman" w:hAnsi="Times New Roman" w:cs="Times New Roman"/>
          <w:b/>
          <w:sz w:val="28"/>
          <w:szCs w:val="28"/>
          <w:lang w:eastAsia="ru-RU"/>
        </w:rPr>
      </w:pPr>
      <w:r w:rsidRPr="00EF4E7F">
        <w:rPr>
          <w:rFonts w:ascii="Times New Roman" w:eastAsia="Times New Roman" w:hAnsi="Times New Roman" w:cs="Times New Roman"/>
          <w:b/>
          <w:sz w:val="28"/>
          <w:szCs w:val="28"/>
          <w:lang w:eastAsia="ru-RU"/>
        </w:rPr>
        <w:t xml:space="preserve">Типовой пример задания. Метод </w:t>
      </w:r>
      <w:r w:rsidRPr="00EF4E7F">
        <w:rPr>
          <w:rFonts w:ascii="Times New Roman" w:eastAsia="Times New Roman" w:hAnsi="Times New Roman" w:cs="Times New Roman"/>
          <w:b/>
          <w:sz w:val="28"/>
          <w:szCs w:val="28"/>
          <w:lang w:val="en-US" w:eastAsia="ru-RU"/>
        </w:rPr>
        <w:t>HRA</w:t>
      </w:r>
    </w:p>
    <w:p w14:paraId="0886C8A8" w14:textId="77777777" w:rsidR="00EF4E7F" w:rsidRPr="00EF4E7F" w:rsidRDefault="00EF4E7F" w:rsidP="00EF4E7F">
      <w:pPr>
        <w:spacing w:after="0" w:line="240" w:lineRule="auto"/>
        <w:jc w:val="both"/>
        <w:rPr>
          <w:rFonts w:ascii="Times New Roman" w:eastAsia="Times New Roman" w:hAnsi="Times New Roman" w:cs="Times New Roman"/>
          <w:b/>
          <w:sz w:val="28"/>
          <w:szCs w:val="28"/>
          <w:lang w:eastAsia="ru-RU"/>
        </w:rPr>
      </w:pPr>
    </w:p>
    <w:p w14:paraId="35CC9313" w14:textId="77777777" w:rsidR="00EF4E7F" w:rsidRPr="00EF4E7F" w:rsidRDefault="00EF4E7F" w:rsidP="00EF4E7F">
      <w:pPr>
        <w:spacing w:after="0" w:line="240" w:lineRule="auto"/>
        <w:jc w:val="right"/>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Таблица 1 </w:t>
      </w:r>
    </w:p>
    <w:p w14:paraId="043302AB" w14:textId="77777777" w:rsidR="00EF4E7F" w:rsidRPr="00EF4E7F" w:rsidRDefault="00EF4E7F" w:rsidP="00EF4E7F">
      <w:pPr>
        <w:spacing w:after="0" w:line="240" w:lineRule="auto"/>
        <w:jc w:val="center"/>
        <w:rPr>
          <w:rFonts w:ascii="Times New Roman" w:eastAsia="Times New Roman" w:hAnsi="Times New Roman" w:cs="Times New Roman"/>
          <w:sz w:val="28"/>
          <w:szCs w:val="28"/>
          <w:lang w:eastAsia="ru-RU"/>
        </w:rPr>
      </w:pPr>
      <w:r w:rsidRPr="00EF4E7F">
        <w:rPr>
          <w:rFonts w:ascii="Times New Roman" w:eastAsia="Times New Roman" w:hAnsi="Times New Roman" w:cs="Times New Roman"/>
          <w:sz w:val="28"/>
          <w:szCs w:val="28"/>
          <w:lang w:eastAsia="ru-RU"/>
        </w:rPr>
        <w:t xml:space="preserve">Выполнение задания по методу </w:t>
      </w:r>
      <w:r w:rsidRPr="00EF4E7F">
        <w:rPr>
          <w:rFonts w:ascii="Times New Roman" w:eastAsia="Times New Roman" w:hAnsi="Times New Roman" w:cs="Times New Roman"/>
          <w:sz w:val="28"/>
          <w:szCs w:val="28"/>
          <w:lang w:val="en-US" w:eastAsia="ru-RU"/>
        </w:rPr>
        <w:t>HRA</w:t>
      </w:r>
    </w:p>
    <w:p w14:paraId="33FA0787" w14:textId="77777777" w:rsidR="00EF4E7F" w:rsidRPr="00EF4E7F" w:rsidRDefault="00EF4E7F" w:rsidP="00EF4E7F">
      <w:pPr>
        <w:spacing w:after="0" w:line="240" w:lineRule="auto"/>
        <w:ind w:firstLine="567"/>
        <w:jc w:val="both"/>
        <w:rPr>
          <w:rFonts w:ascii="Times New Roman" w:eastAsia="Times New Roman" w:hAnsi="Times New Roman" w:cs="Times New Roman"/>
          <w:b/>
          <w:sz w:val="24"/>
          <w:szCs w:val="24"/>
          <w:lang w:eastAsia="ru-RU"/>
        </w:rPr>
      </w:pPr>
    </w:p>
    <w:tbl>
      <w:tblPr>
        <w:tblStyle w:val="90"/>
        <w:tblW w:w="0" w:type="auto"/>
        <w:tblLook w:val="04A0" w:firstRow="1" w:lastRow="0" w:firstColumn="1" w:lastColumn="0" w:noHBand="0" w:noVBand="1"/>
      </w:tblPr>
      <w:tblGrid>
        <w:gridCol w:w="2265"/>
        <w:gridCol w:w="2265"/>
        <w:gridCol w:w="2265"/>
        <w:gridCol w:w="2266"/>
      </w:tblGrid>
      <w:tr w:rsidR="00EF4E7F" w:rsidRPr="00EF4E7F" w14:paraId="4C7C9C19" w14:textId="77777777" w:rsidTr="00EF4E7F">
        <w:tc>
          <w:tcPr>
            <w:tcW w:w="2265" w:type="dxa"/>
          </w:tcPr>
          <w:p w14:paraId="19FFA2BB" w14:textId="77777777" w:rsidR="00EF4E7F" w:rsidRPr="00EF4E7F" w:rsidRDefault="00EF4E7F" w:rsidP="00EF4E7F">
            <w:pPr>
              <w:jc w:val="center"/>
              <w:rPr>
                <w:sz w:val="24"/>
                <w:szCs w:val="24"/>
              </w:rPr>
            </w:pPr>
            <w:r w:rsidRPr="00EF4E7F">
              <w:rPr>
                <w:sz w:val="24"/>
                <w:szCs w:val="24"/>
              </w:rPr>
              <w:t>Действия персонала по технологической карте, инструкции</w:t>
            </w:r>
          </w:p>
        </w:tc>
        <w:tc>
          <w:tcPr>
            <w:tcW w:w="2265" w:type="dxa"/>
          </w:tcPr>
          <w:p w14:paraId="7F12ADDB" w14:textId="77777777" w:rsidR="00EF4E7F" w:rsidRPr="00EF4E7F" w:rsidRDefault="00EF4E7F" w:rsidP="00EF4E7F">
            <w:pPr>
              <w:jc w:val="center"/>
              <w:rPr>
                <w:sz w:val="24"/>
                <w:szCs w:val="24"/>
              </w:rPr>
            </w:pPr>
            <w:r w:rsidRPr="00EF4E7F">
              <w:rPr>
                <w:sz w:val="24"/>
                <w:szCs w:val="24"/>
              </w:rPr>
              <w:t>Действия персонала, которые привели к риск-ситуации</w:t>
            </w:r>
          </w:p>
        </w:tc>
        <w:tc>
          <w:tcPr>
            <w:tcW w:w="2265" w:type="dxa"/>
          </w:tcPr>
          <w:p w14:paraId="0AA4A72B" w14:textId="77777777" w:rsidR="00EF4E7F" w:rsidRPr="00EF4E7F" w:rsidRDefault="00EF4E7F" w:rsidP="00EF4E7F">
            <w:pPr>
              <w:jc w:val="center"/>
              <w:rPr>
                <w:sz w:val="24"/>
                <w:szCs w:val="24"/>
              </w:rPr>
            </w:pPr>
            <w:r w:rsidRPr="00EF4E7F">
              <w:rPr>
                <w:sz w:val="24"/>
                <w:szCs w:val="24"/>
              </w:rPr>
              <w:t>Вопросы для персонала по риск-ситуации</w:t>
            </w:r>
          </w:p>
        </w:tc>
        <w:tc>
          <w:tcPr>
            <w:tcW w:w="2266" w:type="dxa"/>
          </w:tcPr>
          <w:p w14:paraId="69ADD2CB" w14:textId="77777777" w:rsidR="00EF4E7F" w:rsidRPr="00EF4E7F" w:rsidRDefault="00EF4E7F" w:rsidP="00EF4E7F">
            <w:pPr>
              <w:jc w:val="center"/>
              <w:rPr>
                <w:sz w:val="24"/>
                <w:szCs w:val="24"/>
              </w:rPr>
            </w:pPr>
            <w:r w:rsidRPr="00EF4E7F">
              <w:rPr>
                <w:sz w:val="24"/>
                <w:szCs w:val="24"/>
              </w:rPr>
              <w:t>Мероприятия по снижению или устранению риск-ситуации</w:t>
            </w:r>
          </w:p>
        </w:tc>
      </w:tr>
      <w:tr w:rsidR="00EF4E7F" w:rsidRPr="00EF4E7F" w14:paraId="0EC8B040" w14:textId="77777777" w:rsidTr="00EF4E7F">
        <w:tc>
          <w:tcPr>
            <w:tcW w:w="2265" w:type="dxa"/>
          </w:tcPr>
          <w:p w14:paraId="637D4991" w14:textId="77777777" w:rsidR="00EF4E7F" w:rsidRPr="00EF4E7F" w:rsidRDefault="00EF4E7F" w:rsidP="00EF4E7F">
            <w:pPr>
              <w:jc w:val="both"/>
              <w:rPr>
                <w:b/>
                <w:sz w:val="24"/>
                <w:szCs w:val="24"/>
              </w:rPr>
            </w:pPr>
          </w:p>
        </w:tc>
        <w:tc>
          <w:tcPr>
            <w:tcW w:w="2265" w:type="dxa"/>
          </w:tcPr>
          <w:p w14:paraId="587C1B63" w14:textId="77777777" w:rsidR="00EF4E7F" w:rsidRPr="00EF4E7F" w:rsidRDefault="00EF4E7F" w:rsidP="00EF4E7F">
            <w:pPr>
              <w:jc w:val="both"/>
              <w:rPr>
                <w:b/>
                <w:sz w:val="24"/>
                <w:szCs w:val="24"/>
              </w:rPr>
            </w:pPr>
          </w:p>
        </w:tc>
        <w:tc>
          <w:tcPr>
            <w:tcW w:w="2265" w:type="dxa"/>
          </w:tcPr>
          <w:p w14:paraId="2C338B65" w14:textId="77777777" w:rsidR="00EF4E7F" w:rsidRPr="00EF4E7F" w:rsidRDefault="00EF4E7F" w:rsidP="00EF4E7F">
            <w:pPr>
              <w:jc w:val="both"/>
              <w:rPr>
                <w:b/>
                <w:sz w:val="24"/>
                <w:szCs w:val="24"/>
              </w:rPr>
            </w:pPr>
          </w:p>
        </w:tc>
        <w:tc>
          <w:tcPr>
            <w:tcW w:w="2266" w:type="dxa"/>
          </w:tcPr>
          <w:p w14:paraId="507760C8" w14:textId="77777777" w:rsidR="00EF4E7F" w:rsidRPr="00EF4E7F" w:rsidRDefault="00EF4E7F" w:rsidP="00EF4E7F">
            <w:pPr>
              <w:jc w:val="both"/>
              <w:rPr>
                <w:b/>
                <w:sz w:val="24"/>
                <w:szCs w:val="24"/>
              </w:rPr>
            </w:pPr>
          </w:p>
        </w:tc>
      </w:tr>
      <w:tr w:rsidR="00EF4E7F" w:rsidRPr="00EF4E7F" w14:paraId="0594A164" w14:textId="77777777" w:rsidTr="00EF4E7F">
        <w:tc>
          <w:tcPr>
            <w:tcW w:w="2265" w:type="dxa"/>
          </w:tcPr>
          <w:p w14:paraId="441E47B0" w14:textId="77777777" w:rsidR="00EF4E7F" w:rsidRPr="00EF4E7F" w:rsidRDefault="00EF4E7F" w:rsidP="00EF4E7F">
            <w:pPr>
              <w:jc w:val="both"/>
              <w:rPr>
                <w:b/>
                <w:sz w:val="24"/>
                <w:szCs w:val="24"/>
              </w:rPr>
            </w:pPr>
          </w:p>
        </w:tc>
        <w:tc>
          <w:tcPr>
            <w:tcW w:w="2265" w:type="dxa"/>
          </w:tcPr>
          <w:p w14:paraId="58B10CDE" w14:textId="77777777" w:rsidR="00EF4E7F" w:rsidRPr="00EF4E7F" w:rsidRDefault="00EF4E7F" w:rsidP="00EF4E7F">
            <w:pPr>
              <w:jc w:val="both"/>
              <w:rPr>
                <w:b/>
                <w:sz w:val="24"/>
                <w:szCs w:val="24"/>
              </w:rPr>
            </w:pPr>
          </w:p>
        </w:tc>
        <w:tc>
          <w:tcPr>
            <w:tcW w:w="2265" w:type="dxa"/>
          </w:tcPr>
          <w:p w14:paraId="1B478A00" w14:textId="77777777" w:rsidR="00EF4E7F" w:rsidRPr="00EF4E7F" w:rsidRDefault="00EF4E7F" w:rsidP="00EF4E7F">
            <w:pPr>
              <w:jc w:val="both"/>
              <w:rPr>
                <w:b/>
                <w:sz w:val="24"/>
                <w:szCs w:val="24"/>
              </w:rPr>
            </w:pPr>
          </w:p>
        </w:tc>
        <w:tc>
          <w:tcPr>
            <w:tcW w:w="2266" w:type="dxa"/>
          </w:tcPr>
          <w:p w14:paraId="2285E450" w14:textId="77777777" w:rsidR="00EF4E7F" w:rsidRPr="00EF4E7F" w:rsidRDefault="00EF4E7F" w:rsidP="00EF4E7F">
            <w:pPr>
              <w:jc w:val="both"/>
              <w:rPr>
                <w:b/>
                <w:sz w:val="24"/>
                <w:szCs w:val="24"/>
              </w:rPr>
            </w:pPr>
          </w:p>
        </w:tc>
      </w:tr>
    </w:tbl>
    <w:p w14:paraId="32002204" w14:textId="77777777" w:rsidR="00EF4E7F" w:rsidRPr="00EF4E7F" w:rsidRDefault="00EF4E7F" w:rsidP="00EF4E7F">
      <w:pPr>
        <w:spacing w:after="0" w:line="240" w:lineRule="auto"/>
        <w:jc w:val="both"/>
        <w:rPr>
          <w:rFonts w:ascii="Times New Roman" w:eastAsia="Times New Roman" w:hAnsi="Times New Roman" w:cs="Times New Roman"/>
          <w:b/>
          <w:sz w:val="24"/>
          <w:szCs w:val="24"/>
          <w:lang w:eastAsia="ru-RU"/>
        </w:rPr>
      </w:pPr>
    </w:p>
    <w:p w14:paraId="6BACAD24" w14:textId="1FE33173" w:rsidR="000E16A2" w:rsidRPr="007156AD" w:rsidRDefault="003B0875" w:rsidP="007156AD">
      <w:pPr>
        <w:pStyle w:val="1"/>
        <w:spacing w:before="0" w:line="360" w:lineRule="auto"/>
        <w:rPr>
          <w:rFonts w:ascii="Times New Roman" w:eastAsia="Times New Roman" w:hAnsi="Times New Roman" w:cs="Times New Roman"/>
          <w:color w:val="auto"/>
          <w:lang w:eastAsia="ru-RU"/>
        </w:rPr>
      </w:pPr>
      <w:bookmarkStart w:id="4" w:name="_Toc397342652"/>
      <w:r>
        <w:rPr>
          <w:rFonts w:ascii="Times New Roman" w:hAnsi="Times New Roman" w:cs="Times New Roman"/>
          <w:color w:val="auto"/>
        </w:rPr>
        <w:t xml:space="preserve">Раздел </w:t>
      </w:r>
      <w:r w:rsidR="007156AD" w:rsidRPr="007156AD">
        <w:rPr>
          <w:rFonts w:ascii="Times New Roman" w:hAnsi="Times New Roman" w:cs="Times New Roman"/>
          <w:color w:val="auto"/>
        </w:rPr>
        <w:t>2 Управление рисками, системный анализ и моделирование. Оценка рисков.</w:t>
      </w:r>
    </w:p>
    <w:p w14:paraId="440B8D99" w14:textId="520E5A3A" w:rsidR="000E16A2" w:rsidRPr="007156AD" w:rsidRDefault="007156AD" w:rsidP="007156AD">
      <w:pPr>
        <w:pStyle w:val="1"/>
        <w:spacing w:before="0" w:line="360" w:lineRule="auto"/>
        <w:rPr>
          <w:rFonts w:ascii="Times New Roman" w:eastAsia="Calibri" w:hAnsi="Times New Roman" w:cs="Times New Roman"/>
          <w:color w:val="auto"/>
        </w:rPr>
      </w:pPr>
      <w:r w:rsidRPr="007156AD">
        <w:rPr>
          <w:rFonts w:ascii="Times New Roman" w:eastAsia="Calibri" w:hAnsi="Times New Roman" w:cs="Times New Roman"/>
          <w:color w:val="auto"/>
        </w:rPr>
        <w:t xml:space="preserve">2.1 </w:t>
      </w:r>
      <w:r w:rsidR="000E16A2" w:rsidRPr="007156AD">
        <w:rPr>
          <w:rFonts w:ascii="Times New Roman" w:eastAsia="Calibri" w:hAnsi="Times New Roman" w:cs="Times New Roman"/>
          <w:color w:val="auto"/>
        </w:rPr>
        <w:t>Оценка профессионального риска по физическим факторам. Метод проверочного листа, метод Файна – Кинни</w:t>
      </w:r>
      <w:bookmarkEnd w:id="4"/>
    </w:p>
    <w:p w14:paraId="6C75308D" w14:textId="10C0FB71" w:rsidR="000E16A2" w:rsidRPr="000E16A2" w:rsidRDefault="007156AD" w:rsidP="000E16A2">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Задание</w:t>
      </w:r>
      <w:r w:rsidR="000E16A2" w:rsidRPr="000E16A2">
        <w:rPr>
          <w:rFonts w:ascii="Times New Roman" w:eastAsia="Times New Roman" w:hAnsi="Times New Roman" w:cs="Times New Roman"/>
          <w:b/>
          <w:sz w:val="28"/>
          <w:szCs w:val="28"/>
          <w:lang w:eastAsia="ru-RU"/>
        </w:rPr>
        <w:t>:</w:t>
      </w:r>
      <w:r w:rsidR="000E16A2" w:rsidRPr="000E16A2">
        <w:rPr>
          <w:rFonts w:ascii="Times New Roman" w:eastAsia="Times New Roman" w:hAnsi="Times New Roman" w:cs="Times New Roman"/>
          <w:sz w:val="28"/>
          <w:szCs w:val="28"/>
          <w:lang w:eastAsia="ru-RU"/>
        </w:rPr>
        <w:t xml:space="preserve"> сформировать теоретические и практические компетенции по оценке профессиональных рисков по физическим факторам методом проверочного листа, методом Файна – Кинни.</w:t>
      </w:r>
    </w:p>
    <w:p w14:paraId="66D490E6" w14:textId="77777777" w:rsidR="000E16A2" w:rsidRPr="000E16A2" w:rsidRDefault="000E16A2" w:rsidP="000E16A2">
      <w:pPr>
        <w:spacing w:before="240" w:after="240" w:line="240" w:lineRule="auto"/>
        <w:jc w:val="both"/>
        <w:rPr>
          <w:rFonts w:ascii="Times New Roman" w:eastAsia="Times New Roman" w:hAnsi="Times New Roman" w:cs="Times New Roman"/>
          <w:b/>
          <w:sz w:val="28"/>
          <w:szCs w:val="28"/>
          <w:lang w:eastAsia="ru-RU"/>
        </w:rPr>
      </w:pPr>
      <w:r w:rsidRPr="000E16A2">
        <w:rPr>
          <w:rFonts w:ascii="Times New Roman" w:eastAsia="Times New Roman" w:hAnsi="Times New Roman" w:cs="Times New Roman"/>
          <w:b/>
          <w:sz w:val="28"/>
          <w:szCs w:val="28"/>
          <w:lang w:eastAsia="ru-RU"/>
        </w:rPr>
        <w:t>Нормативные документы</w:t>
      </w:r>
    </w:p>
    <w:p w14:paraId="03C7B52E" w14:textId="77777777" w:rsidR="000E16A2" w:rsidRPr="000E16A2" w:rsidRDefault="000E16A2" w:rsidP="008641C9">
      <w:pPr>
        <w:numPr>
          <w:ilvl w:val="0"/>
          <w:numId w:val="27"/>
        </w:numPr>
        <w:spacing w:after="160"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Межгосударственный стандарт ГОСТ 12.0.230.5–2018 «Система стандартов безопасности труда. Системы управления охраной труда. Методы оценки риска для обеспечения безопасности выполнения </w:t>
      </w:r>
      <w:r w:rsidRPr="000E16A2">
        <w:rPr>
          <w:rFonts w:ascii="Times New Roman" w:eastAsia="Times New Roman" w:hAnsi="Times New Roman" w:cs="Times New Roman"/>
          <w:sz w:val="28"/>
          <w:szCs w:val="28"/>
          <w:lang w:eastAsia="ru-RU"/>
        </w:rPr>
        <w:lastRenderedPageBreak/>
        <w:t>работ» (введен в действие Приказом Росстандарта от 07.09.2018 N 578-ст).</w:t>
      </w:r>
    </w:p>
    <w:p w14:paraId="1F7E4F39" w14:textId="77777777" w:rsidR="000E16A2" w:rsidRPr="000E16A2" w:rsidRDefault="000E16A2" w:rsidP="008641C9">
      <w:pPr>
        <w:numPr>
          <w:ilvl w:val="0"/>
          <w:numId w:val="27"/>
        </w:numPr>
        <w:spacing w:after="160"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Приказ Минтруда России от 24.01.2014 N 33н (ред. от 27.04.2020)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 в Минюсте России 21.03.2014 N 31689).</w:t>
      </w:r>
    </w:p>
    <w:p w14:paraId="2964F7D3" w14:textId="77777777" w:rsidR="0062455E" w:rsidRDefault="000E16A2" w:rsidP="008641C9">
      <w:pPr>
        <w:numPr>
          <w:ilvl w:val="0"/>
          <w:numId w:val="27"/>
        </w:numPr>
        <w:spacing w:after="160"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Приказ Минтруда России от 29.10.2021 N 776н «Об утверждении Примерного положения о системе управления охраной труда» (зарег. в Минюсте России 14.12.2021 N 66318).</w:t>
      </w:r>
    </w:p>
    <w:p w14:paraId="65625558" w14:textId="77777777" w:rsidR="0062455E" w:rsidRDefault="0062455E" w:rsidP="008641C9">
      <w:pPr>
        <w:numPr>
          <w:ilvl w:val="0"/>
          <w:numId w:val="27"/>
        </w:numPr>
        <w:spacing w:after="160" w:line="360" w:lineRule="auto"/>
        <w:contextualSpacing/>
        <w:jc w:val="both"/>
        <w:rPr>
          <w:rFonts w:ascii="Times New Roman" w:eastAsia="Times New Roman" w:hAnsi="Times New Roman" w:cs="Times New Roman"/>
          <w:sz w:val="28"/>
          <w:szCs w:val="28"/>
          <w:lang w:eastAsia="ru-RU"/>
        </w:rPr>
      </w:pPr>
      <w:r w:rsidRPr="0062455E">
        <w:rPr>
          <w:rFonts w:ascii="Times New Roman" w:eastAsia="Times New Roman" w:hAnsi="Times New Roman" w:cs="Times New Roman"/>
          <w:sz w:val="28"/>
          <w:szCs w:val="28"/>
          <w:lang w:eastAsia="ru-RU"/>
        </w:rPr>
        <w:t xml:space="preserve">Приказ Минтруда России от 28.12.2021 N 926 «Об утверждении Рекомендаций по выбору методов оценки уровней профессиональных рисков и по снижению уровней таких рисков». </w:t>
      </w:r>
    </w:p>
    <w:p w14:paraId="70D582E2" w14:textId="77777777" w:rsidR="0062455E" w:rsidRDefault="0062455E" w:rsidP="0062455E">
      <w:pPr>
        <w:spacing w:after="160" w:line="360" w:lineRule="auto"/>
        <w:ind w:left="720"/>
        <w:contextualSpacing/>
        <w:jc w:val="both"/>
        <w:rPr>
          <w:rFonts w:ascii="Times New Roman" w:eastAsia="Times New Roman" w:hAnsi="Times New Roman" w:cs="Times New Roman"/>
          <w:sz w:val="28"/>
          <w:szCs w:val="28"/>
          <w:lang w:eastAsia="ru-RU"/>
        </w:rPr>
      </w:pPr>
    </w:p>
    <w:p w14:paraId="353CCE92" w14:textId="0870F78D" w:rsidR="000E16A2" w:rsidRPr="0062455E" w:rsidRDefault="000E16A2" w:rsidP="0062455E">
      <w:pPr>
        <w:spacing w:after="160" w:line="360" w:lineRule="auto"/>
        <w:ind w:left="720"/>
        <w:contextualSpacing/>
        <w:jc w:val="both"/>
        <w:rPr>
          <w:rFonts w:ascii="Times New Roman" w:eastAsia="Times New Roman" w:hAnsi="Times New Roman" w:cs="Times New Roman"/>
          <w:sz w:val="28"/>
          <w:szCs w:val="28"/>
          <w:lang w:eastAsia="ru-RU"/>
        </w:rPr>
      </w:pPr>
      <w:r w:rsidRPr="0062455E">
        <w:rPr>
          <w:rFonts w:ascii="Times New Roman" w:eastAsia="Times New Roman" w:hAnsi="Times New Roman" w:cs="Times New Roman"/>
          <w:b/>
          <w:sz w:val="28"/>
          <w:szCs w:val="28"/>
          <w:lang w:eastAsia="ru-RU"/>
        </w:rPr>
        <w:t>Теоретические сведения</w:t>
      </w:r>
    </w:p>
    <w:p w14:paraId="78CD8ACE"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w:t>
      </w:r>
      <w:r w:rsidRPr="000E16A2">
        <w:rPr>
          <w:rFonts w:ascii="Times New Roman" w:eastAsia="Times New Roman" w:hAnsi="Times New Roman" w:cs="Times New Roman"/>
          <w:b/>
          <w:sz w:val="28"/>
          <w:szCs w:val="28"/>
          <w:lang w:eastAsia="ru-RU"/>
        </w:rPr>
        <w:t>Метод проверочного (контрольного) листа</w:t>
      </w:r>
      <w:r w:rsidRPr="000E16A2">
        <w:rPr>
          <w:rFonts w:ascii="Times New Roman" w:eastAsia="Times New Roman" w:hAnsi="Times New Roman" w:cs="Times New Roman"/>
          <w:sz w:val="28"/>
          <w:szCs w:val="28"/>
          <w:lang w:eastAsia="ru-RU"/>
        </w:rPr>
        <w:t xml:space="preserve"> относится к группе методов качественной оценки риска и широко применяется на практике как самостоятельно, так и в сочетании с другими методами.</w:t>
      </w:r>
    </w:p>
    <w:p w14:paraId="005303E4"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Проверочные листы могут представлять собой перечни рисков, разработанные, как правило, на основе накопленного опыта. Они могут применяться на любом этапе выполнения работ, в том числе как часть других методов идентификации опасностей и оценки риска.</w:t>
      </w:r>
    </w:p>
    <w:p w14:paraId="0BC8E978"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Преимущество метода в его простоте. Будучи должным образом разработанными, проверочные листы объединяют полноту учета данных с простой в применении формой оценки.</w:t>
      </w:r>
    </w:p>
    <w:p w14:paraId="35B15772"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Недостатком метода является вероятность некачественного составления вопросов, а также пропуска важных моментов.</w:t>
      </w:r>
    </w:p>
    <w:p w14:paraId="6F7470C4"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Метод проверочного листа нетрудоемкий и наиболее эффективный при оценке риска на стабильных, давно организованных рабочих местах </w:t>
      </w:r>
      <w:r w:rsidRPr="000E16A2">
        <w:rPr>
          <w:rFonts w:ascii="Times New Roman" w:eastAsia="Times New Roman" w:hAnsi="Times New Roman" w:cs="Times New Roman"/>
          <w:sz w:val="28"/>
          <w:szCs w:val="28"/>
          <w:lang w:eastAsia="ru-RU"/>
        </w:rPr>
        <w:lastRenderedPageBreak/>
        <w:t>с устоявшейся практикой эксплуатации и с хорошо известными технологиями, оборудованием, сырьем, материалами и т. п., а также с хорошо известными опасностями, исходящими от них» [1].</w:t>
      </w:r>
    </w:p>
    <w:p w14:paraId="6117013E"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w:t>
      </w:r>
      <w:r w:rsidRPr="000E16A2">
        <w:rPr>
          <w:rFonts w:ascii="Times New Roman" w:eastAsia="Times New Roman" w:hAnsi="Times New Roman" w:cs="Times New Roman"/>
          <w:b/>
          <w:sz w:val="28"/>
          <w:szCs w:val="28"/>
          <w:lang w:eastAsia="ru-RU"/>
        </w:rPr>
        <w:t>Метод Файна – Кинни (англ. Fine &amp; Kinney Method)</w:t>
      </w:r>
      <w:r w:rsidRPr="000E16A2">
        <w:rPr>
          <w:rFonts w:ascii="Times New Roman" w:eastAsia="Times New Roman" w:hAnsi="Times New Roman" w:cs="Times New Roman"/>
          <w:sz w:val="28"/>
          <w:szCs w:val="28"/>
          <w:lang w:eastAsia="ru-RU"/>
        </w:rPr>
        <w:t xml:space="preserve"> заключается в последовательной оценке рисков как произведения трех составляющих – степени подверженности работника воздействию опасности на рабочем месте, возможности возникновения угрозы на рабочем месте и тяжести последствий для работников в том случае, если угроза осуществится.</w:t>
      </w:r>
    </w:p>
    <w:p w14:paraId="4A97930C"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В каждом конкретном случае определяется, каким образом то или иное нарушение требований охраны труда может привести к производственной травме или профессиональному заболеванию. Рассматриваются все стадии работ – от процесса подготовки до стадий их завершения.</w:t>
      </w:r>
    </w:p>
    <w:p w14:paraId="33F0FFF0"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Проведение оценки таким способом должно привести к классификации рисков по степени серьезности на пять групп: очень маленький, небольшой, средний, высокий, крайне высокий.</w:t>
      </w:r>
    </w:p>
    <w:p w14:paraId="3F976617"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В зависимости от полученного коэффициента степени риска и итоговой классификации профессионального риска расставляются приоритеты в отношении мер, которые необходимо принять для устранения или снижения риска повреждения здоровья на рабочем месте, составляется план мероприятий.</w:t>
      </w:r>
    </w:p>
    <w:p w14:paraId="2E345A45"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Преимущества метода состоят в простоте расчетов и наглядности.</w:t>
      </w:r>
    </w:p>
    <w:p w14:paraId="2977E1B5"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К недостаткам метода следует отнести субъективность при проведении оценки» [1].</w:t>
      </w:r>
    </w:p>
    <w:p w14:paraId="771AB205" w14:textId="77777777" w:rsidR="000E16A2" w:rsidRPr="000E16A2" w:rsidRDefault="000E16A2" w:rsidP="000E16A2">
      <w:pPr>
        <w:spacing w:before="240" w:after="240" w:line="240" w:lineRule="auto"/>
        <w:jc w:val="both"/>
        <w:rPr>
          <w:rFonts w:ascii="Times New Roman" w:eastAsia="Times New Roman" w:hAnsi="Times New Roman" w:cs="Times New Roman"/>
          <w:b/>
          <w:bCs/>
          <w:sz w:val="28"/>
          <w:szCs w:val="28"/>
          <w:lang w:eastAsia="ru-RU"/>
        </w:rPr>
      </w:pPr>
      <w:r w:rsidRPr="000E16A2">
        <w:rPr>
          <w:rFonts w:ascii="Times New Roman" w:eastAsia="Times New Roman" w:hAnsi="Times New Roman" w:cs="Times New Roman"/>
          <w:b/>
          <w:bCs/>
          <w:sz w:val="28"/>
          <w:szCs w:val="28"/>
          <w:lang w:eastAsia="ru-RU"/>
        </w:rPr>
        <w:t>Алгоритм выполнения практического задания</w:t>
      </w:r>
    </w:p>
    <w:p w14:paraId="562C5EC7" w14:textId="77777777" w:rsidR="000E16A2" w:rsidRPr="000E16A2" w:rsidRDefault="000E16A2" w:rsidP="000E16A2">
      <w:pPr>
        <w:spacing w:after="0" w:line="360" w:lineRule="auto"/>
        <w:jc w:val="both"/>
        <w:rPr>
          <w:rFonts w:ascii="Times New Roman" w:eastAsia="Times New Roman" w:hAnsi="Times New Roman" w:cs="Times New Roman"/>
          <w:bCs/>
          <w:sz w:val="28"/>
          <w:szCs w:val="28"/>
          <w:lang w:eastAsia="ru-RU"/>
        </w:rPr>
      </w:pPr>
      <w:r w:rsidRPr="000E16A2">
        <w:rPr>
          <w:rFonts w:ascii="Times New Roman" w:eastAsia="Times New Roman" w:hAnsi="Times New Roman" w:cs="Times New Roman"/>
          <w:bCs/>
          <w:sz w:val="28"/>
          <w:szCs w:val="28"/>
          <w:lang w:eastAsia="ru-RU"/>
        </w:rPr>
        <w:t>1. Прочитать теоретические сведения.</w:t>
      </w:r>
    </w:p>
    <w:p w14:paraId="7F3CE6F5" w14:textId="77777777" w:rsidR="000E16A2" w:rsidRPr="000E16A2" w:rsidRDefault="000E16A2" w:rsidP="000E16A2">
      <w:pPr>
        <w:spacing w:after="0" w:line="360" w:lineRule="auto"/>
        <w:jc w:val="both"/>
        <w:rPr>
          <w:rFonts w:ascii="Times New Roman" w:eastAsia="Times New Roman" w:hAnsi="Times New Roman" w:cs="Times New Roman"/>
          <w:bCs/>
          <w:sz w:val="28"/>
          <w:szCs w:val="28"/>
          <w:lang w:eastAsia="ru-RU"/>
        </w:rPr>
      </w:pPr>
      <w:r w:rsidRPr="000E16A2">
        <w:rPr>
          <w:rFonts w:ascii="Times New Roman" w:eastAsia="Times New Roman" w:hAnsi="Times New Roman" w:cs="Times New Roman"/>
          <w:bCs/>
          <w:sz w:val="28"/>
          <w:szCs w:val="28"/>
          <w:lang w:eastAsia="ru-RU"/>
        </w:rPr>
        <w:t>2. Выбрать вариант задания по таблицам 1.1–1.2.</w:t>
      </w:r>
    </w:p>
    <w:p w14:paraId="5E755012" w14:textId="77777777" w:rsidR="000E16A2" w:rsidRPr="000E16A2" w:rsidRDefault="000E16A2" w:rsidP="000E16A2">
      <w:pPr>
        <w:spacing w:after="0" w:line="360" w:lineRule="auto"/>
        <w:jc w:val="both"/>
        <w:rPr>
          <w:rFonts w:ascii="Times New Roman" w:eastAsia="Times New Roman" w:hAnsi="Times New Roman" w:cs="Times New Roman"/>
          <w:bCs/>
          <w:sz w:val="28"/>
          <w:szCs w:val="28"/>
          <w:lang w:eastAsia="ru-RU"/>
        </w:rPr>
      </w:pPr>
      <w:r w:rsidRPr="000E16A2">
        <w:rPr>
          <w:rFonts w:ascii="Times New Roman" w:eastAsia="Times New Roman" w:hAnsi="Times New Roman" w:cs="Times New Roman"/>
          <w:bCs/>
          <w:sz w:val="28"/>
          <w:szCs w:val="28"/>
          <w:lang w:eastAsia="ru-RU"/>
        </w:rPr>
        <w:t xml:space="preserve">3. Оформить таблицу 2 следующим образом: </w:t>
      </w:r>
    </w:p>
    <w:p w14:paraId="558DA12C" w14:textId="77777777" w:rsidR="000E16A2" w:rsidRPr="000E16A2" w:rsidRDefault="000E16A2" w:rsidP="008641C9">
      <w:pPr>
        <w:numPr>
          <w:ilvl w:val="0"/>
          <w:numId w:val="61"/>
        </w:numPr>
        <w:spacing w:after="0" w:line="360" w:lineRule="auto"/>
        <w:contextualSpacing/>
        <w:jc w:val="both"/>
        <w:rPr>
          <w:rFonts w:ascii="Times New Roman" w:eastAsia="Times New Roman" w:hAnsi="Times New Roman" w:cs="Times New Roman"/>
          <w:bCs/>
          <w:sz w:val="28"/>
          <w:szCs w:val="28"/>
          <w:lang w:eastAsia="ru-RU"/>
        </w:rPr>
      </w:pPr>
      <w:r w:rsidRPr="000E16A2">
        <w:rPr>
          <w:rFonts w:ascii="Times New Roman" w:eastAsia="Times New Roman" w:hAnsi="Times New Roman" w:cs="Times New Roman"/>
          <w:bCs/>
          <w:sz w:val="28"/>
          <w:szCs w:val="28"/>
          <w:lang w:eastAsia="ru-RU"/>
        </w:rPr>
        <w:lastRenderedPageBreak/>
        <w:t>Заполнить столбцы «Наименование рабочего места», «Физические опасные и/или вредные производственные факторы», «Наименование риска на рабочем месте».</w:t>
      </w:r>
    </w:p>
    <w:p w14:paraId="356CFEA2" w14:textId="77777777" w:rsidR="000E16A2" w:rsidRPr="000E16A2" w:rsidRDefault="000E16A2" w:rsidP="008641C9">
      <w:pPr>
        <w:numPr>
          <w:ilvl w:val="0"/>
          <w:numId w:val="61"/>
        </w:numPr>
        <w:spacing w:after="0" w:line="360" w:lineRule="auto"/>
        <w:contextualSpacing/>
        <w:jc w:val="both"/>
        <w:rPr>
          <w:rFonts w:ascii="Times New Roman" w:eastAsia="Times New Roman" w:hAnsi="Times New Roman" w:cs="Times New Roman"/>
          <w:bCs/>
          <w:sz w:val="28"/>
          <w:szCs w:val="28"/>
          <w:lang w:eastAsia="ru-RU"/>
        </w:rPr>
      </w:pPr>
      <w:r w:rsidRPr="000E16A2">
        <w:rPr>
          <w:rFonts w:ascii="Times New Roman" w:eastAsia="Times New Roman" w:hAnsi="Times New Roman" w:cs="Times New Roman"/>
          <w:bCs/>
          <w:sz w:val="28"/>
          <w:szCs w:val="28"/>
          <w:lang w:eastAsia="ru-RU"/>
        </w:rPr>
        <w:t xml:space="preserve">По Методике проведения специальной оценки условий труда, Классификатору вредных и (или) опасных производственных факторов, форме отчета о проведении специальной оценки условий труда и инструкции по ее заполнению определить класс условий труда по физическим факторам и заполнить столбец «Класс условий труда». </w:t>
      </w:r>
    </w:p>
    <w:p w14:paraId="31716B0A" w14:textId="77777777" w:rsidR="000E16A2" w:rsidRPr="000E16A2" w:rsidRDefault="000E16A2" w:rsidP="008641C9">
      <w:pPr>
        <w:numPr>
          <w:ilvl w:val="0"/>
          <w:numId w:val="61"/>
        </w:numPr>
        <w:spacing w:after="0" w:line="360" w:lineRule="auto"/>
        <w:contextualSpacing/>
        <w:jc w:val="both"/>
        <w:rPr>
          <w:rFonts w:ascii="Times New Roman" w:eastAsia="Times New Roman" w:hAnsi="Times New Roman" w:cs="Times New Roman"/>
          <w:bCs/>
          <w:sz w:val="28"/>
          <w:szCs w:val="28"/>
          <w:lang w:eastAsia="ru-RU"/>
        </w:rPr>
      </w:pPr>
      <w:r w:rsidRPr="000E16A2">
        <w:rPr>
          <w:rFonts w:ascii="Times New Roman" w:eastAsia="Times New Roman" w:hAnsi="Times New Roman" w:cs="Times New Roman"/>
          <w:bCs/>
          <w:sz w:val="28"/>
          <w:szCs w:val="28"/>
          <w:lang w:eastAsia="ru-RU"/>
        </w:rPr>
        <w:t xml:space="preserve">По таблице 3 определить баллы для каждого риска и заполнить столбец «Уровень риска». </w:t>
      </w:r>
    </w:p>
    <w:p w14:paraId="67241E78" w14:textId="77777777" w:rsidR="000E16A2" w:rsidRPr="000E16A2" w:rsidRDefault="000E16A2" w:rsidP="008641C9">
      <w:pPr>
        <w:numPr>
          <w:ilvl w:val="0"/>
          <w:numId w:val="61"/>
        </w:numPr>
        <w:spacing w:after="0" w:line="360" w:lineRule="auto"/>
        <w:contextualSpacing/>
        <w:jc w:val="both"/>
        <w:rPr>
          <w:rFonts w:ascii="Times New Roman" w:eastAsia="Times New Roman" w:hAnsi="Times New Roman" w:cs="Times New Roman"/>
          <w:bCs/>
          <w:sz w:val="28"/>
          <w:szCs w:val="28"/>
          <w:lang w:eastAsia="ru-RU"/>
        </w:rPr>
      </w:pPr>
      <w:r w:rsidRPr="000E16A2">
        <w:rPr>
          <w:rFonts w:ascii="Times New Roman" w:eastAsia="Times New Roman" w:hAnsi="Times New Roman" w:cs="Times New Roman"/>
          <w:bCs/>
          <w:sz w:val="28"/>
          <w:szCs w:val="28"/>
          <w:lang w:eastAsia="ru-RU"/>
        </w:rPr>
        <w:t xml:space="preserve">Рассчитать суммарное количество баллов и заполнить столбец «Итоговая балльная оценка риска». </w:t>
      </w:r>
    </w:p>
    <w:p w14:paraId="6FB1D881" w14:textId="77777777" w:rsidR="000E16A2" w:rsidRPr="000E16A2" w:rsidRDefault="000E16A2" w:rsidP="008641C9">
      <w:pPr>
        <w:numPr>
          <w:ilvl w:val="0"/>
          <w:numId w:val="61"/>
        </w:numPr>
        <w:spacing w:after="0" w:line="360" w:lineRule="auto"/>
        <w:contextualSpacing/>
        <w:jc w:val="both"/>
        <w:rPr>
          <w:rFonts w:ascii="Times New Roman" w:eastAsia="Times New Roman" w:hAnsi="Times New Roman" w:cs="Times New Roman"/>
          <w:bCs/>
          <w:sz w:val="28"/>
          <w:szCs w:val="28"/>
          <w:lang w:eastAsia="ru-RU"/>
        </w:rPr>
      </w:pPr>
      <w:r w:rsidRPr="000E16A2">
        <w:rPr>
          <w:rFonts w:ascii="Times New Roman" w:eastAsia="Times New Roman" w:hAnsi="Times New Roman" w:cs="Times New Roman"/>
          <w:bCs/>
          <w:sz w:val="28"/>
          <w:szCs w:val="28"/>
          <w:lang w:eastAsia="ru-RU"/>
        </w:rPr>
        <w:t>По таблице 4 определить уровень риска на рабочем месте по физическим факторам и заполнить столбец «Общая оценка риска».</w:t>
      </w:r>
    </w:p>
    <w:p w14:paraId="14CBB0D2" w14:textId="77777777" w:rsidR="000E16A2" w:rsidRPr="000E16A2" w:rsidRDefault="000E16A2" w:rsidP="000E16A2">
      <w:pPr>
        <w:spacing w:before="240" w:after="24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b/>
          <w:bCs/>
          <w:sz w:val="28"/>
          <w:szCs w:val="28"/>
          <w:lang w:eastAsia="ru-RU"/>
        </w:rPr>
        <w:t>Типовой пример задания</w:t>
      </w:r>
    </w:p>
    <w:p w14:paraId="654B27C0" w14:textId="77777777" w:rsidR="000E16A2" w:rsidRPr="000E16A2" w:rsidRDefault="000E16A2" w:rsidP="000E16A2">
      <w:pPr>
        <w:suppressAutoHyphens/>
        <w:spacing w:after="0" w:line="360" w:lineRule="auto"/>
        <w:jc w:val="both"/>
        <w:rPr>
          <w:rFonts w:ascii="Times New Roman" w:eastAsia="Calibri" w:hAnsi="Times New Roman" w:cs="Times New Roman"/>
          <w:sz w:val="28"/>
          <w:szCs w:val="28"/>
          <w:lang w:eastAsia="ru-RU"/>
        </w:rPr>
      </w:pPr>
      <w:r w:rsidRPr="000E16A2">
        <w:rPr>
          <w:rFonts w:ascii="Times New Roman" w:eastAsia="Calibri" w:hAnsi="Times New Roman" w:cs="Times New Roman"/>
          <w:sz w:val="28"/>
          <w:szCs w:val="28"/>
          <w:lang w:eastAsia="ru-RU"/>
        </w:rPr>
        <w:t>Таблица 1.1 – Номер варианта (выбирается по первой букве фамилии студента)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5"/>
        <w:gridCol w:w="2266"/>
        <w:gridCol w:w="2265"/>
      </w:tblGrid>
      <w:tr w:rsidR="000E16A2" w:rsidRPr="000E16A2" w14:paraId="2F6A6A7D"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0F40EB30" w14:textId="77777777" w:rsidR="000E16A2" w:rsidRPr="000E16A2" w:rsidRDefault="000E16A2" w:rsidP="000E16A2">
            <w:pPr>
              <w:suppressAutoHyphens/>
              <w:spacing w:after="0" w:line="240" w:lineRule="auto"/>
              <w:jc w:val="center"/>
              <w:rPr>
                <w:rFonts w:ascii="Times New Roman" w:eastAsia="Calibri" w:hAnsi="Times New Roman" w:cs="Times New Roman"/>
                <w:sz w:val="28"/>
                <w:szCs w:val="28"/>
              </w:rPr>
            </w:pPr>
            <w:r w:rsidRPr="000E16A2">
              <w:rPr>
                <w:rFonts w:ascii="Times New Roman" w:eastAsia="Calibri" w:hAnsi="Times New Roman" w:cs="Times New Roman"/>
                <w:sz w:val="28"/>
                <w:szCs w:val="28"/>
              </w:rPr>
              <w:t>Первые буквы фамилии</w:t>
            </w:r>
          </w:p>
        </w:tc>
        <w:tc>
          <w:tcPr>
            <w:tcW w:w="2322" w:type="dxa"/>
            <w:tcBorders>
              <w:top w:val="single" w:sz="4" w:space="0" w:color="auto"/>
              <w:left w:val="single" w:sz="4" w:space="0" w:color="auto"/>
              <w:bottom w:val="single" w:sz="4" w:space="0" w:color="auto"/>
              <w:right w:val="single" w:sz="4" w:space="0" w:color="auto"/>
            </w:tcBorders>
            <w:hideMark/>
          </w:tcPr>
          <w:p w14:paraId="488B3C45" w14:textId="77777777" w:rsidR="000E16A2" w:rsidRPr="000E16A2" w:rsidRDefault="000E16A2" w:rsidP="000E16A2">
            <w:pPr>
              <w:suppressAutoHyphens/>
              <w:spacing w:after="0" w:line="240" w:lineRule="auto"/>
              <w:jc w:val="center"/>
              <w:rPr>
                <w:rFonts w:ascii="Times New Roman" w:eastAsia="Calibri" w:hAnsi="Times New Roman" w:cs="Times New Roman"/>
                <w:sz w:val="28"/>
                <w:szCs w:val="28"/>
              </w:rPr>
            </w:pPr>
            <w:r w:rsidRPr="000E16A2">
              <w:rPr>
                <w:rFonts w:ascii="Times New Roman" w:eastAsia="Calibri" w:hAnsi="Times New Roman" w:cs="Times New Roman"/>
                <w:sz w:val="28"/>
                <w:szCs w:val="28"/>
              </w:rPr>
              <w:t>№ варианта</w:t>
            </w:r>
          </w:p>
        </w:tc>
        <w:tc>
          <w:tcPr>
            <w:tcW w:w="2322" w:type="dxa"/>
            <w:tcBorders>
              <w:top w:val="single" w:sz="4" w:space="0" w:color="auto"/>
              <w:left w:val="single" w:sz="4" w:space="0" w:color="auto"/>
              <w:bottom w:val="single" w:sz="4" w:space="0" w:color="auto"/>
              <w:right w:val="single" w:sz="4" w:space="0" w:color="auto"/>
            </w:tcBorders>
            <w:hideMark/>
          </w:tcPr>
          <w:p w14:paraId="209406E0" w14:textId="77777777" w:rsidR="000E16A2" w:rsidRPr="000E16A2" w:rsidRDefault="000E16A2" w:rsidP="000E16A2">
            <w:pPr>
              <w:suppressAutoHyphens/>
              <w:spacing w:after="0" w:line="240" w:lineRule="auto"/>
              <w:jc w:val="center"/>
              <w:rPr>
                <w:rFonts w:ascii="Times New Roman" w:eastAsia="Calibri" w:hAnsi="Times New Roman" w:cs="Times New Roman"/>
                <w:sz w:val="28"/>
                <w:szCs w:val="28"/>
              </w:rPr>
            </w:pPr>
            <w:r w:rsidRPr="000E16A2">
              <w:rPr>
                <w:rFonts w:ascii="Times New Roman" w:eastAsia="Calibri" w:hAnsi="Times New Roman" w:cs="Times New Roman"/>
                <w:sz w:val="28"/>
                <w:szCs w:val="28"/>
              </w:rPr>
              <w:t>Первые буквы фамилии</w:t>
            </w:r>
          </w:p>
        </w:tc>
        <w:tc>
          <w:tcPr>
            <w:tcW w:w="2322" w:type="dxa"/>
            <w:tcBorders>
              <w:top w:val="single" w:sz="4" w:space="0" w:color="auto"/>
              <w:left w:val="single" w:sz="4" w:space="0" w:color="auto"/>
              <w:bottom w:val="single" w:sz="4" w:space="0" w:color="auto"/>
              <w:right w:val="single" w:sz="4" w:space="0" w:color="auto"/>
            </w:tcBorders>
            <w:hideMark/>
          </w:tcPr>
          <w:p w14:paraId="69D870C0" w14:textId="77777777" w:rsidR="000E16A2" w:rsidRPr="000E16A2" w:rsidRDefault="000E16A2" w:rsidP="000E16A2">
            <w:pPr>
              <w:suppressAutoHyphens/>
              <w:spacing w:after="0" w:line="240" w:lineRule="auto"/>
              <w:jc w:val="center"/>
              <w:rPr>
                <w:rFonts w:ascii="Times New Roman" w:eastAsia="Calibri" w:hAnsi="Times New Roman" w:cs="Times New Roman"/>
                <w:sz w:val="28"/>
                <w:szCs w:val="28"/>
              </w:rPr>
            </w:pPr>
            <w:r w:rsidRPr="000E16A2">
              <w:rPr>
                <w:rFonts w:ascii="Times New Roman" w:eastAsia="Calibri" w:hAnsi="Times New Roman" w:cs="Times New Roman"/>
                <w:sz w:val="28"/>
                <w:szCs w:val="28"/>
              </w:rPr>
              <w:t>№ варианта</w:t>
            </w:r>
          </w:p>
        </w:tc>
      </w:tr>
      <w:tr w:rsidR="000E16A2" w:rsidRPr="000E16A2" w14:paraId="4C445B36"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2084171A"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Аа</w:t>
            </w:r>
            <w:r w:rsidRPr="000E16A2">
              <w:rPr>
                <w:rFonts w:ascii="Times New Roman" w:eastAsia="Calibri" w:hAnsi="Times New Roman" w:cs="Times New Roman"/>
                <w:sz w:val="28"/>
                <w:szCs w:val="28"/>
                <w:lang w:val="en-US"/>
              </w:rPr>
              <w:t xml:space="preserve"> – </w:t>
            </w:r>
            <w:r w:rsidRPr="000E16A2">
              <w:rPr>
                <w:rFonts w:ascii="Times New Roman" w:eastAsia="Calibri" w:hAnsi="Times New Roman" w:cs="Times New Roman"/>
                <w:sz w:val="28"/>
                <w:szCs w:val="28"/>
              </w:rPr>
              <w:t xml:space="preserve">Ам </w:t>
            </w:r>
          </w:p>
        </w:tc>
        <w:tc>
          <w:tcPr>
            <w:tcW w:w="2322" w:type="dxa"/>
            <w:tcBorders>
              <w:top w:val="single" w:sz="4" w:space="0" w:color="auto"/>
              <w:left w:val="single" w:sz="4" w:space="0" w:color="auto"/>
              <w:bottom w:val="single" w:sz="4" w:space="0" w:color="auto"/>
              <w:right w:val="single" w:sz="4" w:space="0" w:color="auto"/>
            </w:tcBorders>
            <w:hideMark/>
          </w:tcPr>
          <w:p w14:paraId="0677042F"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w:t>
            </w:r>
          </w:p>
        </w:tc>
        <w:tc>
          <w:tcPr>
            <w:tcW w:w="2322" w:type="dxa"/>
            <w:tcBorders>
              <w:top w:val="single" w:sz="4" w:space="0" w:color="auto"/>
              <w:left w:val="single" w:sz="4" w:space="0" w:color="auto"/>
              <w:bottom w:val="single" w:sz="4" w:space="0" w:color="auto"/>
              <w:right w:val="single" w:sz="4" w:space="0" w:color="auto"/>
            </w:tcBorders>
            <w:hideMark/>
          </w:tcPr>
          <w:p w14:paraId="1EE83A58"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Мф – Мя</w:t>
            </w:r>
          </w:p>
        </w:tc>
        <w:tc>
          <w:tcPr>
            <w:tcW w:w="2322" w:type="dxa"/>
            <w:tcBorders>
              <w:top w:val="single" w:sz="4" w:space="0" w:color="auto"/>
              <w:left w:val="single" w:sz="4" w:space="0" w:color="auto"/>
              <w:bottom w:val="single" w:sz="4" w:space="0" w:color="auto"/>
              <w:right w:val="single" w:sz="4" w:space="0" w:color="auto"/>
            </w:tcBorders>
            <w:hideMark/>
          </w:tcPr>
          <w:p w14:paraId="4E130F72"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w:t>
            </w:r>
          </w:p>
        </w:tc>
      </w:tr>
      <w:tr w:rsidR="000E16A2" w:rsidRPr="000E16A2" w14:paraId="52BA7FDD"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756BF570"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Ан</w:t>
            </w:r>
            <w:r w:rsidRPr="000E16A2">
              <w:rPr>
                <w:rFonts w:ascii="Times New Roman" w:eastAsia="Calibri" w:hAnsi="Times New Roman" w:cs="Times New Roman"/>
                <w:sz w:val="28"/>
                <w:szCs w:val="28"/>
                <w:lang w:val="en-US"/>
              </w:rPr>
              <w:t xml:space="preserve"> – </w:t>
            </w:r>
            <w:r w:rsidRPr="000E16A2">
              <w:rPr>
                <w:rFonts w:ascii="Times New Roman" w:eastAsia="Calibri" w:hAnsi="Times New Roman" w:cs="Times New Roman"/>
                <w:sz w:val="28"/>
                <w:szCs w:val="28"/>
              </w:rPr>
              <w:t>Ая</w:t>
            </w:r>
          </w:p>
        </w:tc>
        <w:tc>
          <w:tcPr>
            <w:tcW w:w="2322" w:type="dxa"/>
            <w:tcBorders>
              <w:top w:val="single" w:sz="4" w:space="0" w:color="auto"/>
              <w:left w:val="single" w:sz="4" w:space="0" w:color="auto"/>
              <w:bottom w:val="single" w:sz="4" w:space="0" w:color="auto"/>
              <w:right w:val="single" w:sz="4" w:space="0" w:color="auto"/>
            </w:tcBorders>
            <w:hideMark/>
          </w:tcPr>
          <w:p w14:paraId="49B3CD30"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w:t>
            </w:r>
          </w:p>
        </w:tc>
        <w:tc>
          <w:tcPr>
            <w:tcW w:w="2322" w:type="dxa"/>
            <w:tcBorders>
              <w:top w:val="single" w:sz="4" w:space="0" w:color="auto"/>
              <w:left w:val="single" w:sz="4" w:space="0" w:color="auto"/>
              <w:bottom w:val="single" w:sz="4" w:space="0" w:color="auto"/>
              <w:right w:val="single" w:sz="4" w:space="0" w:color="auto"/>
            </w:tcBorders>
            <w:hideMark/>
          </w:tcPr>
          <w:p w14:paraId="11D37BE3"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На – Ни</w:t>
            </w:r>
          </w:p>
        </w:tc>
        <w:tc>
          <w:tcPr>
            <w:tcW w:w="2322" w:type="dxa"/>
            <w:tcBorders>
              <w:top w:val="single" w:sz="4" w:space="0" w:color="auto"/>
              <w:left w:val="single" w:sz="4" w:space="0" w:color="auto"/>
              <w:bottom w:val="single" w:sz="4" w:space="0" w:color="auto"/>
              <w:right w:val="single" w:sz="4" w:space="0" w:color="auto"/>
            </w:tcBorders>
            <w:hideMark/>
          </w:tcPr>
          <w:p w14:paraId="794477F2"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w:t>
            </w:r>
          </w:p>
        </w:tc>
      </w:tr>
      <w:tr w:rsidR="000E16A2" w:rsidRPr="000E16A2" w14:paraId="48612036"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57C8325A"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Ба</w:t>
            </w:r>
            <w:r w:rsidRPr="000E16A2">
              <w:rPr>
                <w:rFonts w:ascii="Times New Roman" w:eastAsia="Calibri" w:hAnsi="Times New Roman" w:cs="Times New Roman"/>
                <w:sz w:val="28"/>
                <w:szCs w:val="28"/>
                <w:lang w:val="en-US"/>
              </w:rPr>
              <w:t xml:space="preserve"> – </w:t>
            </w:r>
            <w:r w:rsidRPr="000E16A2">
              <w:rPr>
                <w:rFonts w:ascii="Times New Roman" w:eastAsia="Calibri" w:hAnsi="Times New Roman" w:cs="Times New Roman"/>
                <w:sz w:val="28"/>
                <w:szCs w:val="28"/>
              </w:rPr>
              <w:t xml:space="preserve">Бм </w:t>
            </w:r>
          </w:p>
        </w:tc>
        <w:tc>
          <w:tcPr>
            <w:tcW w:w="2322" w:type="dxa"/>
            <w:tcBorders>
              <w:top w:val="single" w:sz="4" w:space="0" w:color="auto"/>
              <w:left w:val="single" w:sz="4" w:space="0" w:color="auto"/>
              <w:bottom w:val="single" w:sz="4" w:space="0" w:color="auto"/>
              <w:right w:val="single" w:sz="4" w:space="0" w:color="auto"/>
            </w:tcBorders>
            <w:hideMark/>
          </w:tcPr>
          <w:p w14:paraId="36408435"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3</w:t>
            </w:r>
          </w:p>
        </w:tc>
        <w:tc>
          <w:tcPr>
            <w:tcW w:w="2322" w:type="dxa"/>
            <w:tcBorders>
              <w:top w:val="single" w:sz="4" w:space="0" w:color="auto"/>
              <w:left w:val="single" w:sz="4" w:space="0" w:color="auto"/>
              <w:bottom w:val="single" w:sz="4" w:space="0" w:color="auto"/>
              <w:right w:val="single" w:sz="4" w:space="0" w:color="auto"/>
            </w:tcBorders>
            <w:hideMark/>
          </w:tcPr>
          <w:p w14:paraId="641CB31A"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Нк – Ну</w:t>
            </w:r>
          </w:p>
        </w:tc>
        <w:tc>
          <w:tcPr>
            <w:tcW w:w="2322" w:type="dxa"/>
            <w:tcBorders>
              <w:top w:val="single" w:sz="4" w:space="0" w:color="auto"/>
              <w:left w:val="single" w:sz="4" w:space="0" w:color="auto"/>
              <w:bottom w:val="single" w:sz="4" w:space="0" w:color="auto"/>
              <w:right w:val="single" w:sz="4" w:space="0" w:color="auto"/>
            </w:tcBorders>
            <w:hideMark/>
          </w:tcPr>
          <w:p w14:paraId="3C0FE215"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3</w:t>
            </w:r>
          </w:p>
        </w:tc>
      </w:tr>
      <w:tr w:rsidR="000E16A2" w:rsidRPr="000E16A2" w14:paraId="697DEE6B"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511D96A0"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Бн</w:t>
            </w:r>
            <w:r w:rsidRPr="000E16A2">
              <w:rPr>
                <w:rFonts w:ascii="Times New Roman" w:eastAsia="Calibri" w:hAnsi="Times New Roman" w:cs="Times New Roman"/>
                <w:sz w:val="28"/>
                <w:szCs w:val="28"/>
                <w:lang w:val="en-US"/>
              </w:rPr>
              <w:t xml:space="preserve"> – </w:t>
            </w:r>
            <w:r w:rsidRPr="000E16A2">
              <w:rPr>
                <w:rFonts w:ascii="Times New Roman" w:eastAsia="Calibri" w:hAnsi="Times New Roman" w:cs="Times New Roman"/>
                <w:sz w:val="28"/>
                <w:szCs w:val="28"/>
              </w:rPr>
              <w:t>Бя</w:t>
            </w:r>
          </w:p>
        </w:tc>
        <w:tc>
          <w:tcPr>
            <w:tcW w:w="2322" w:type="dxa"/>
            <w:tcBorders>
              <w:top w:val="single" w:sz="4" w:space="0" w:color="auto"/>
              <w:left w:val="single" w:sz="4" w:space="0" w:color="auto"/>
              <w:bottom w:val="single" w:sz="4" w:space="0" w:color="auto"/>
              <w:right w:val="single" w:sz="4" w:space="0" w:color="auto"/>
            </w:tcBorders>
            <w:hideMark/>
          </w:tcPr>
          <w:p w14:paraId="77285E40"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4</w:t>
            </w:r>
          </w:p>
        </w:tc>
        <w:tc>
          <w:tcPr>
            <w:tcW w:w="2322" w:type="dxa"/>
            <w:tcBorders>
              <w:top w:val="single" w:sz="4" w:space="0" w:color="auto"/>
              <w:left w:val="single" w:sz="4" w:space="0" w:color="auto"/>
              <w:bottom w:val="single" w:sz="4" w:space="0" w:color="auto"/>
              <w:right w:val="single" w:sz="4" w:space="0" w:color="auto"/>
            </w:tcBorders>
            <w:hideMark/>
          </w:tcPr>
          <w:p w14:paraId="62B4AD31"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Нф – Ня</w:t>
            </w:r>
          </w:p>
        </w:tc>
        <w:tc>
          <w:tcPr>
            <w:tcW w:w="2322" w:type="dxa"/>
            <w:tcBorders>
              <w:top w:val="single" w:sz="4" w:space="0" w:color="auto"/>
              <w:left w:val="single" w:sz="4" w:space="0" w:color="auto"/>
              <w:bottom w:val="single" w:sz="4" w:space="0" w:color="auto"/>
              <w:right w:val="single" w:sz="4" w:space="0" w:color="auto"/>
            </w:tcBorders>
            <w:hideMark/>
          </w:tcPr>
          <w:p w14:paraId="48651907"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4</w:t>
            </w:r>
          </w:p>
        </w:tc>
      </w:tr>
      <w:tr w:rsidR="000E16A2" w:rsidRPr="000E16A2" w14:paraId="5D1A6FEA"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1F3066A6"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Ва</w:t>
            </w:r>
            <w:r w:rsidRPr="000E16A2">
              <w:rPr>
                <w:rFonts w:ascii="Times New Roman" w:eastAsia="Calibri" w:hAnsi="Times New Roman" w:cs="Times New Roman"/>
                <w:sz w:val="28"/>
                <w:szCs w:val="28"/>
                <w:lang w:val="en-US"/>
              </w:rPr>
              <w:t xml:space="preserve"> – </w:t>
            </w:r>
            <w:r w:rsidRPr="000E16A2">
              <w:rPr>
                <w:rFonts w:ascii="Times New Roman" w:eastAsia="Calibri" w:hAnsi="Times New Roman" w:cs="Times New Roman"/>
                <w:sz w:val="28"/>
                <w:szCs w:val="28"/>
              </w:rPr>
              <w:t xml:space="preserve">Вм </w:t>
            </w:r>
          </w:p>
        </w:tc>
        <w:tc>
          <w:tcPr>
            <w:tcW w:w="2322" w:type="dxa"/>
            <w:tcBorders>
              <w:top w:val="single" w:sz="4" w:space="0" w:color="auto"/>
              <w:left w:val="single" w:sz="4" w:space="0" w:color="auto"/>
              <w:bottom w:val="single" w:sz="4" w:space="0" w:color="auto"/>
              <w:right w:val="single" w:sz="4" w:space="0" w:color="auto"/>
            </w:tcBorders>
            <w:hideMark/>
          </w:tcPr>
          <w:p w14:paraId="1EDEB7BD"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5</w:t>
            </w:r>
          </w:p>
        </w:tc>
        <w:tc>
          <w:tcPr>
            <w:tcW w:w="2322" w:type="dxa"/>
            <w:tcBorders>
              <w:top w:val="single" w:sz="4" w:space="0" w:color="auto"/>
              <w:left w:val="single" w:sz="4" w:space="0" w:color="auto"/>
              <w:bottom w:val="single" w:sz="4" w:space="0" w:color="auto"/>
              <w:right w:val="single" w:sz="4" w:space="0" w:color="auto"/>
            </w:tcBorders>
            <w:hideMark/>
          </w:tcPr>
          <w:p w14:paraId="613B816F"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Оа – Ои</w:t>
            </w:r>
          </w:p>
        </w:tc>
        <w:tc>
          <w:tcPr>
            <w:tcW w:w="2322" w:type="dxa"/>
            <w:tcBorders>
              <w:top w:val="single" w:sz="4" w:space="0" w:color="auto"/>
              <w:left w:val="single" w:sz="4" w:space="0" w:color="auto"/>
              <w:bottom w:val="single" w:sz="4" w:space="0" w:color="auto"/>
              <w:right w:val="single" w:sz="4" w:space="0" w:color="auto"/>
            </w:tcBorders>
            <w:hideMark/>
          </w:tcPr>
          <w:p w14:paraId="42E16CDF"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5</w:t>
            </w:r>
          </w:p>
        </w:tc>
      </w:tr>
      <w:tr w:rsidR="000E16A2" w:rsidRPr="000E16A2" w14:paraId="096A45F9"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5A445A18"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Вн</w:t>
            </w:r>
            <w:r w:rsidRPr="000E16A2">
              <w:rPr>
                <w:rFonts w:ascii="Times New Roman" w:eastAsia="Calibri" w:hAnsi="Times New Roman" w:cs="Times New Roman"/>
                <w:sz w:val="28"/>
                <w:szCs w:val="28"/>
                <w:lang w:val="en-US"/>
              </w:rPr>
              <w:t xml:space="preserve"> – </w:t>
            </w:r>
            <w:r w:rsidRPr="000E16A2">
              <w:rPr>
                <w:rFonts w:ascii="Times New Roman" w:eastAsia="Calibri" w:hAnsi="Times New Roman" w:cs="Times New Roman"/>
                <w:sz w:val="28"/>
                <w:szCs w:val="28"/>
              </w:rPr>
              <w:t>Вя</w:t>
            </w:r>
          </w:p>
        </w:tc>
        <w:tc>
          <w:tcPr>
            <w:tcW w:w="2322" w:type="dxa"/>
            <w:tcBorders>
              <w:top w:val="single" w:sz="4" w:space="0" w:color="auto"/>
              <w:left w:val="single" w:sz="4" w:space="0" w:color="auto"/>
              <w:bottom w:val="single" w:sz="4" w:space="0" w:color="auto"/>
              <w:right w:val="single" w:sz="4" w:space="0" w:color="auto"/>
            </w:tcBorders>
            <w:hideMark/>
          </w:tcPr>
          <w:p w14:paraId="0B412EC0"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6</w:t>
            </w:r>
          </w:p>
        </w:tc>
        <w:tc>
          <w:tcPr>
            <w:tcW w:w="2322" w:type="dxa"/>
            <w:tcBorders>
              <w:top w:val="single" w:sz="4" w:space="0" w:color="auto"/>
              <w:left w:val="single" w:sz="4" w:space="0" w:color="auto"/>
              <w:bottom w:val="single" w:sz="4" w:space="0" w:color="auto"/>
              <w:right w:val="single" w:sz="4" w:space="0" w:color="auto"/>
            </w:tcBorders>
            <w:hideMark/>
          </w:tcPr>
          <w:p w14:paraId="5EAB4208"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Ок – Оу</w:t>
            </w:r>
          </w:p>
        </w:tc>
        <w:tc>
          <w:tcPr>
            <w:tcW w:w="2322" w:type="dxa"/>
            <w:tcBorders>
              <w:top w:val="single" w:sz="4" w:space="0" w:color="auto"/>
              <w:left w:val="single" w:sz="4" w:space="0" w:color="auto"/>
              <w:bottom w:val="single" w:sz="4" w:space="0" w:color="auto"/>
              <w:right w:val="single" w:sz="4" w:space="0" w:color="auto"/>
            </w:tcBorders>
            <w:hideMark/>
          </w:tcPr>
          <w:p w14:paraId="6B111547"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6</w:t>
            </w:r>
          </w:p>
        </w:tc>
      </w:tr>
      <w:tr w:rsidR="000E16A2" w:rsidRPr="000E16A2" w14:paraId="70EC7EDC"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4D0B1AA0"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Га</w:t>
            </w:r>
            <w:r w:rsidRPr="000E16A2">
              <w:rPr>
                <w:rFonts w:ascii="Times New Roman" w:eastAsia="Calibri" w:hAnsi="Times New Roman" w:cs="Times New Roman"/>
                <w:sz w:val="28"/>
                <w:szCs w:val="28"/>
                <w:lang w:val="en-US"/>
              </w:rPr>
              <w:t xml:space="preserve"> – </w:t>
            </w:r>
            <w:r w:rsidRPr="000E16A2">
              <w:rPr>
                <w:rFonts w:ascii="Times New Roman" w:eastAsia="Calibri" w:hAnsi="Times New Roman" w:cs="Times New Roman"/>
                <w:sz w:val="28"/>
                <w:szCs w:val="28"/>
              </w:rPr>
              <w:t xml:space="preserve">Гм </w:t>
            </w:r>
          </w:p>
        </w:tc>
        <w:tc>
          <w:tcPr>
            <w:tcW w:w="2322" w:type="dxa"/>
            <w:tcBorders>
              <w:top w:val="single" w:sz="4" w:space="0" w:color="auto"/>
              <w:left w:val="single" w:sz="4" w:space="0" w:color="auto"/>
              <w:bottom w:val="single" w:sz="4" w:space="0" w:color="auto"/>
              <w:right w:val="single" w:sz="4" w:space="0" w:color="auto"/>
            </w:tcBorders>
            <w:hideMark/>
          </w:tcPr>
          <w:p w14:paraId="3E095CAB"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7</w:t>
            </w:r>
          </w:p>
        </w:tc>
        <w:tc>
          <w:tcPr>
            <w:tcW w:w="2322" w:type="dxa"/>
            <w:tcBorders>
              <w:top w:val="single" w:sz="4" w:space="0" w:color="auto"/>
              <w:left w:val="single" w:sz="4" w:space="0" w:color="auto"/>
              <w:bottom w:val="single" w:sz="4" w:space="0" w:color="auto"/>
              <w:right w:val="single" w:sz="4" w:space="0" w:color="auto"/>
            </w:tcBorders>
            <w:hideMark/>
          </w:tcPr>
          <w:p w14:paraId="0834DF38"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Оф – Оя</w:t>
            </w:r>
          </w:p>
        </w:tc>
        <w:tc>
          <w:tcPr>
            <w:tcW w:w="2322" w:type="dxa"/>
            <w:tcBorders>
              <w:top w:val="single" w:sz="4" w:space="0" w:color="auto"/>
              <w:left w:val="single" w:sz="4" w:space="0" w:color="auto"/>
              <w:bottom w:val="single" w:sz="4" w:space="0" w:color="auto"/>
              <w:right w:val="single" w:sz="4" w:space="0" w:color="auto"/>
            </w:tcBorders>
            <w:hideMark/>
          </w:tcPr>
          <w:p w14:paraId="6F642BAD"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7</w:t>
            </w:r>
          </w:p>
        </w:tc>
      </w:tr>
      <w:tr w:rsidR="000E16A2" w:rsidRPr="000E16A2" w14:paraId="60A85114"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3BCBB73B"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Гн</w:t>
            </w:r>
            <w:r w:rsidRPr="000E16A2">
              <w:rPr>
                <w:rFonts w:ascii="Times New Roman" w:eastAsia="Calibri" w:hAnsi="Times New Roman" w:cs="Times New Roman"/>
                <w:sz w:val="28"/>
                <w:szCs w:val="28"/>
                <w:lang w:val="en-US"/>
              </w:rPr>
              <w:t xml:space="preserve"> – </w:t>
            </w:r>
            <w:r w:rsidRPr="000E16A2">
              <w:rPr>
                <w:rFonts w:ascii="Times New Roman" w:eastAsia="Calibri" w:hAnsi="Times New Roman" w:cs="Times New Roman"/>
                <w:sz w:val="28"/>
                <w:szCs w:val="28"/>
              </w:rPr>
              <w:t>Гя</w:t>
            </w:r>
          </w:p>
        </w:tc>
        <w:tc>
          <w:tcPr>
            <w:tcW w:w="2322" w:type="dxa"/>
            <w:tcBorders>
              <w:top w:val="single" w:sz="4" w:space="0" w:color="auto"/>
              <w:left w:val="single" w:sz="4" w:space="0" w:color="auto"/>
              <w:bottom w:val="single" w:sz="4" w:space="0" w:color="auto"/>
              <w:right w:val="single" w:sz="4" w:space="0" w:color="auto"/>
            </w:tcBorders>
            <w:hideMark/>
          </w:tcPr>
          <w:p w14:paraId="11412F46"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8</w:t>
            </w:r>
          </w:p>
        </w:tc>
        <w:tc>
          <w:tcPr>
            <w:tcW w:w="2322" w:type="dxa"/>
            <w:tcBorders>
              <w:top w:val="single" w:sz="4" w:space="0" w:color="auto"/>
              <w:left w:val="single" w:sz="4" w:space="0" w:color="auto"/>
              <w:bottom w:val="single" w:sz="4" w:space="0" w:color="auto"/>
              <w:right w:val="single" w:sz="4" w:space="0" w:color="auto"/>
            </w:tcBorders>
            <w:hideMark/>
          </w:tcPr>
          <w:p w14:paraId="0CBF45EF"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Па – Пм</w:t>
            </w:r>
          </w:p>
        </w:tc>
        <w:tc>
          <w:tcPr>
            <w:tcW w:w="2322" w:type="dxa"/>
            <w:tcBorders>
              <w:top w:val="single" w:sz="4" w:space="0" w:color="auto"/>
              <w:left w:val="single" w:sz="4" w:space="0" w:color="auto"/>
              <w:bottom w:val="single" w:sz="4" w:space="0" w:color="auto"/>
              <w:right w:val="single" w:sz="4" w:space="0" w:color="auto"/>
            </w:tcBorders>
            <w:hideMark/>
          </w:tcPr>
          <w:p w14:paraId="20EA8977"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8</w:t>
            </w:r>
          </w:p>
        </w:tc>
      </w:tr>
      <w:tr w:rsidR="000E16A2" w:rsidRPr="000E16A2" w14:paraId="723C945C"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343B449B"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Да</w:t>
            </w:r>
            <w:r w:rsidRPr="000E16A2">
              <w:rPr>
                <w:rFonts w:ascii="Times New Roman" w:eastAsia="Calibri" w:hAnsi="Times New Roman" w:cs="Times New Roman"/>
                <w:sz w:val="28"/>
                <w:szCs w:val="28"/>
                <w:lang w:val="en-US"/>
              </w:rPr>
              <w:t xml:space="preserve"> – </w:t>
            </w:r>
            <w:r w:rsidRPr="000E16A2">
              <w:rPr>
                <w:rFonts w:ascii="Times New Roman" w:eastAsia="Calibri" w:hAnsi="Times New Roman" w:cs="Times New Roman"/>
                <w:sz w:val="28"/>
                <w:szCs w:val="28"/>
              </w:rPr>
              <w:t xml:space="preserve">Дм </w:t>
            </w:r>
          </w:p>
        </w:tc>
        <w:tc>
          <w:tcPr>
            <w:tcW w:w="2322" w:type="dxa"/>
            <w:tcBorders>
              <w:top w:val="single" w:sz="4" w:space="0" w:color="auto"/>
              <w:left w:val="single" w:sz="4" w:space="0" w:color="auto"/>
              <w:bottom w:val="single" w:sz="4" w:space="0" w:color="auto"/>
              <w:right w:val="single" w:sz="4" w:space="0" w:color="auto"/>
            </w:tcBorders>
            <w:hideMark/>
          </w:tcPr>
          <w:p w14:paraId="60C3CE11"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9</w:t>
            </w:r>
          </w:p>
        </w:tc>
        <w:tc>
          <w:tcPr>
            <w:tcW w:w="2322" w:type="dxa"/>
            <w:tcBorders>
              <w:top w:val="single" w:sz="4" w:space="0" w:color="auto"/>
              <w:left w:val="single" w:sz="4" w:space="0" w:color="auto"/>
              <w:bottom w:val="single" w:sz="4" w:space="0" w:color="auto"/>
              <w:right w:val="single" w:sz="4" w:space="0" w:color="auto"/>
            </w:tcBorders>
            <w:hideMark/>
          </w:tcPr>
          <w:p w14:paraId="52C54142"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Пн – Пя</w:t>
            </w:r>
          </w:p>
        </w:tc>
        <w:tc>
          <w:tcPr>
            <w:tcW w:w="2322" w:type="dxa"/>
            <w:tcBorders>
              <w:top w:val="single" w:sz="4" w:space="0" w:color="auto"/>
              <w:left w:val="single" w:sz="4" w:space="0" w:color="auto"/>
              <w:bottom w:val="single" w:sz="4" w:space="0" w:color="auto"/>
              <w:right w:val="single" w:sz="4" w:space="0" w:color="auto"/>
            </w:tcBorders>
            <w:hideMark/>
          </w:tcPr>
          <w:p w14:paraId="74656E12"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9</w:t>
            </w:r>
          </w:p>
        </w:tc>
      </w:tr>
      <w:tr w:rsidR="000E16A2" w:rsidRPr="000E16A2" w14:paraId="37D9C5EC"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191475F3"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Дн</w:t>
            </w:r>
            <w:r w:rsidRPr="000E16A2">
              <w:rPr>
                <w:rFonts w:ascii="Times New Roman" w:eastAsia="Calibri" w:hAnsi="Times New Roman" w:cs="Times New Roman"/>
                <w:sz w:val="28"/>
                <w:szCs w:val="28"/>
                <w:lang w:val="en-US"/>
              </w:rPr>
              <w:t xml:space="preserve"> – </w:t>
            </w:r>
            <w:r w:rsidRPr="000E16A2">
              <w:rPr>
                <w:rFonts w:ascii="Times New Roman" w:eastAsia="Calibri" w:hAnsi="Times New Roman" w:cs="Times New Roman"/>
                <w:sz w:val="28"/>
                <w:szCs w:val="28"/>
              </w:rPr>
              <w:t>Дя</w:t>
            </w:r>
          </w:p>
        </w:tc>
        <w:tc>
          <w:tcPr>
            <w:tcW w:w="2322" w:type="dxa"/>
            <w:tcBorders>
              <w:top w:val="single" w:sz="4" w:space="0" w:color="auto"/>
              <w:left w:val="single" w:sz="4" w:space="0" w:color="auto"/>
              <w:bottom w:val="single" w:sz="4" w:space="0" w:color="auto"/>
              <w:right w:val="single" w:sz="4" w:space="0" w:color="auto"/>
            </w:tcBorders>
            <w:hideMark/>
          </w:tcPr>
          <w:p w14:paraId="40FDADBD"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10</w:t>
            </w:r>
          </w:p>
        </w:tc>
        <w:tc>
          <w:tcPr>
            <w:tcW w:w="2322" w:type="dxa"/>
            <w:tcBorders>
              <w:top w:val="single" w:sz="4" w:space="0" w:color="auto"/>
              <w:left w:val="single" w:sz="4" w:space="0" w:color="auto"/>
              <w:bottom w:val="single" w:sz="4" w:space="0" w:color="auto"/>
              <w:right w:val="single" w:sz="4" w:space="0" w:color="auto"/>
            </w:tcBorders>
            <w:hideMark/>
          </w:tcPr>
          <w:p w14:paraId="5EFF09EB"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Ра – Рм</w:t>
            </w:r>
          </w:p>
        </w:tc>
        <w:tc>
          <w:tcPr>
            <w:tcW w:w="2322" w:type="dxa"/>
            <w:tcBorders>
              <w:top w:val="single" w:sz="4" w:space="0" w:color="auto"/>
              <w:left w:val="single" w:sz="4" w:space="0" w:color="auto"/>
              <w:bottom w:val="single" w:sz="4" w:space="0" w:color="auto"/>
              <w:right w:val="single" w:sz="4" w:space="0" w:color="auto"/>
            </w:tcBorders>
            <w:hideMark/>
          </w:tcPr>
          <w:p w14:paraId="792C698A"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10</w:t>
            </w:r>
          </w:p>
        </w:tc>
      </w:tr>
      <w:tr w:rsidR="000E16A2" w:rsidRPr="000E16A2" w14:paraId="642AFB5E"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388AD310"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Еа</w:t>
            </w:r>
            <w:r w:rsidRPr="000E16A2">
              <w:rPr>
                <w:rFonts w:ascii="Times New Roman" w:eastAsia="Calibri" w:hAnsi="Times New Roman" w:cs="Times New Roman"/>
                <w:sz w:val="28"/>
                <w:szCs w:val="28"/>
                <w:lang w:val="en-US"/>
              </w:rPr>
              <w:t xml:space="preserve"> – </w:t>
            </w:r>
            <w:r w:rsidRPr="000E16A2">
              <w:rPr>
                <w:rFonts w:ascii="Times New Roman" w:eastAsia="Calibri" w:hAnsi="Times New Roman" w:cs="Times New Roman"/>
                <w:sz w:val="28"/>
                <w:szCs w:val="28"/>
              </w:rPr>
              <w:t xml:space="preserve">Ем </w:t>
            </w:r>
          </w:p>
        </w:tc>
        <w:tc>
          <w:tcPr>
            <w:tcW w:w="2322" w:type="dxa"/>
            <w:tcBorders>
              <w:top w:val="single" w:sz="4" w:space="0" w:color="auto"/>
              <w:left w:val="single" w:sz="4" w:space="0" w:color="auto"/>
              <w:bottom w:val="single" w:sz="4" w:space="0" w:color="auto"/>
              <w:right w:val="single" w:sz="4" w:space="0" w:color="auto"/>
            </w:tcBorders>
            <w:hideMark/>
          </w:tcPr>
          <w:p w14:paraId="40CFEEF8"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11</w:t>
            </w:r>
          </w:p>
        </w:tc>
        <w:tc>
          <w:tcPr>
            <w:tcW w:w="2322" w:type="dxa"/>
            <w:tcBorders>
              <w:top w:val="single" w:sz="4" w:space="0" w:color="auto"/>
              <w:left w:val="single" w:sz="4" w:space="0" w:color="auto"/>
              <w:bottom w:val="single" w:sz="4" w:space="0" w:color="auto"/>
              <w:right w:val="single" w:sz="4" w:space="0" w:color="auto"/>
            </w:tcBorders>
            <w:hideMark/>
          </w:tcPr>
          <w:p w14:paraId="040F77FD"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Рн – Ря</w:t>
            </w:r>
          </w:p>
        </w:tc>
        <w:tc>
          <w:tcPr>
            <w:tcW w:w="2322" w:type="dxa"/>
            <w:tcBorders>
              <w:top w:val="single" w:sz="4" w:space="0" w:color="auto"/>
              <w:left w:val="single" w:sz="4" w:space="0" w:color="auto"/>
              <w:bottom w:val="single" w:sz="4" w:space="0" w:color="auto"/>
              <w:right w:val="single" w:sz="4" w:space="0" w:color="auto"/>
            </w:tcBorders>
            <w:hideMark/>
          </w:tcPr>
          <w:p w14:paraId="607ADADB"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11</w:t>
            </w:r>
          </w:p>
        </w:tc>
      </w:tr>
      <w:tr w:rsidR="000E16A2" w:rsidRPr="000E16A2" w14:paraId="14BE5F03"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5FFA2FFF"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Ен</w:t>
            </w:r>
            <w:r w:rsidRPr="000E16A2">
              <w:rPr>
                <w:rFonts w:ascii="Times New Roman" w:eastAsia="Calibri" w:hAnsi="Times New Roman" w:cs="Times New Roman"/>
                <w:sz w:val="28"/>
                <w:szCs w:val="28"/>
                <w:lang w:val="en-US"/>
              </w:rPr>
              <w:t xml:space="preserve"> – </w:t>
            </w:r>
            <w:r w:rsidRPr="000E16A2">
              <w:rPr>
                <w:rFonts w:ascii="Times New Roman" w:eastAsia="Calibri" w:hAnsi="Times New Roman" w:cs="Times New Roman"/>
                <w:sz w:val="28"/>
                <w:szCs w:val="28"/>
              </w:rPr>
              <w:t>Ея</w:t>
            </w:r>
          </w:p>
        </w:tc>
        <w:tc>
          <w:tcPr>
            <w:tcW w:w="2322" w:type="dxa"/>
            <w:tcBorders>
              <w:top w:val="single" w:sz="4" w:space="0" w:color="auto"/>
              <w:left w:val="single" w:sz="4" w:space="0" w:color="auto"/>
              <w:bottom w:val="single" w:sz="4" w:space="0" w:color="auto"/>
              <w:right w:val="single" w:sz="4" w:space="0" w:color="auto"/>
            </w:tcBorders>
            <w:hideMark/>
          </w:tcPr>
          <w:p w14:paraId="1C10243A"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12</w:t>
            </w:r>
          </w:p>
        </w:tc>
        <w:tc>
          <w:tcPr>
            <w:tcW w:w="2322" w:type="dxa"/>
            <w:tcBorders>
              <w:top w:val="single" w:sz="4" w:space="0" w:color="auto"/>
              <w:left w:val="single" w:sz="4" w:space="0" w:color="auto"/>
              <w:bottom w:val="single" w:sz="4" w:space="0" w:color="auto"/>
              <w:right w:val="single" w:sz="4" w:space="0" w:color="auto"/>
            </w:tcBorders>
            <w:hideMark/>
          </w:tcPr>
          <w:p w14:paraId="324A8FB3"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Са – См</w:t>
            </w:r>
          </w:p>
        </w:tc>
        <w:tc>
          <w:tcPr>
            <w:tcW w:w="2322" w:type="dxa"/>
            <w:tcBorders>
              <w:top w:val="single" w:sz="4" w:space="0" w:color="auto"/>
              <w:left w:val="single" w:sz="4" w:space="0" w:color="auto"/>
              <w:bottom w:val="single" w:sz="4" w:space="0" w:color="auto"/>
              <w:right w:val="single" w:sz="4" w:space="0" w:color="auto"/>
            </w:tcBorders>
            <w:hideMark/>
          </w:tcPr>
          <w:p w14:paraId="71779C91"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12</w:t>
            </w:r>
          </w:p>
        </w:tc>
      </w:tr>
      <w:tr w:rsidR="000E16A2" w:rsidRPr="000E16A2" w14:paraId="4E6CACDE"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664FC523"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 xml:space="preserve">Жа – Жм </w:t>
            </w:r>
          </w:p>
        </w:tc>
        <w:tc>
          <w:tcPr>
            <w:tcW w:w="2322" w:type="dxa"/>
            <w:tcBorders>
              <w:top w:val="single" w:sz="4" w:space="0" w:color="auto"/>
              <w:left w:val="single" w:sz="4" w:space="0" w:color="auto"/>
              <w:bottom w:val="single" w:sz="4" w:space="0" w:color="auto"/>
              <w:right w:val="single" w:sz="4" w:space="0" w:color="auto"/>
            </w:tcBorders>
            <w:hideMark/>
          </w:tcPr>
          <w:p w14:paraId="1D4AC1C2"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13</w:t>
            </w:r>
          </w:p>
        </w:tc>
        <w:tc>
          <w:tcPr>
            <w:tcW w:w="2322" w:type="dxa"/>
            <w:tcBorders>
              <w:top w:val="single" w:sz="4" w:space="0" w:color="auto"/>
              <w:left w:val="single" w:sz="4" w:space="0" w:color="auto"/>
              <w:bottom w:val="single" w:sz="4" w:space="0" w:color="auto"/>
              <w:right w:val="single" w:sz="4" w:space="0" w:color="auto"/>
            </w:tcBorders>
            <w:hideMark/>
          </w:tcPr>
          <w:p w14:paraId="57F7F47C"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Сн – Ся</w:t>
            </w:r>
          </w:p>
        </w:tc>
        <w:tc>
          <w:tcPr>
            <w:tcW w:w="2322" w:type="dxa"/>
            <w:tcBorders>
              <w:top w:val="single" w:sz="4" w:space="0" w:color="auto"/>
              <w:left w:val="single" w:sz="4" w:space="0" w:color="auto"/>
              <w:bottom w:val="single" w:sz="4" w:space="0" w:color="auto"/>
              <w:right w:val="single" w:sz="4" w:space="0" w:color="auto"/>
            </w:tcBorders>
            <w:hideMark/>
          </w:tcPr>
          <w:p w14:paraId="5E6B1E0C"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13</w:t>
            </w:r>
          </w:p>
        </w:tc>
      </w:tr>
      <w:tr w:rsidR="000E16A2" w:rsidRPr="000E16A2" w14:paraId="3AA3276E"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3A3099D0"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Жн – Жя</w:t>
            </w:r>
          </w:p>
        </w:tc>
        <w:tc>
          <w:tcPr>
            <w:tcW w:w="2322" w:type="dxa"/>
            <w:tcBorders>
              <w:top w:val="single" w:sz="4" w:space="0" w:color="auto"/>
              <w:left w:val="single" w:sz="4" w:space="0" w:color="auto"/>
              <w:bottom w:val="single" w:sz="4" w:space="0" w:color="auto"/>
              <w:right w:val="single" w:sz="4" w:space="0" w:color="auto"/>
            </w:tcBorders>
            <w:hideMark/>
          </w:tcPr>
          <w:p w14:paraId="7589A03E"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14</w:t>
            </w:r>
          </w:p>
        </w:tc>
        <w:tc>
          <w:tcPr>
            <w:tcW w:w="2322" w:type="dxa"/>
            <w:tcBorders>
              <w:top w:val="single" w:sz="4" w:space="0" w:color="auto"/>
              <w:left w:val="single" w:sz="4" w:space="0" w:color="auto"/>
              <w:bottom w:val="single" w:sz="4" w:space="0" w:color="auto"/>
              <w:right w:val="single" w:sz="4" w:space="0" w:color="auto"/>
            </w:tcBorders>
            <w:hideMark/>
          </w:tcPr>
          <w:p w14:paraId="3BD56901"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Та – Тм</w:t>
            </w:r>
          </w:p>
        </w:tc>
        <w:tc>
          <w:tcPr>
            <w:tcW w:w="2322" w:type="dxa"/>
            <w:tcBorders>
              <w:top w:val="single" w:sz="4" w:space="0" w:color="auto"/>
              <w:left w:val="single" w:sz="4" w:space="0" w:color="auto"/>
              <w:bottom w:val="single" w:sz="4" w:space="0" w:color="auto"/>
              <w:right w:val="single" w:sz="4" w:space="0" w:color="auto"/>
            </w:tcBorders>
            <w:hideMark/>
          </w:tcPr>
          <w:p w14:paraId="052A1638"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14</w:t>
            </w:r>
          </w:p>
        </w:tc>
      </w:tr>
      <w:tr w:rsidR="000E16A2" w:rsidRPr="000E16A2" w14:paraId="06F8CB70"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202C6C92"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 xml:space="preserve">За – Зм </w:t>
            </w:r>
          </w:p>
        </w:tc>
        <w:tc>
          <w:tcPr>
            <w:tcW w:w="2322" w:type="dxa"/>
            <w:tcBorders>
              <w:top w:val="single" w:sz="4" w:space="0" w:color="auto"/>
              <w:left w:val="single" w:sz="4" w:space="0" w:color="auto"/>
              <w:bottom w:val="single" w:sz="4" w:space="0" w:color="auto"/>
              <w:right w:val="single" w:sz="4" w:space="0" w:color="auto"/>
            </w:tcBorders>
            <w:hideMark/>
          </w:tcPr>
          <w:p w14:paraId="634DED10"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15</w:t>
            </w:r>
          </w:p>
        </w:tc>
        <w:tc>
          <w:tcPr>
            <w:tcW w:w="2322" w:type="dxa"/>
            <w:tcBorders>
              <w:top w:val="single" w:sz="4" w:space="0" w:color="auto"/>
              <w:left w:val="single" w:sz="4" w:space="0" w:color="auto"/>
              <w:bottom w:val="single" w:sz="4" w:space="0" w:color="auto"/>
              <w:right w:val="single" w:sz="4" w:space="0" w:color="auto"/>
            </w:tcBorders>
            <w:hideMark/>
          </w:tcPr>
          <w:p w14:paraId="3F8C585A"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Тн – Тя</w:t>
            </w:r>
          </w:p>
        </w:tc>
        <w:tc>
          <w:tcPr>
            <w:tcW w:w="2322" w:type="dxa"/>
            <w:tcBorders>
              <w:top w:val="single" w:sz="4" w:space="0" w:color="auto"/>
              <w:left w:val="single" w:sz="4" w:space="0" w:color="auto"/>
              <w:bottom w:val="single" w:sz="4" w:space="0" w:color="auto"/>
              <w:right w:val="single" w:sz="4" w:space="0" w:color="auto"/>
            </w:tcBorders>
            <w:hideMark/>
          </w:tcPr>
          <w:p w14:paraId="062650DC"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15</w:t>
            </w:r>
          </w:p>
        </w:tc>
      </w:tr>
      <w:tr w:rsidR="000E16A2" w:rsidRPr="000E16A2" w14:paraId="46160827"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11A12E0E"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lastRenderedPageBreak/>
              <w:t>Зн – Зя</w:t>
            </w:r>
          </w:p>
        </w:tc>
        <w:tc>
          <w:tcPr>
            <w:tcW w:w="2322" w:type="dxa"/>
            <w:tcBorders>
              <w:top w:val="single" w:sz="4" w:space="0" w:color="auto"/>
              <w:left w:val="single" w:sz="4" w:space="0" w:color="auto"/>
              <w:bottom w:val="single" w:sz="4" w:space="0" w:color="auto"/>
              <w:right w:val="single" w:sz="4" w:space="0" w:color="auto"/>
            </w:tcBorders>
            <w:hideMark/>
          </w:tcPr>
          <w:p w14:paraId="6F70828F"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16</w:t>
            </w:r>
          </w:p>
        </w:tc>
        <w:tc>
          <w:tcPr>
            <w:tcW w:w="2322" w:type="dxa"/>
            <w:tcBorders>
              <w:top w:val="single" w:sz="4" w:space="0" w:color="auto"/>
              <w:left w:val="single" w:sz="4" w:space="0" w:color="auto"/>
              <w:bottom w:val="single" w:sz="4" w:space="0" w:color="auto"/>
              <w:right w:val="single" w:sz="4" w:space="0" w:color="auto"/>
            </w:tcBorders>
            <w:hideMark/>
          </w:tcPr>
          <w:p w14:paraId="4A4D9FFC"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У</w:t>
            </w:r>
          </w:p>
        </w:tc>
        <w:tc>
          <w:tcPr>
            <w:tcW w:w="2322" w:type="dxa"/>
            <w:tcBorders>
              <w:top w:val="single" w:sz="4" w:space="0" w:color="auto"/>
              <w:left w:val="single" w:sz="4" w:space="0" w:color="auto"/>
              <w:bottom w:val="single" w:sz="4" w:space="0" w:color="auto"/>
              <w:right w:val="single" w:sz="4" w:space="0" w:color="auto"/>
            </w:tcBorders>
            <w:hideMark/>
          </w:tcPr>
          <w:p w14:paraId="1EFF6017"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16</w:t>
            </w:r>
          </w:p>
        </w:tc>
      </w:tr>
      <w:tr w:rsidR="000E16A2" w:rsidRPr="000E16A2" w14:paraId="3C32C12B"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5643AA0A"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 xml:space="preserve">Иа – Им </w:t>
            </w:r>
          </w:p>
        </w:tc>
        <w:tc>
          <w:tcPr>
            <w:tcW w:w="2322" w:type="dxa"/>
            <w:tcBorders>
              <w:top w:val="single" w:sz="4" w:space="0" w:color="auto"/>
              <w:left w:val="single" w:sz="4" w:space="0" w:color="auto"/>
              <w:bottom w:val="single" w:sz="4" w:space="0" w:color="auto"/>
              <w:right w:val="single" w:sz="4" w:space="0" w:color="auto"/>
            </w:tcBorders>
            <w:hideMark/>
          </w:tcPr>
          <w:p w14:paraId="7CDF34B8"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17</w:t>
            </w:r>
          </w:p>
        </w:tc>
        <w:tc>
          <w:tcPr>
            <w:tcW w:w="2322" w:type="dxa"/>
            <w:tcBorders>
              <w:top w:val="single" w:sz="4" w:space="0" w:color="auto"/>
              <w:left w:val="single" w:sz="4" w:space="0" w:color="auto"/>
              <w:bottom w:val="single" w:sz="4" w:space="0" w:color="auto"/>
              <w:right w:val="single" w:sz="4" w:space="0" w:color="auto"/>
            </w:tcBorders>
            <w:hideMark/>
          </w:tcPr>
          <w:p w14:paraId="19F6770C"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Ф</w:t>
            </w:r>
          </w:p>
        </w:tc>
        <w:tc>
          <w:tcPr>
            <w:tcW w:w="2322" w:type="dxa"/>
            <w:tcBorders>
              <w:top w:val="single" w:sz="4" w:space="0" w:color="auto"/>
              <w:left w:val="single" w:sz="4" w:space="0" w:color="auto"/>
              <w:bottom w:val="single" w:sz="4" w:space="0" w:color="auto"/>
              <w:right w:val="single" w:sz="4" w:space="0" w:color="auto"/>
            </w:tcBorders>
            <w:hideMark/>
          </w:tcPr>
          <w:p w14:paraId="1F41D91C"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17</w:t>
            </w:r>
          </w:p>
        </w:tc>
      </w:tr>
      <w:tr w:rsidR="000E16A2" w:rsidRPr="000E16A2" w14:paraId="7A6B81D4"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022958BB"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Ин – Ия</w:t>
            </w:r>
          </w:p>
        </w:tc>
        <w:tc>
          <w:tcPr>
            <w:tcW w:w="2322" w:type="dxa"/>
            <w:tcBorders>
              <w:top w:val="single" w:sz="4" w:space="0" w:color="auto"/>
              <w:left w:val="single" w:sz="4" w:space="0" w:color="auto"/>
              <w:bottom w:val="single" w:sz="4" w:space="0" w:color="auto"/>
              <w:right w:val="single" w:sz="4" w:space="0" w:color="auto"/>
            </w:tcBorders>
            <w:hideMark/>
          </w:tcPr>
          <w:p w14:paraId="073DA3B4"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18</w:t>
            </w:r>
          </w:p>
        </w:tc>
        <w:tc>
          <w:tcPr>
            <w:tcW w:w="2322" w:type="dxa"/>
            <w:tcBorders>
              <w:top w:val="single" w:sz="4" w:space="0" w:color="auto"/>
              <w:left w:val="single" w:sz="4" w:space="0" w:color="auto"/>
              <w:bottom w:val="single" w:sz="4" w:space="0" w:color="auto"/>
              <w:right w:val="single" w:sz="4" w:space="0" w:color="auto"/>
            </w:tcBorders>
            <w:hideMark/>
          </w:tcPr>
          <w:p w14:paraId="62BDD27C"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Х</w:t>
            </w:r>
          </w:p>
        </w:tc>
        <w:tc>
          <w:tcPr>
            <w:tcW w:w="2322" w:type="dxa"/>
            <w:tcBorders>
              <w:top w:val="single" w:sz="4" w:space="0" w:color="auto"/>
              <w:left w:val="single" w:sz="4" w:space="0" w:color="auto"/>
              <w:bottom w:val="single" w:sz="4" w:space="0" w:color="auto"/>
              <w:right w:val="single" w:sz="4" w:space="0" w:color="auto"/>
            </w:tcBorders>
            <w:hideMark/>
          </w:tcPr>
          <w:p w14:paraId="2740C252"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18</w:t>
            </w:r>
          </w:p>
        </w:tc>
      </w:tr>
      <w:tr w:rsidR="000E16A2" w:rsidRPr="000E16A2" w14:paraId="5646790B"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09608B25"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 xml:space="preserve">Ка – Км </w:t>
            </w:r>
          </w:p>
        </w:tc>
        <w:tc>
          <w:tcPr>
            <w:tcW w:w="2322" w:type="dxa"/>
            <w:tcBorders>
              <w:top w:val="single" w:sz="4" w:space="0" w:color="auto"/>
              <w:left w:val="single" w:sz="4" w:space="0" w:color="auto"/>
              <w:bottom w:val="single" w:sz="4" w:space="0" w:color="auto"/>
              <w:right w:val="single" w:sz="4" w:space="0" w:color="auto"/>
            </w:tcBorders>
            <w:hideMark/>
          </w:tcPr>
          <w:p w14:paraId="57C6B7EC"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19</w:t>
            </w:r>
          </w:p>
        </w:tc>
        <w:tc>
          <w:tcPr>
            <w:tcW w:w="2322" w:type="dxa"/>
            <w:tcBorders>
              <w:top w:val="single" w:sz="4" w:space="0" w:color="auto"/>
              <w:left w:val="single" w:sz="4" w:space="0" w:color="auto"/>
              <w:bottom w:val="single" w:sz="4" w:space="0" w:color="auto"/>
              <w:right w:val="single" w:sz="4" w:space="0" w:color="auto"/>
            </w:tcBorders>
            <w:hideMark/>
          </w:tcPr>
          <w:p w14:paraId="7D8ABC63"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Ц</w:t>
            </w:r>
          </w:p>
        </w:tc>
        <w:tc>
          <w:tcPr>
            <w:tcW w:w="2322" w:type="dxa"/>
            <w:tcBorders>
              <w:top w:val="single" w:sz="4" w:space="0" w:color="auto"/>
              <w:left w:val="single" w:sz="4" w:space="0" w:color="auto"/>
              <w:bottom w:val="single" w:sz="4" w:space="0" w:color="auto"/>
              <w:right w:val="single" w:sz="4" w:space="0" w:color="auto"/>
            </w:tcBorders>
            <w:hideMark/>
          </w:tcPr>
          <w:p w14:paraId="4E6A1222"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19</w:t>
            </w:r>
          </w:p>
        </w:tc>
      </w:tr>
      <w:tr w:rsidR="000E16A2" w:rsidRPr="000E16A2" w14:paraId="7957F04B"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689E7AE7"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Кн – Кя</w:t>
            </w:r>
          </w:p>
        </w:tc>
        <w:tc>
          <w:tcPr>
            <w:tcW w:w="2322" w:type="dxa"/>
            <w:tcBorders>
              <w:top w:val="single" w:sz="4" w:space="0" w:color="auto"/>
              <w:left w:val="single" w:sz="4" w:space="0" w:color="auto"/>
              <w:bottom w:val="single" w:sz="4" w:space="0" w:color="auto"/>
              <w:right w:val="single" w:sz="4" w:space="0" w:color="auto"/>
            </w:tcBorders>
            <w:hideMark/>
          </w:tcPr>
          <w:p w14:paraId="22DDDCF1"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20</w:t>
            </w:r>
          </w:p>
        </w:tc>
        <w:tc>
          <w:tcPr>
            <w:tcW w:w="2322" w:type="dxa"/>
            <w:tcBorders>
              <w:top w:val="single" w:sz="4" w:space="0" w:color="auto"/>
              <w:left w:val="single" w:sz="4" w:space="0" w:color="auto"/>
              <w:bottom w:val="single" w:sz="4" w:space="0" w:color="auto"/>
              <w:right w:val="single" w:sz="4" w:space="0" w:color="auto"/>
            </w:tcBorders>
            <w:hideMark/>
          </w:tcPr>
          <w:p w14:paraId="3471C80B"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Ч</w:t>
            </w:r>
          </w:p>
        </w:tc>
        <w:tc>
          <w:tcPr>
            <w:tcW w:w="2322" w:type="dxa"/>
            <w:tcBorders>
              <w:top w:val="single" w:sz="4" w:space="0" w:color="auto"/>
              <w:left w:val="single" w:sz="4" w:space="0" w:color="auto"/>
              <w:bottom w:val="single" w:sz="4" w:space="0" w:color="auto"/>
              <w:right w:val="single" w:sz="4" w:space="0" w:color="auto"/>
            </w:tcBorders>
            <w:hideMark/>
          </w:tcPr>
          <w:p w14:paraId="0C141435"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20</w:t>
            </w:r>
          </w:p>
        </w:tc>
      </w:tr>
      <w:tr w:rsidR="000E16A2" w:rsidRPr="000E16A2" w14:paraId="006673E2"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3DAA728B"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 xml:space="preserve">Ла – Ли </w:t>
            </w:r>
          </w:p>
        </w:tc>
        <w:tc>
          <w:tcPr>
            <w:tcW w:w="2322" w:type="dxa"/>
            <w:tcBorders>
              <w:top w:val="single" w:sz="4" w:space="0" w:color="auto"/>
              <w:left w:val="single" w:sz="4" w:space="0" w:color="auto"/>
              <w:bottom w:val="single" w:sz="4" w:space="0" w:color="auto"/>
              <w:right w:val="single" w:sz="4" w:space="0" w:color="auto"/>
            </w:tcBorders>
            <w:hideMark/>
          </w:tcPr>
          <w:p w14:paraId="4EF91DBB"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21</w:t>
            </w:r>
          </w:p>
        </w:tc>
        <w:tc>
          <w:tcPr>
            <w:tcW w:w="2322" w:type="dxa"/>
            <w:tcBorders>
              <w:top w:val="single" w:sz="4" w:space="0" w:color="auto"/>
              <w:left w:val="single" w:sz="4" w:space="0" w:color="auto"/>
              <w:bottom w:val="single" w:sz="4" w:space="0" w:color="auto"/>
              <w:right w:val="single" w:sz="4" w:space="0" w:color="auto"/>
            </w:tcBorders>
            <w:hideMark/>
          </w:tcPr>
          <w:p w14:paraId="45F6639A"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Ш</w:t>
            </w:r>
          </w:p>
        </w:tc>
        <w:tc>
          <w:tcPr>
            <w:tcW w:w="2322" w:type="dxa"/>
            <w:tcBorders>
              <w:top w:val="single" w:sz="4" w:space="0" w:color="auto"/>
              <w:left w:val="single" w:sz="4" w:space="0" w:color="auto"/>
              <w:bottom w:val="single" w:sz="4" w:space="0" w:color="auto"/>
              <w:right w:val="single" w:sz="4" w:space="0" w:color="auto"/>
            </w:tcBorders>
            <w:hideMark/>
          </w:tcPr>
          <w:p w14:paraId="1857EE87"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21</w:t>
            </w:r>
          </w:p>
        </w:tc>
      </w:tr>
      <w:tr w:rsidR="000E16A2" w:rsidRPr="000E16A2" w14:paraId="3411AEF6"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75785979"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Лк – Лу</w:t>
            </w:r>
          </w:p>
        </w:tc>
        <w:tc>
          <w:tcPr>
            <w:tcW w:w="2322" w:type="dxa"/>
            <w:tcBorders>
              <w:top w:val="single" w:sz="4" w:space="0" w:color="auto"/>
              <w:left w:val="single" w:sz="4" w:space="0" w:color="auto"/>
              <w:bottom w:val="single" w:sz="4" w:space="0" w:color="auto"/>
              <w:right w:val="single" w:sz="4" w:space="0" w:color="auto"/>
            </w:tcBorders>
            <w:hideMark/>
          </w:tcPr>
          <w:p w14:paraId="250D75E4"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22</w:t>
            </w:r>
          </w:p>
        </w:tc>
        <w:tc>
          <w:tcPr>
            <w:tcW w:w="2322" w:type="dxa"/>
            <w:tcBorders>
              <w:top w:val="single" w:sz="4" w:space="0" w:color="auto"/>
              <w:left w:val="single" w:sz="4" w:space="0" w:color="auto"/>
              <w:bottom w:val="single" w:sz="4" w:space="0" w:color="auto"/>
              <w:right w:val="single" w:sz="4" w:space="0" w:color="auto"/>
            </w:tcBorders>
            <w:hideMark/>
          </w:tcPr>
          <w:p w14:paraId="10706228"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Щ</w:t>
            </w:r>
          </w:p>
        </w:tc>
        <w:tc>
          <w:tcPr>
            <w:tcW w:w="2322" w:type="dxa"/>
            <w:tcBorders>
              <w:top w:val="single" w:sz="4" w:space="0" w:color="auto"/>
              <w:left w:val="single" w:sz="4" w:space="0" w:color="auto"/>
              <w:bottom w:val="single" w:sz="4" w:space="0" w:color="auto"/>
              <w:right w:val="single" w:sz="4" w:space="0" w:color="auto"/>
            </w:tcBorders>
            <w:hideMark/>
          </w:tcPr>
          <w:p w14:paraId="42724018"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22</w:t>
            </w:r>
          </w:p>
        </w:tc>
      </w:tr>
      <w:tr w:rsidR="000E16A2" w:rsidRPr="000E16A2" w14:paraId="29E4BBF5"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2571EFD5"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 xml:space="preserve">Лф – Ля </w:t>
            </w:r>
          </w:p>
        </w:tc>
        <w:tc>
          <w:tcPr>
            <w:tcW w:w="2322" w:type="dxa"/>
            <w:tcBorders>
              <w:top w:val="single" w:sz="4" w:space="0" w:color="auto"/>
              <w:left w:val="single" w:sz="4" w:space="0" w:color="auto"/>
              <w:bottom w:val="single" w:sz="4" w:space="0" w:color="auto"/>
              <w:right w:val="single" w:sz="4" w:space="0" w:color="auto"/>
            </w:tcBorders>
            <w:hideMark/>
          </w:tcPr>
          <w:p w14:paraId="1F0A7767"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23</w:t>
            </w:r>
          </w:p>
        </w:tc>
        <w:tc>
          <w:tcPr>
            <w:tcW w:w="2322" w:type="dxa"/>
            <w:tcBorders>
              <w:top w:val="single" w:sz="4" w:space="0" w:color="auto"/>
              <w:left w:val="single" w:sz="4" w:space="0" w:color="auto"/>
              <w:bottom w:val="single" w:sz="4" w:space="0" w:color="auto"/>
              <w:right w:val="single" w:sz="4" w:space="0" w:color="auto"/>
            </w:tcBorders>
            <w:hideMark/>
          </w:tcPr>
          <w:p w14:paraId="6F9366A8"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Ы, Э</w:t>
            </w:r>
          </w:p>
        </w:tc>
        <w:tc>
          <w:tcPr>
            <w:tcW w:w="2322" w:type="dxa"/>
            <w:tcBorders>
              <w:top w:val="single" w:sz="4" w:space="0" w:color="auto"/>
              <w:left w:val="single" w:sz="4" w:space="0" w:color="auto"/>
              <w:bottom w:val="single" w:sz="4" w:space="0" w:color="auto"/>
              <w:right w:val="single" w:sz="4" w:space="0" w:color="auto"/>
            </w:tcBorders>
            <w:hideMark/>
          </w:tcPr>
          <w:p w14:paraId="04D63CBC"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23</w:t>
            </w:r>
          </w:p>
        </w:tc>
      </w:tr>
      <w:tr w:rsidR="000E16A2" w:rsidRPr="000E16A2" w14:paraId="3110D72D"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470B80AB"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Ма – Ми</w:t>
            </w:r>
          </w:p>
        </w:tc>
        <w:tc>
          <w:tcPr>
            <w:tcW w:w="2322" w:type="dxa"/>
            <w:tcBorders>
              <w:top w:val="single" w:sz="4" w:space="0" w:color="auto"/>
              <w:left w:val="single" w:sz="4" w:space="0" w:color="auto"/>
              <w:bottom w:val="single" w:sz="4" w:space="0" w:color="auto"/>
              <w:right w:val="single" w:sz="4" w:space="0" w:color="auto"/>
            </w:tcBorders>
            <w:hideMark/>
          </w:tcPr>
          <w:p w14:paraId="1F53F1B8"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24</w:t>
            </w:r>
          </w:p>
        </w:tc>
        <w:tc>
          <w:tcPr>
            <w:tcW w:w="2322" w:type="dxa"/>
            <w:tcBorders>
              <w:top w:val="single" w:sz="4" w:space="0" w:color="auto"/>
              <w:left w:val="single" w:sz="4" w:space="0" w:color="auto"/>
              <w:bottom w:val="single" w:sz="4" w:space="0" w:color="auto"/>
              <w:right w:val="single" w:sz="4" w:space="0" w:color="auto"/>
            </w:tcBorders>
            <w:hideMark/>
          </w:tcPr>
          <w:p w14:paraId="726CF243"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Ю</w:t>
            </w:r>
          </w:p>
        </w:tc>
        <w:tc>
          <w:tcPr>
            <w:tcW w:w="2322" w:type="dxa"/>
            <w:tcBorders>
              <w:top w:val="single" w:sz="4" w:space="0" w:color="auto"/>
              <w:left w:val="single" w:sz="4" w:space="0" w:color="auto"/>
              <w:bottom w:val="single" w:sz="4" w:space="0" w:color="auto"/>
              <w:right w:val="single" w:sz="4" w:space="0" w:color="auto"/>
            </w:tcBorders>
            <w:hideMark/>
          </w:tcPr>
          <w:p w14:paraId="5896ED0C"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24</w:t>
            </w:r>
          </w:p>
        </w:tc>
      </w:tr>
      <w:tr w:rsidR="000E16A2" w:rsidRPr="000E16A2" w14:paraId="6C0A772B" w14:textId="77777777" w:rsidTr="000E16A2">
        <w:trPr>
          <w:jc w:val="center"/>
        </w:trPr>
        <w:tc>
          <w:tcPr>
            <w:tcW w:w="2321" w:type="dxa"/>
            <w:tcBorders>
              <w:top w:val="single" w:sz="4" w:space="0" w:color="auto"/>
              <w:left w:val="single" w:sz="4" w:space="0" w:color="auto"/>
              <w:bottom w:val="single" w:sz="4" w:space="0" w:color="auto"/>
              <w:right w:val="single" w:sz="4" w:space="0" w:color="auto"/>
            </w:tcBorders>
            <w:hideMark/>
          </w:tcPr>
          <w:p w14:paraId="6E1BAFD0"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 xml:space="preserve">Мк – Му </w:t>
            </w:r>
          </w:p>
        </w:tc>
        <w:tc>
          <w:tcPr>
            <w:tcW w:w="2322" w:type="dxa"/>
            <w:tcBorders>
              <w:top w:val="single" w:sz="4" w:space="0" w:color="auto"/>
              <w:left w:val="single" w:sz="4" w:space="0" w:color="auto"/>
              <w:bottom w:val="single" w:sz="4" w:space="0" w:color="auto"/>
              <w:right w:val="single" w:sz="4" w:space="0" w:color="auto"/>
            </w:tcBorders>
            <w:hideMark/>
          </w:tcPr>
          <w:p w14:paraId="3734AFEE"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25</w:t>
            </w:r>
          </w:p>
        </w:tc>
        <w:tc>
          <w:tcPr>
            <w:tcW w:w="2322" w:type="dxa"/>
            <w:tcBorders>
              <w:top w:val="single" w:sz="4" w:space="0" w:color="auto"/>
              <w:left w:val="single" w:sz="4" w:space="0" w:color="auto"/>
              <w:bottom w:val="single" w:sz="4" w:space="0" w:color="auto"/>
              <w:right w:val="single" w:sz="4" w:space="0" w:color="auto"/>
            </w:tcBorders>
            <w:hideMark/>
          </w:tcPr>
          <w:p w14:paraId="7B4E108E"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Я</w:t>
            </w:r>
          </w:p>
        </w:tc>
        <w:tc>
          <w:tcPr>
            <w:tcW w:w="2322" w:type="dxa"/>
            <w:tcBorders>
              <w:top w:val="single" w:sz="4" w:space="0" w:color="auto"/>
              <w:left w:val="single" w:sz="4" w:space="0" w:color="auto"/>
              <w:bottom w:val="single" w:sz="4" w:space="0" w:color="auto"/>
              <w:right w:val="single" w:sz="4" w:space="0" w:color="auto"/>
            </w:tcBorders>
            <w:hideMark/>
          </w:tcPr>
          <w:p w14:paraId="7CDE0248" w14:textId="77777777" w:rsidR="000E16A2" w:rsidRPr="000E16A2" w:rsidRDefault="000E16A2" w:rsidP="000E16A2">
            <w:pPr>
              <w:suppressAutoHyphens/>
              <w:spacing w:after="0" w:line="240" w:lineRule="auto"/>
              <w:jc w:val="both"/>
              <w:rPr>
                <w:rFonts w:ascii="Times New Roman" w:eastAsia="Calibri" w:hAnsi="Times New Roman" w:cs="Times New Roman"/>
                <w:sz w:val="28"/>
                <w:szCs w:val="28"/>
              </w:rPr>
            </w:pPr>
            <w:r w:rsidRPr="000E16A2">
              <w:rPr>
                <w:rFonts w:ascii="Times New Roman" w:eastAsia="Calibri" w:hAnsi="Times New Roman" w:cs="Times New Roman"/>
                <w:sz w:val="28"/>
                <w:szCs w:val="28"/>
              </w:rPr>
              <w:t>25</w:t>
            </w:r>
          </w:p>
        </w:tc>
      </w:tr>
    </w:tbl>
    <w:p w14:paraId="688AA5EE"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p>
    <w:p w14:paraId="2A0C784C"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Таблица 1.2 – Варианты заданий для выполнения оценки риска методом проверочного листа</w:t>
      </w:r>
    </w:p>
    <w:p w14:paraId="3B6FD779"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tbl>
      <w:tblPr>
        <w:tblStyle w:val="140"/>
        <w:tblW w:w="9776" w:type="dxa"/>
        <w:tblLayout w:type="fixed"/>
        <w:tblLook w:val="04A0" w:firstRow="1" w:lastRow="0" w:firstColumn="1" w:lastColumn="0" w:noHBand="0" w:noVBand="1"/>
      </w:tblPr>
      <w:tblGrid>
        <w:gridCol w:w="846"/>
        <w:gridCol w:w="1438"/>
        <w:gridCol w:w="1539"/>
        <w:gridCol w:w="1736"/>
        <w:gridCol w:w="2800"/>
        <w:gridCol w:w="1417"/>
      </w:tblGrid>
      <w:tr w:rsidR="000E16A2" w:rsidRPr="000E16A2" w14:paraId="5F40464A" w14:textId="77777777" w:rsidTr="000E16A2">
        <w:tc>
          <w:tcPr>
            <w:tcW w:w="846" w:type="dxa"/>
          </w:tcPr>
          <w:p w14:paraId="4CAA0AF5" w14:textId="77777777" w:rsidR="000E16A2" w:rsidRPr="000E16A2" w:rsidRDefault="000E16A2" w:rsidP="000E16A2">
            <w:pPr>
              <w:jc w:val="center"/>
              <w:rPr>
                <w:sz w:val="24"/>
                <w:szCs w:val="24"/>
              </w:rPr>
            </w:pPr>
            <w:r w:rsidRPr="000E16A2">
              <w:rPr>
                <w:sz w:val="24"/>
                <w:szCs w:val="24"/>
              </w:rPr>
              <w:t>№</w:t>
            </w:r>
          </w:p>
          <w:p w14:paraId="32733637" w14:textId="77777777" w:rsidR="000E16A2" w:rsidRPr="000E16A2" w:rsidRDefault="000E16A2" w:rsidP="000E16A2">
            <w:pPr>
              <w:jc w:val="center"/>
              <w:rPr>
                <w:sz w:val="24"/>
                <w:szCs w:val="24"/>
              </w:rPr>
            </w:pPr>
            <w:r w:rsidRPr="000E16A2">
              <w:rPr>
                <w:sz w:val="24"/>
                <w:szCs w:val="24"/>
              </w:rPr>
              <w:t>п/п</w:t>
            </w:r>
          </w:p>
        </w:tc>
        <w:tc>
          <w:tcPr>
            <w:tcW w:w="1438" w:type="dxa"/>
          </w:tcPr>
          <w:p w14:paraId="08F3B453" w14:textId="77777777" w:rsidR="000E16A2" w:rsidRPr="000E16A2" w:rsidRDefault="000E16A2" w:rsidP="000E16A2">
            <w:pPr>
              <w:jc w:val="center"/>
              <w:rPr>
                <w:sz w:val="24"/>
                <w:szCs w:val="24"/>
              </w:rPr>
            </w:pPr>
            <w:r w:rsidRPr="000E16A2">
              <w:rPr>
                <w:sz w:val="24"/>
                <w:szCs w:val="24"/>
              </w:rPr>
              <w:t>Наименование рабочего места</w:t>
            </w:r>
          </w:p>
        </w:tc>
        <w:tc>
          <w:tcPr>
            <w:tcW w:w="1539" w:type="dxa"/>
          </w:tcPr>
          <w:p w14:paraId="08598D8D" w14:textId="77777777" w:rsidR="000E16A2" w:rsidRPr="000E16A2" w:rsidRDefault="000E16A2" w:rsidP="000E16A2">
            <w:pPr>
              <w:jc w:val="center"/>
              <w:rPr>
                <w:sz w:val="24"/>
                <w:szCs w:val="24"/>
              </w:rPr>
            </w:pPr>
            <w:r w:rsidRPr="000E16A2">
              <w:rPr>
                <w:sz w:val="24"/>
                <w:szCs w:val="24"/>
              </w:rPr>
              <w:t>Оборудование</w:t>
            </w:r>
          </w:p>
        </w:tc>
        <w:tc>
          <w:tcPr>
            <w:tcW w:w="1736" w:type="dxa"/>
          </w:tcPr>
          <w:p w14:paraId="6E9812F1" w14:textId="77777777" w:rsidR="000E16A2" w:rsidRPr="000E16A2" w:rsidRDefault="000E16A2" w:rsidP="000E16A2">
            <w:pPr>
              <w:jc w:val="center"/>
              <w:rPr>
                <w:sz w:val="24"/>
                <w:szCs w:val="24"/>
              </w:rPr>
            </w:pPr>
            <w:r w:rsidRPr="000E16A2">
              <w:rPr>
                <w:sz w:val="24"/>
                <w:szCs w:val="24"/>
              </w:rPr>
              <w:t>Материалы</w:t>
            </w:r>
          </w:p>
        </w:tc>
        <w:tc>
          <w:tcPr>
            <w:tcW w:w="2800" w:type="dxa"/>
          </w:tcPr>
          <w:p w14:paraId="5B1B94A5" w14:textId="77777777" w:rsidR="000E16A2" w:rsidRPr="000E16A2" w:rsidRDefault="000E16A2" w:rsidP="000E16A2">
            <w:pPr>
              <w:jc w:val="center"/>
              <w:rPr>
                <w:sz w:val="24"/>
                <w:szCs w:val="24"/>
              </w:rPr>
            </w:pPr>
            <w:r w:rsidRPr="000E16A2">
              <w:rPr>
                <w:sz w:val="24"/>
                <w:szCs w:val="24"/>
              </w:rPr>
              <w:t>Физические опасные и/или вредные производственные факторы (ОВПФ)</w:t>
            </w:r>
          </w:p>
        </w:tc>
        <w:tc>
          <w:tcPr>
            <w:tcW w:w="1417" w:type="dxa"/>
          </w:tcPr>
          <w:p w14:paraId="4C2269C3" w14:textId="77777777" w:rsidR="000E16A2" w:rsidRPr="000E16A2" w:rsidRDefault="000E16A2" w:rsidP="000E16A2">
            <w:pPr>
              <w:jc w:val="center"/>
              <w:rPr>
                <w:sz w:val="24"/>
                <w:szCs w:val="24"/>
              </w:rPr>
            </w:pPr>
            <w:r w:rsidRPr="000E16A2">
              <w:rPr>
                <w:sz w:val="24"/>
                <w:szCs w:val="24"/>
              </w:rPr>
              <w:t>Уровни ОВПФ</w:t>
            </w:r>
          </w:p>
        </w:tc>
      </w:tr>
      <w:tr w:rsidR="000E16A2" w:rsidRPr="000E16A2" w14:paraId="55F98F7D" w14:textId="77777777" w:rsidTr="000E16A2">
        <w:tc>
          <w:tcPr>
            <w:tcW w:w="846" w:type="dxa"/>
            <w:vMerge w:val="restart"/>
          </w:tcPr>
          <w:p w14:paraId="3FD566AA" w14:textId="77777777" w:rsidR="000E16A2" w:rsidRPr="000E16A2" w:rsidRDefault="000E16A2" w:rsidP="008641C9">
            <w:pPr>
              <w:numPr>
                <w:ilvl w:val="0"/>
                <w:numId w:val="59"/>
              </w:numPr>
              <w:contextualSpacing/>
              <w:rPr>
                <w:sz w:val="24"/>
                <w:szCs w:val="24"/>
              </w:rPr>
            </w:pPr>
          </w:p>
        </w:tc>
        <w:tc>
          <w:tcPr>
            <w:tcW w:w="1438" w:type="dxa"/>
            <w:vMerge w:val="restart"/>
          </w:tcPr>
          <w:p w14:paraId="78D0632B" w14:textId="77777777" w:rsidR="000E16A2" w:rsidRPr="000E16A2" w:rsidRDefault="000E16A2" w:rsidP="000E16A2">
            <w:pPr>
              <w:rPr>
                <w:sz w:val="24"/>
                <w:szCs w:val="24"/>
              </w:rPr>
            </w:pPr>
            <w:r w:rsidRPr="000E16A2">
              <w:rPr>
                <w:sz w:val="24"/>
                <w:szCs w:val="24"/>
              </w:rPr>
              <w:t>Электромонтер</w:t>
            </w:r>
          </w:p>
        </w:tc>
        <w:tc>
          <w:tcPr>
            <w:tcW w:w="1539" w:type="dxa"/>
            <w:vMerge w:val="restart"/>
          </w:tcPr>
          <w:p w14:paraId="6D795989" w14:textId="77777777" w:rsidR="000E16A2" w:rsidRPr="000E16A2" w:rsidRDefault="000E16A2" w:rsidP="000E16A2">
            <w:pPr>
              <w:rPr>
                <w:sz w:val="24"/>
                <w:szCs w:val="24"/>
              </w:rPr>
            </w:pPr>
            <w:r w:rsidRPr="000E16A2">
              <w:rPr>
                <w:sz w:val="24"/>
                <w:szCs w:val="24"/>
              </w:rPr>
              <w:t>Дрель, перфоратор, измерительные клещи, лестница –стремянка</w:t>
            </w:r>
          </w:p>
        </w:tc>
        <w:tc>
          <w:tcPr>
            <w:tcW w:w="1736" w:type="dxa"/>
            <w:vMerge w:val="restart"/>
          </w:tcPr>
          <w:p w14:paraId="636CD2C8" w14:textId="77777777" w:rsidR="000E16A2" w:rsidRPr="000E16A2" w:rsidRDefault="000E16A2" w:rsidP="000E16A2">
            <w:pPr>
              <w:rPr>
                <w:sz w:val="24"/>
                <w:szCs w:val="24"/>
              </w:rPr>
            </w:pPr>
            <w:r w:rsidRPr="000E16A2">
              <w:rPr>
                <w:sz w:val="24"/>
                <w:szCs w:val="24"/>
              </w:rPr>
              <w:t>Изоляционные материалы из ПВХ</w:t>
            </w:r>
          </w:p>
          <w:p w14:paraId="60DF1FCA" w14:textId="77777777" w:rsidR="000E16A2" w:rsidRPr="000E16A2" w:rsidRDefault="000E16A2" w:rsidP="000E16A2">
            <w:pPr>
              <w:rPr>
                <w:sz w:val="24"/>
                <w:szCs w:val="24"/>
              </w:rPr>
            </w:pPr>
          </w:p>
        </w:tc>
        <w:tc>
          <w:tcPr>
            <w:tcW w:w="2800" w:type="dxa"/>
          </w:tcPr>
          <w:p w14:paraId="6AD3801E" w14:textId="77777777" w:rsidR="000E16A2" w:rsidRPr="000E16A2" w:rsidRDefault="000E16A2" w:rsidP="000E16A2">
            <w:pPr>
              <w:rPr>
                <w:sz w:val="24"/>
                <w:szCs w:val="24"/>
              </w:rPr>
            </w:pPr>
            <w:r w:rsidRPr="000E16A2">
              <w:rPr>
                <w:sz w:val="24"/>
                <w:szCs w:val="24"/>
              </w:rPr>
              <w:t>ЭМП, 50 Гц</w:t>
            </w:r>
          </w:p>
        </w:tc>
        <w:tc>
          <w:tcPr>
            <w:tcW w:w="1417" w:type="dxa"/>
          </w:tcPr>
          <w:p w14:paraId="4EE6E2C7" w14:textId="77777777" w:rsidR="000E16A2" w:rsidRPr="000E16A2" w:rsidRDefault="000E16A2" w:rsidP="000E16A2">
            <w:pPr>
              <w:rPr>
                <w:sz w:val="24"/>
                <w:szCs w:val="24"/>
              </w:rPr>
            </w:pPr>
            <w:r w:rsidRPr="000E16A2">
              <w:rPr>
                <w:sz w:val="24"/>
                <w:szCs w:val="24"/>
              </w:rPr>
              <w:t>Е, 0,5 кВ/м</w:t>
            </w:r>
          </w:p>
          <w:p w14:paraId="0A96CB15" w14:textId="77777777" w:rsidR="000E16A2" w:rsidRPr="000E16A2" w:rsidRDefault="000E16A2" w:rsidP="000E16A2">
            <w:pPr>
              <w:rPr>
                <w:sz w:val="24"/>
                <w:szCs w:val="24"/>
              </w:rPr>
            </w:pPr>
            <w:r w:rsidRPr="000E16A2">
              <w:rPr>
                <w:sz w:val="24"/>
                <w:szCs w:val="24"/>
              </w:rPr>
              <w:t>Н, 4 А/м</w:t>
            </w:r>
          </w:p>
        </w:tc>
      </w:tr>
      <w:tr w:rsidR="000E16A2" w:rsidRPr="000E16A2" w14:paraId="15CF4E9E" w14:textId="77777777" w:rsidTr="000E16A2">
        <w:tc>
          <w:tcPr>
            <w:tcW w:w="846" w:type="dxa"/>
            <w:vMerge/>
          </w:tcPr>
          <w:p w14:paraId="6202845A" w14:textId="77777777" w:rsidR="000E16A2" w:rsidRPr="000E16A2" w:rsidRDefault="000E16A2" w:rsidP="008641C9">
            <w:pPr>
              <w:numPr>
                <w:ilvl w:val="0"/>
                <w:numId w:val="59"/>
              </w:numPr>
              <w:contextualSpacing/>
              <w:rPr>
                <w:sz w:val="24"/>
                <w:szCs w:val="24"/>
              </w:rPr>
            </w:pPr>
          </w:p>
        </w:tc>
        <w:tc>
          <w:tcPr>
            <w:tcW w:w="1438" w:type="dxa"/>
            <w:vMerge/>
          </w:tcPr>
          <w:p w14:paraId="159C57A6" w14:textId="77777777" w:rsidR="000E16A2" w:rsidRPr="000E16A2" w:rsidRDefault="000E16A2" w:rsidP="000E16A2">
            <w:pPr>
              <w:rPr>
                <w:sz w:val="24"/>
                <w:szCs w:val="24"/>
              </w:rPr>
            </w:pPr>
          </w:p>
        </w:tc>
        <w:tc>
          <w:tcPr>
            <w:tcW w:w="1539" w:type="dxa"/>
            <w:vMerge/>
          </w:tcPr>
          <w:p w14:paraId="29DB44D0" w14:textId="77777777" w:rsidR="000E16A2" w:rsidRPr="000E16A2" w:rsidRDefault="000E16A2" w:rsidP="000E16A2">
            <w:pPr>
              <w:rPr>
                <w:sz w:val="24"/>
                <w:szCs w:val="24"/>
              </w:rPr>
            </w:pPr>
          </w:p>
        </w:tc>
        <w:tc>
          <w:tcPr>
            <w:tcW w:w="1736" w:type="dxa"/>
            <w:vMerge/>
          </w:tcPr>
          <w:p w14:paraId="5BEB9A4E" w14:textId="77777777" w:rsidR="000E16A2" w:rsidRPr="000E16A2" w:rsidRDefault="000E16A2" w:rsidP="000E16A2">
            <w:pPr>
              <w:rPr>
                <w:sz w:val="24"/>
                <w:szCs w:val="24"/>
              </w:rPr>
            </w:pPr>
          </w:p>
        </w:tc>
        <w:tc>
          <w:tcPr>
            <w:tcW w:w="2800" w:type="dxa"/>
          </w:tcPr>
          <w:p w14:paraId="788B8BC2"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1C7D811F" w14:textId="77777777" w:rsidR="000E16A2" w:rsidRPr="000E16A2" w:rsidRDefault="000E16A2" w:rsidP="000E16A2">
            <w:pPr>
              <w:rPr>
                <w:sz w:val="24"/>
                <w:szCs w:val="24"/>
              </w:rPr>
            </w:pPr>
            <w:r w:rsidRPr="000E16A2">
              <w:rPr>
                <w:sz w:val="24"/>
                <w:szCs w:val="24"/>
              </w:rPr>
              <w:t>83, дБА</w:t>
            </w:r>
          </w:p>
        </w:tc>
      </w:tr>
      <w:tr w:rsidR="000E16A2" w:rsidRPr="000E16A2" w14:paraId="11592B62" w14:textId="77777777" w:rsidTr="000E16A2">
        <w:tc>
          <w:tcPr>
            <w:tcW w:w="846" w:type="dxa"/>
            <w:vMerge/>
          </w:tcPr>
          <w:p w14:paraId="4D07BA65" w14:textId="77777777" w:rsidR="000E16A2" w:rsidRPr="000E16A2" w:rsidRDefault="000E16A2" w:rsidP="008641C9">
            <w:pPr>
              <w:numPr>
                <w:ilvl w:val="0"/>
                <w:numId w:val="59"/>
              </w:numPr>
              <w:contextualSpacing/>
              <w:rPr>
                <w:sz w:val="24"/>
                <w:szCs w:val="24"/>
              </w:rPr>
            </w:pPr>
          </w:p>
        </w:tc>
        <w:tc>
          <w:tcPr>
            <w:tcW w:w="1438" w:type="dxa"/>
            <w:vMerge/>
          </w:tcPr>
          <w:p w14:paraId="3C869AF8" w14:textId="77777777" w:rsidR="000E16A2" w:rsidRPr="000E16A2" w:rsidRDefault="000E16A2" w:rsidP="000E16A2">
            <w:pPr>
              <w:rPr>
                <w:sz w:val="24"/>
                <w:szCs w:val="24"/>
              </w:rPr>
            </w:pPr>
          </w:p>
        </w:tc>
        <w:tc>
          <w:tcPr>
            <w:tcW w:w="1539" w:type="dxa"/>
            <w:vMerge/>
          </w:tcPr>
          <w:p w14:paraId="12F3F39D" w14:textId="77777777" w:rsidR="000E16A2" w:rsidRPr="000E16A2" w:rsidRDefault="000E16A2" w:rsidP="000E16A2">
            <w:pPr>
              <w:rPr>
                <w:sz w:val="24"/>
                <w:szCs w:val="24"/>
              </w:rPr>
            </w:pPr>
          </w:p>
        </w:tc>
        <w:tc>
          <w:tcPr>
            <w:tcW w:w="1736" w:type="dxa"/>
            <w:vMerge/>
          </w:tcPr>
          <w:p w14:paraId="33D58782" w14:textId="77777777" w:rsidR="000E16A2" w:rsidRPr="000E16A2" w:rsidRDefault="000E16A2" w:rsidP="000E16A2">
            <w:pPr>
              <w:rPr>
                <w:sz w:val="24"/>
                <w:szCs w:val="24"/>
              </w:rPr>
            </w:pPr>
          </w:p>
        </w:tc>
        <w:tc>
          <w:tcPr>
            <w:tcW w:w="2800" w:type="dxa"/>
          </w:tcPr>
          <w:p w14:paraId="21BC45EB"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4ED30AFB" w14:textId="77777777" w:rsidR="000E16A2" w:rsidRPr="000E16A2" w:rsidRDefault="000E16A2" w:rsidP="000E16A2">
            <w:pPr>
              <w:rPr>
                <w:sz w:val="24"/>
                <w:szCs w:val="24"/>
                <w:vertAlign w:val="superscript"/>
              </w:rPr>
            </w:pPr>
            <w:r w:rsidRPr="000E16A2">
              <w:rPr>
                <w:sz w:val="24"/>
                <w:szCs w:val="24"/>
              </w:rPr>
              <w:t>16 мг/м</w:t>
            </w:r>
            <w:r w:rsidRPr="000E16A2">
              <w:rPr>
                <w:sz w:val="24"/>
                <w:szCs w:val="24"/>
                <w:vertAlign w:val="superscript"/>
              </w:rPr>
              <w:t>3</w:t>
            </w:r>
          </w:p>
        </w:tc>
      </w:tr>
      <w:tr w:rsidR="000E16A2" w:rsidRPr="000E16A2" w14:paraId="422E7DAA" w14:textId="77777777" w:rsidTr="000E16A2">
        <w:tc>
          <w:tcPr>
            <w:tcW w:w="846" w:type="dxa"/>
            <w:vMerge/>
          </w:tcPr>
          <w:p w14:paraId="24E20D2B" w14:textId="77777777" w:rsidR="000E16A2" w:rsidRPr="000E16A2" w:rsidRDefault="000E16A2" w:rsidP="008641C9">
            <w:pPr>
              <w:numPr>
                <w:ilvl w:val="0"/>
                <w:numId w:val="59"/>
              </w:numPr>
              <w:contextualSpacing/>
              <w:rPr>
                <w:sz w:val="24"/>
                <w:szCs w:val="24"/>
              </w:rPr>
            </w:pPr>
          </w:p>
        </w:tc>
        <w:tc>
          <w:tcPr>
            <w:tcW w:w="1438" w:type="dxa"/>
            <w:vMerge/>
          </w:tcPr>
          <w:p w14:paraId="0F1FF7CD" w14:textId="77777777" w:rsidR="000E16A2" w:rsidRPr="000E16A2" w:rsidRDefault="000E16A2" w:rsidP="000E16A2">
            <w:pPr>
              <w:rPr>
                <w:sz w:val="24"/>
                <w:szCs w:val="24"/>
              </w:rPr>
            </w:pPr>
          </w:p>
        </w:tc>
        <w:tc>
          <w:tcPr>
            <w:tcW w:w="1539" w:type="dxa"/>
            <w:vMerge/>
          </w:tcPr>
          <w:p w14:paraId="58722A65" w14:textId="77777777" w:rsidR="000E16A2" w:rsidRPr="000E16A2" w:rsidRDefault="000E16A2" w:rsidP="000E16A2">
            <w:pPr>
              <w:rPr>
                <w:sz w:val="24"/>
                <w:szCs w:val="24"/>
              </w:rPr>
            </w:pPr>
          </w:p>
        </w:tc>
        <w:tc>
          <w:tcPr>
            <w:tcW w:w="1736" w:type="dxa"/>
            <w:vMerge/>
          </w:tcPr>
          <w:p w14:paraId="2ED14400" w14:textId="77777777" w:rsidR="000E16A2" w:rsidRPr="000E16A2" w:rsidRDefault="000E16A2" w:rsidP="000E16A2">
            <w:pPr>
              <w:rPr>
                <w:sz w:val="24"/>
                <w:szCs w:val="24"/>
              </w:rPr>
            </w:pPr>
          </w:p>
        </w:tc>
        <w:tc>
          <w:tcPr>
            <w:tcW w:w="2800" w:type="dxa"/>
          </w:tcPr>
          <w:p w14:paraId="2D2A8FA4"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54D53FAC" w14:textId="77777777" w:rsidR="000E16A2" w:rsidRPr="000E16A2" w:rsidRDefault="000E16A2" w:rsidP="000E16A2">
            <w:pPr>
              <w:rPr>
                <w:sz w:val="24"/>
                <w:szCs w:val="24"/>
              </w:rPr>
            </w:pPr>
            <w:r w:rsidRPr="000E16A2">
              <w:rPr>
                <w:sz w:val="24"/>
                <w:szCs w:val="24"/>
              </w:rPr>
              <w:t>(вибрация локальная, эквивалентный корректированный уровень виброускорения, дБ)</w:t>
            </w:r>
            <w:r w:rsidRPr="000E16A2">
              <w:t xml:space="preserve"> </w:t>
            </w:r>
            <w:r w:rsidRPr="000E16A2">
              <w:rPr>
                <w:sz w:val="24"/>
                <w:szCs w:val="24"/>
              </w:rPr>
              <w:t>по оси Z</w:t>
            </w:r>
          </w:p>
        </w:tc>
        <w:tc>
          <w:tcPr>
            <w:tcW w:w="1417" w:type="dxa"/>
          </w:tcPr>
          <w:p w14:paraId="13F89310" w14:textId="77777777" w:rsidR="000E16A2" w:rsidRPr="000E16A2" w:rsidRDefault="000E16A2" w:rsidP="000E16A2">
            <w:pPr>
              <w:rPr>
                <w:sz w:val="24"/>
                <w:szCs w:val="24"/>
              </w:rPr>
            </w:pPr>
            <w:r w:rsidRPr="000E16A2">
              <w:rPr>
                <w:sz w:val="24"/>
                <w:szCs w:val="24"/>
              </w:rPr>
              <w:t>129,4 дБ</w:t>
            </w:r>
          </w:p>
        </w:tc>
      </w:tr>
      <w:tr w:rsidR="000E16A2" w:rsidRPr="000E16A2" w14:paraId="3662C6BB" w14:textId="77777777" w:rsidTr="000E16A2">
        <w:trPr>
          <w:trHeight w:val="1105"/>
        </w:trPr>
        <w:tc>
          <w:tcPr>
            <w:tcW w:w="846" w:type="dxa"/>
            <w:vMerge w:val="restart"/>
          </w:tcPr>
          <w:p w14:paraId="0C97CD16" w14:textId="77777777" w:rsidR="000E16A2" w:rsidRPr="000E16A2" w:rsidRDefault="000E16A2" w:rsidP="008641C9">
            <w:pPr>
              <w:numPr>
                <w:ilvl w:val="0"/>
                <w:numId w:val="59"/>
              </w:numPr>
              <w:contextualSpacing/>
              <w:rPr>
                <w:sz w:val="24"/>
                <w:szCs w:val="24"/>
              </w:rPr>
            </w:pPr>
          </w:p>
        </w:tc>
        <w:tc>
          <w:tcPr>
            <w:tcW w:w="1438" w:type="dxa"/>
            <w:vMerge w:val="restart"/>
          </w:tcPr>
          <w:p w14:paraId="36A36ECE" w14:textId="77777777" w:rsidR="000E16A2" w:rsidRPr="000E16A2" w:rsidRDefault="000E16A2" w:rsidP="000E16A2">
            <w:pPr>
              <w:rPr>
                <w:sz w:val="24"/>
                <w:szCs w:val="24"/>
              </w:rPr>
            </w:pPr>
            <w:r w:rsidRPr="000E16A2">
              <w:rPr>
                <w:sz w:val="24"/>
                <w:szCs w:val="24"/>
              </w:rPr>
              <w:t>Заготовщик изоляционных деталей</w:t>
            </w:r>
          </w:p>
        </w:tc>
        <w:tc>
          <w:tcPr>
            <w:tcW w:w="1539" w:type="dxa"/>
            <w:vMerge w:val="restart"/>
          </w:tcPr>
          <w:p w14:paraId="36DE95F3" w14:textId="77777777" w:rsidR="000E16A2" w:rsidRPr="000E16A2" w:rsidRDefault="000E16A2" w:rsidP="000E16A2">
            <w:pPr>
              <w:rPr>
                <w:sz w:val="24"/>
                <w:szCs w:val="24"/>
              </w:rPr>
            </w:pPr>
            <w:r w:rsidRPr="000E16A2">
              <w:rPr>
                <w:sz w:val="24"/>
                <w:szCs w:val="24"/>
              </w:rPr>
              <w:t xml:space="preserve">Станок радиально-сверлильный; </w:t>
            </w:r>
          </w:p>
          <w:p w14:paraId="142B5F33" w14:textId="77777777" w:rsidR="000E16A2" w:rsidRPr="000E16A2" w:rsidRDefault="000E16A2" w:rsidP="000E16A2">
            <w:pPr>
              <w:rPr>
                <w:sz w:val="24"/>
                <w:szCs w:val="24"/>
              </w:rPr>
            </w:pPr>
            <w:r w:rsidRPr="000E16A2">
              <w:rPr>
                <w:sz w:val="24"/>
                <w:szCs w:val="24"/>
              </w:rPr>
              <w:t xml:space="preserve">станок точильно-шлифовальный; </w:t>
            </w:r>
          </w:p>
          <w:p w14:paraId="5EEFEBC9" w14:textId="77777777" w:rsidR="000E16A2" w:rsidRPr="000E16A2" w:rsidRDefault="000E16A2" w:rsidP="000E16A2">
            <w:pPr>
              <w:rPr>
                <w:sz w:val="24"/>
                <w:szCs w:val="24"/>
              </w:rPr>
            </w:pPr>
            <w:r w:rsidRPr="000E16A2">
              <w:rPr>
                <w:sz w:val="24"/>
                <w:szCs w:val="24"/>
              </w:rPr>
              <w:t xml:space="preserve">пресс гидравлический; </w:t>
            </w:r>
          </w:p>
          <w:p w14:paraId="35356A11" w14:textId="77777777" w:rsidR="000E16A2" w:rsidRPr="000E16A2" w:rsidRDefault="000E16A2" w:rsidP="000E16A2">
            <w:pPr>
              <w:rPr>
                <w:sz w:val="24"/>
                <w:szCs w:val="24"/>
              </w:rPr>
            </w:pPr>
            <w:r w:rsidRPr="000E16A2">
              <w:rPr>
                <w:sz w:val="24"/>
                <w:szCs w:val="24"/>
              </w:rPr>
              <w:lastRenderedPageBreak/>
              <w:t xml:space="preserve">вальцы подогревательные; </w:t>
            </w:r>
          </w:p>
          <w:p w14:paraId="5D32E52B" w14:textId="77777777" w:rsidR="000E16A2" w:rsidRPr="000E16A2" w:rsidRDefault="000E16A2" w:rsidP="000E16A2">
            <w:pPr>
              <w:rPr>
                <w:sz w:val="24"/>
                <w:szCs w:val="24"/>
              </w:rPr>
            </w:pPr>
            <w:r w:rsidRPr="000E16A2">
              <w:rPr>
                <w:sz w:val="24"/>
                <w:szCs w:val="24"/>
              </w:rPr>
              <w:t xml:space="preserve">станок для резки бакелитовых цилиндров; </w:t>
            </w:r>
          </w:p>
          <w:p w14:paraId="048E780B" w14:textId="77777777" w:rsidR="000E16A2" w:rsidRPr="000E16A2" w:rsidRDefault="000E16A2" w:rsidP="000E16A2">
            <w:pPr>
              <w:rPr>
                <w:sz w:val="24"/>
                <w:szCs w:val="24"/>
              </w:rPr>
            </w:pPr>
            <w:r w:rsidRPr="000E16A2">
              <w:rPr>
                <w:sz w:val="24"/>
                <w:szCs w:val="24"/>
              </w:rPr>
              <w:t xml:space="preserve">кран-балка г/п 3,2 т; </w:t>
            </w:r>
          </w:p>
          <w:p w14:paraId="689FF42B" w14:textId="77777777" w:rsidR="000E16A2" w:rsidRPr="000E16A2" w:rsidRDefault="000E16A2" w:rsidP="000E16A2">
            <w:pPr>
              <w:rPr>
                <w:sz w:val="24"/>
                <w:szCs w:val="24"/>
              </w:rPr>
            </w:pPr>
            <w:r w:rsidRPr="000E16A2">
              <w:rPr>
                <w:sz w:val="24"/>
                <w:szCs w:val="24"/>
              </w:rPr>
              <w:t xml:space="preserve">ручной слесарный инструмент; измерительный инструмент;  электролобзик; виброшлифмашинка </w:t>
            </w:r>
          </w:p>
        </w:tc>
        <w:tc>
          <w:tcPr>
            <w:tcW w:w="1736" w:type="dxa"/>
            <w:vMerge w:val="restart"/>
          </w:tcPr>
          <w:p w14:paraId="5B66FBF9" w14:textId="77777777" w:rsidR="000E16A2" w:rsidRPr="000E16A2" w:rsidRDefault="000E16A2" w:rsidP="000E16A2">
            <w:pPr>
              <w:rPr>
                <w:sz w:val="24"/>
                <w:szCs w:val="24"/>
              </w:rPr>
            </w:pPr>
            <w:r w:rsidRPr="000E16A2">
              <w:rPr>
                <w:sz w:val="24"/>
                <w:szCs w:val="24"/>
              </w:rPr>
              <w:lastRenderedPageBreak/>
              <w:t>Изоляционные из ПВХ</w:t>
            </w:r>
          </w:p>
        </w:tc>
        <w:tc>
          <w:tcPr>
            <w:tcW w:w="2800" w:type="dxa"/>
          </w:tcPr>
          <w:p w14:paraId="18DD5DF2" w14:textId="77777777" w:rsidR="000E16A2" w:rsidRPr="000E16A2" w:rsidRDefault="000E16A2" w:rsidP="000E16A2">
            <w:pPr>
              <w:rPr>
                <w:sz w:val="24"/>
                <w:szCs w:val="24"/>
              </w:rPr>
            </w:pPr>
            <w:r w:rsidRPr="000E16A2">
              <w:rPr>
                <w:sz w:val="24"/>
                <w:szCs w:val="24"/>
              </w:rPr>
              <w:t>ЭМП, 50 Гц</w:t>
            </w:r>
          </w:p>
        </w:tc>
        <w:tc>
          <w:tcPr>
            <w:tcW w:w="1417" w:type="dxa"/>
          </w:tcPr>
          <w:p w14:paraId="7F69C242" w14:textId="77777777" w:rsidR="000E16A2" w:rsidRPr="000E16A2" w:rsidRDefault="000E16A2" w:rsidP="000E16A2">
            <w:pPr>
              <w:rPr>
                <w:sz w:val="24"/>
                <w:szCs w:val="24"/>
              </w:rPr>
            </w:pPr>
            <w:r w:rsidRPr="000E16A2">
              <w:rPr>
                <w:sz w:val="24"/>
                <w:szCs w:val="24"/>
              </w:rPr>
              <w:t>Е, 0,5 кВ/м</w:t>
            </w:r>
          </w:p>
          <w:p w14:paraId="174E6AC5" w14:textId="77777777" w:rsidR="000E16A2" w:rsidRPr="000E16A2" w:rsidRDefault="000E16A2" w:rsidP="000E16A2">
            <w:pPr>
              <w:rPr>
                <w:sz w:val="24"/>
                <w:szCs w:val="24"/>
              </w:rPr>
            </w:pPr>
            <w:r w:rsidRPr="000E16A2">
              <w:rPr>
                <w:sz w:val="24"/>
                <w:szCs w:val="24"/>
              </w:rPr>
              <w:t>Н, 4 А/м</w:t>
            </w:r>
          </w:p>
        </w:tc>
      </w:tr>
      <w:tr w:rsidR="000E16A2" w:rsidRPr="000E16A2" w14:paraId="4DCF4A50" w14:textId="77777777" w:rsidTr="000E16A2">
        <w:trPr>
          <w:trHeight w:val="1105"/>
        </w:trPr>
        <w:tc>
          <w:tcPr>
            <w:tcW w:w="846" w:type="dxa"/>
            <w:vMerge/>
          </w:tcPr>
          <w:p w14:paraId="066ED27F" w14:textId="77777777" w:rsidR="000E16A2" w:rsidRPr="000E16A2" w:rsidRDefault="000E16A2" w:rsidP="008641C9">
            <w:pPr>
              <w:numPr>
                <w:ilvl w:val="0"/>
                <w:numId w:val="59"/>
              </w:numPr>
              <w:contextualSpacing/>
              <w:rPr>
                <w:sz w:val="24"/>
                <w:szCs w:val="24"/>
              </w:rPr>
            </w:pPr>
          </w:p>
        </w:tc>
        <w:tc>
          <w:tcPr>
            <w:tcW w:w="1438" w:type="dxa"/>
            <w:vMerge/>
          </w:tcPr>
          <w:p w14:paraId="648E0E74" w14:textId="77777777" w:rsidR="000E16A2" w:rsidRPr="000E16A2" w:rsidRDefault="000E16A2" w:rsidP="000E16A2">
            <w:pPr>
              <w:rPr>
                <w:sz w:val="24"/>
                <w:szCs w:val="24"/>
              </w:rPr>
            </w:pPr>
          </w:p>
        </w:tc>
        <w:tc>
          <w:tcPr>
            <w:tcW w:w="1539" w:type="dxa"/>
            <w:vMerge/>
          </w:tcPr>
          <w:p w14:paraId="38CD5A73" w14:textId="77777777" w:rsidR="000E16A2" w:rsidRPr="000E16A2" w:rsidRDefault="000E16A2" w:rsidP="000E16A2">
            <w:pPr>
              <w:rPr>
                <w:sz w:val="24"/>
                <w:szCs w:val="24"/>
              </w:rPr>
            </w:pPr>
          </w:p>
        </w:tc>
        <w:tc>
          <w:tcPr>
            <w:tcW w:w="1736" w:type="dxa"/>
            <w:vMerge/>
          </w:tcPr>
          <w:p w14:paraId="3913AD3E" w14:textId="77777777" w:rsidR="000E16A2" w:rsidRPr="000E16A2" w:rsidRDefault="000E16A2" w:rsidP="000E16A2">
            <w:pPr>
              <w:rPr>
                <w:sz w:val="24"/>
                <w:szCs w:val="24"/>
              </w:rPr>
            </w:pPr>
          </w:p>
        </w:tc>
        <w:tc>
          <w:tcPr>
            <w:tcW w:w="2800" w:type="dxa"/>
          </w:tcPr>
          <w:p w14:paraId="42E9F798"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24CC546B" w14:textId="77777777" w:rsidR="000E16A2" w:rsidRPr="000E16A2" w:rsidRDefault="000E16A2" w:rsidP="000E16A2">
            <w:pPr>
              <w:rPr>
                <w:sz w:val="24"/>
                <w:szCs w:val="24"/>
              </w:rPr>
            </w:pPr>
            <w:r w:rsidRPr="000E16A2">
              <w:rPr>
                <w:sz w:val="24"/>
                <w:szCs w:val="24"/>
              </w:rPr>
              <w:t>88, дБА</w:t>
            </w:r>
          </w:p>
        </w:tc>
      </w:tr>
      <w:tr w:rsidR="000E16A2" w:rsidRPr="000E16A2" w14:paraId="20BD12AF" w14:textId="77777777" w:rsidTr="000E16A2">
        <w:trPr>
          <w:trHeight w:val="1105"/>
        </w:trPr>
        <w:tc>
          <w:tcPr>
            <w:tcW w:w="846" w:type="dxa"/>
            <w:vMerge/>
          </w:tcPr>
          <w:p w14:paraId="2462B6CE" w14:textId="77777777" w:rsidR="000E16A2" w:rsidRPr="000E16A2" w:rsidRDefault="000E16A2" w:rsidP="008641C9">
            <w:pPr>
              <w:numPr>
                <w:ilvl w:val="0"/>
                <w:numId w:val="59"/>
              </w:numPr>
              <w:contextualSpacing/>
              <w:rPr>
                <w:sz w:val="24"/>
                <w:szCs w:val="24"/>
              </w:rPr>
            </w:pPr>
          </w:p>
        </w:tc>
        <w:tc>
          <w:tcPr>
            <w:tcW w:w="1438" w:type="dxa"/>
            <w:vMerge/>
          </w:tcPr>
          <w:p w14:paraId="7A0BCB35" w14:textId="77777777" w:rsidR="000E16A2" w:rsidRPr="000E16A2" w:rsidRDefault="000E16A2" w:rsidP="000E16A2">
            <w:pPr>
              <w:rPr>
                <w:sz w:val="24"/>
                <w:szCs w:val="24"/>
              </w:rPr>
            </w:pPr>
          </w:p>
        </w:tc>
        <w:tc>
          <w:tcPr>
            <w:tcW w:w="1539" w:type="dxa"/>
            <w:vMerge/>
          </w:tcPr>
          <w:p w14:paraId="317FB04F" w14:textId="77777777" w:rsidR="000E16A2" w:rsidRPr="000E16A2" w:rsidRDefault="000E16A2" w:rsidP="000E16A2">
            <w:pPr>
              <w:rPr>
                <w:sz w:val="24"/>
                <w:szCs w:val="24"/>
              </w:rPr>
            </w:pPr>
          </w:p>
        </w:tc>
        <w:tc>
          <w:tcPr>
            <w:tcW w:w="1736" w:type="dxa"/>
            <w:vMerge/>
          </w:tcPr>
          <w:p w14:paraId="0A9B8A83" w14:textId="77777777" w:rsidR="000E16A2" w:rsidRPr="000E16A2" w:rsidRDefault="000E16A2" w:rsidP="000E16A2">
            <w:pPr>
              <w:rPr>
                <w:sz w:val="24"/>
                <w:szCs w:val="24"/>
              </w:rPr>
            </w:pPr>
          </w:p>
        </w:tc>
        <w:tc>
          <w:tcPr>
            <w:tcW w:w="2800" w:type="dxa"/>
          </w:tcPr>
          <w:p w14:paraId="0C1D85D4" w14:textId="77777777" w:rsidR="000E16A2" w:rsidRPr="000E16A2" w:rsidRDefault="000E16A2" w:rsidP="000E16A2">
            <w:pPr>
              <w:rPr>
                <w:sz w:val="24"/>
                <w:szCs w:val="24"/>
                <w:vertAlign w:val="superscript"/>
              </w:rPr>
            </w:pPr>
            <w:r w:rsidRPr="000E16A2">
              <w:rPr>
                <w:sz w:val="24"/>
                <w:szCs w:val="24"/>
              </w:rPr>
              <w:t>Кремний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63A3DF5E" w14:textId="77777777" w:rsidR="000E16A2" w:rsidRPr="000E16A2" w:rsidRDefault="000E16A2" w:rsidP="000E16A2">
            <w:pPr>
              <w:rPr>
                <w:sz w:val="24"/>
                <w:szCs w:val="24"/>
                <w:vertAlign w:val="superscript"/>
              </w:rPr>
            </w:pPr>
            <w:r w:rsidRPr="000E16A2">
              <w:rPr>
                <w:sz w:val="24"/>
                <w:szCs w:val="24"/>
              </w:rPr>
              <w:t>26 мг/м</w:t>
            </w:r>
            <w:r w:rsidRPr="000E16A2">
              <w:rPr>
                <w:sz w:val="24"/>
                <w:szCs w:val="24"/>
                <w:vertAlign w:val="superscript"/>
              </w:rPr>
              <w:t>3</w:t>
            </w:r>
          </w:p>
        </w:tc>
      </w:tr>
      <w:tr w:rsidR="000E16A2" w:rsidRPr="000E16A2" w14:paraId="661F39E8" w14:textId="77777777" w:rsidTr="000E16A2">
        <w:trPr>
          <w:trHeight w:val="1105"/>
        </w:trPr>
        <w:tc>
          <w:tcPr>
            <w:tcW w:w="846" w:type="dxa"/>
            <w:vMerge/>
          </w:tcPr>
          <w:p w14:paraId="10828EE1" w14:textId="77777777" w:rsidR="000E16A2" w:rsidRPr="000E16A2" w:rsidRDefault="000E16A2" w:rsidP="008641C9">
            <w:pPr>
              <w:numPr>
                <w:ilvl w:val="0"/>
                <w:numId w:val="59"/>
              </w:numPr>
              <w:contextualSpacing/>
              <w:rPr>
                <w:sz w:val="24"/>
                <w:szCs w:val="24"/>
              </w:rPr>
            </w:pPr>
          </w:p>
        </w:tc>
        <w:tc>
          <w:tcPr>
            <w:tcW w:w="1438" w:type="dxa"/>
            <w:vMerge/>
          </w:tcPr>
          <w:p w14:paraId="7BB01644" w14:textId="77777777" w:rsidR="000E16A2" w:rsidRPr="000E16A2" w:rsidRDefault="000E16A2" w:rsidP="000E16A2">
            <w:pPr>
              <w:rPr>
                <w:sz w:val="24"/>
                <w:szCs w:val="24"/>
              </w:rPr>
            </w:pPr>
          </w:p>
        </w:tc>
        <w:tc>
          <w:tcPr>
            <w:tcW w:w="1539" w:type="dxa"/>
            <w:vMerge/>
          </w:tcPr>
          <w:p w14:paraId="2D532850" w14:textId="77777777" w:rsidR="000E16A2" w:rsidRPr="000E16A2" w:rsidRDefault="000E16A2" w:rsidP="000E16A2">
            <w:pPr>
              <w:rPr>
                <w:sz w:val="24"/>
                <w:szCs w:val="24"/>
              </w:rPr>
            </w:pPr>
          </w:p>
        </w:tc>
        <w:tc>
          <w:tcPr>
            <w:tcW w:w="1736" w:type="dxa"/>
            <w:vMerge/>
          </w:tcPr>
          <w:p w14:paraId="6A3E5768" w14:textId="77777777" w:rsidR="000E16A2" w:rsidRPr="000E16A2" w:rsidRDefault="000E16A2" w:rsidP="000E16A2">
            <w:pPr>
              <w:rPr>
                <w:sz w:val="24"/>
                <w:szCs w:val="24"/>
              </w:rPr>
            </w:pPr>
          </w:p>
        </w:tc>
        <w:tc>
          <w:tcPr>
            <w:tcW w:w="2800" w:type="dxa"/>
          </w:tcPr>
          <w:p w14:paraId="74AC2285" w14:textId="77777777" w:rsidR="000E16A2" w:rsidRPr="000E16A2" w:rsidRDefault="000E16A2" w:rsidP="000E16A2">
            <w:pPr>
              <w:rPr>
                <w:sz w:val="24"/>
                <w:szCs w:val="24"/>
              </w:rPr>
            </w:pPr>
            <w:r w:rsidRPr="000E16A2">
              <w:rPr>
                <w:sz w:val="24"/>
                <w:szCs w:val="24"/>
              </w:rPr>
              <w:t>Смола эпоксидная на основе бисфенола F /по эпихлоргидрину/</w:t>
            </w:r>
          </w:p>
        </w:tc>
        <w:tc>
          <w:tcPr>
            <w:tcW w:w="1417" w:type="dxa"/>
          </w:tcPr>
          <w:p w14:paraId="0AB53E2F" w14:textId="77777777" w:rsidR="000E16A2" w:rsidRPr="000E16A2" w:rsidRDefault="000E16A2" w:rsidP="000E16A2">
            <w:pPr>
              <w:rPr>
                <w:sz w:val="24"/>
                <w:szCs w:val="24"/>
              </w:rPr>
            </w:pPr>
            <w:r w:rsidRPr="000E16A2">
              <w:rPr>
                <w:sz w:val="24"/>
                <w:szCs w:val="24"/>
              </w:rPr>
              <w:t>1,5 мг/м</w:t>
            </w:r>
            <w:r w:rsidRPr="000E16A2">
              <w:rPr>
                <w:sz w:val="24"/>
                <w:szCs w:val="24"/>
                <w:vertAlign w:val="superscript"/>
              </w:rPr>
              <w:t>3</w:t>
            </w:r>
          </w:p>
        </w:tc>
      </w:tr>
      <w:tr w:rsidR="000E16A2" w:rsidRPr="000E16A2" w14:paraId="197664E5" w14:textId="77777777" w:rsidTr="000E16A2">
        <w:trPr>
          <w:trHeight w:val="1105"/>
        </w:trPr>
        <w:tc>
          <w:tcPr>
            <w:tcW w:w="846" w:type="dxa"/>
            <w:vMerge/>
          </w:tcPr>
          <w:p w14:paraId="56FD7942" w14:textId="77777777" w:rsidR="000E16A2" w:rsidRPr="000E16A2" w:rsidRDefault="000E16A2" w:rsidP="008641C9">
            <w:pPr>
              <w:numPr>
                <w:ilvl w:val="0"/>
                <w:numId w:val="59"/>
              </w:numPr>
              <w:contextualSpacing/>
              <w:rPr>
                <w:sz w:val="24"/>
                <w:szCs w:val="24"/>
              </w:rPr>
            </w:pPr>
          </w:p>
        </w:tc>
        <w:tc>
          <w:tcPr>
            <w:tcW w:w="1438" w:type="dxa"/>
            <w:vMerge/>
          </w:tcPr>
          <w:p w14:paraId="5521BC1B" w14:textId="77777777" w:rsidR="000E16A2" w:rsidRPr="000E16A2" w:rsidRDefault="000E16A2" w:rsidP="000E16A2">
            <w:pPr>
              <w:rPr>
                <w:sz w:val="24"/>
                <w:szCs w:val="24"/>
              </w:rPr>
            </w:pPr>
          </w:p>
        </w:tc>
        <w:tc>
          <w:tcPr>
            <w:tcW w:w="1539" w:type="dxa"/>
            <w:vMerge/>
          </w:tcPr>
          <w:p w14:paraId="0A3A3D91" w14:textId="77777777" w:rsidR="000E16A2" w:rsidRPr="000E16A2" w:rsidRDefault="000E16A2" w:rsidP="000E16A2">
            <w:pPr>
              <w:rPr>
                <w:sz w:val="24"/>
                <w:szCs w:val="24"/>
              </w:rPr>
            </w:pPr>
          </w:p>
        </w:tc>
        <w:tc>
          <w:tcPr>
            <w:tcW w:w="1736" w:type="dxa"/>
            <w:vMerge/>
          </w:tcPr>
          <w:p w14:paraId="77588A69" w14:textId="77777777" w:rsidR="000E16A2" w:rsidRPr="000E16A2" w:rsidRDefault="000E16A2" w:rsidP="000E16A2">
            <w:pPr>
              <w:rPr>
                <w:sz w:val="24"/>
                <w:szCs w:val="24"/>
              </w:rPr>
            </w:pPr>
          </w:p>
        </w:tc>
        <w:tc>
          <w:tcPr>
            <w:tcW w:w="2800" w:type="dxa"/>
          </w:tcPr>
          <w:p w14:paraId="1AC2DAD4" w14:textId="77777777" w:rsidR="000E16A2" w:rsidRPr="000E16A2" w:rsidRDefault="000E16A2" w:rsidP="000E16A2">
            <w:pPr>
              <w:rPr>
                <w:sz w:val="24"/>
                <w:szCs w:val="24"/>
              </w:rPr>
            </w:pPr>
            <w:r w:rsidRPr="000E16A2">
              <w:rPr>
                <w:sz w:val="24"/>
                <w:szCs w:val="24"/>
              </w:rPr>
              <w:t>Эпоксидный клей УП-5-240 (летучие продукты) /контроль по эпихлоргидрину/</w:t>
            </w:r>
          </w:p>
        </w:tc>
        <w:tc>
          <w:tcPr>
            <w:tcW w:w="1417" w:type="dxa"/>
          </w:tcPr>
          <w:p w14:paraId="4051B415" w14:textId="77777777" w:rsidR="000E16A2" w:rsidRPr="000E16A2" w:rsidRDefault="000E16A2" w:rsidP="000E16A2">
            <w:pPr>
              <w:rPr>
                <w:sz w:val="24"/>
                <w:szCs w:val="24"/>
              </w:rPr>
            </w:pPr>
            <w:r w:rsidRPr="000E16A2">
              <w:rPr>
                <w:sz w:val="24"/>
                <w:szCs w:val="24"/>
              </w:rPr>
              <w:t>1 мг/м</w:t>
            </w:r>
            <w:r w:rsidRPr="000E16A2">
              <w:rPr>
                <w:sz w:val="24"/>
                <w:szCs w:val="24"/>
                <w:vertAlign w:val="superscript"/>
              </w:rPr>
              <w:t>3</w:t>
            </w:r>
          </w:p>
        </w:tc>
      </w:tr>
      <w:tr w:rsidR="000E16A2" w:rsidRPr="000E16A2" w14:paraId="24374C34" w14:textId="77777777" w:rsidTr="000E16A2">
        <w:trPr>
          <w:trHeight w:val="1105"/>
        </w:trPr>
        <w:tc>
          <w:tcPr>
            <w:tcW w:w="846" w:type="dxa"/>
            <w:vMerge/>
          </w:tcPr>
          <w:p w14:paraId="6E0961CE" w14:textId="77777777" w:rsidR="000E16A2" w:rsidRPr="000E16A2" w:rsidRDefault="000E16A2" w:rsidP="008641C9">
            <w:pPr>
              <w:numPr>
                <w:ilvl w:val="0"/>
                <w:numId w:val="59"/>
              </w:numPr>
              <w:contextualSpacing/>
              <w:rPr>
                <w:sz w:val="24"/>
                <w:szCs w:val="24"/>
              </w:rPr>
            </w:pPr>
          </w:p>
        </w:tc>
        <w:tc>
          <w:tcPr>
            <w:tcW w:w="1438" w:type="dxa"/>
            <w:vMerge/>
          </w:tcPr>
          <w:p w14:paraId="78FA1A03" w14:textId="77777777" w:rsidR="000E16A2" w:rsidRPr="000E16A2" w:rsidRDefault="000E16A2" w:rsidP="000E16A2">
            <w:pPr>
              <w:rPr>
                <w:sz w:val="24"/>
                <w:szCs w:val="24"/>
              </w:rPr>
            </w:pPr>
          </w:p>
        </w:tc>
        <w:tc>
          <w:tcPr>
            <w:tcW w:w="1539" w:type="dxa"/>
            <w:vMerge/>
          </w:tcPr>
          <w:p w14:paraId="2DC4E0CC" w14:textId="77777777" w:rsidR="000E16A2" w:rsidRPr="000E16A2" w:rsidRDefault="000E16A2" w:rsidP="000E16A2">
            <w:pPr>
              <w:rPr>
                <w:sz w:val="24"/>
                <w:szCs w:val="24"/>
              </w:rPr>
            </w:pPr>
          </w:p>
        </w:tc>
        <w:tc>
          <w:tcPr>
            <w:tcW w:w="1736" w:type="dxa"/>
            <w:vMerge/>
          </w:tcPr>
          <w:p w14:paraId="74F0C7C0" w14:textId="77777777" w:rsidR="000E16A2" w:rsidRPr="000E16A2" w:rsidRDefault="000E16A2" w:rsidP="000E16A2">
            <w:pPr>
              <w:rPr>
                <w:sz w:val="24"/>
                <w:szCs w:val="24"/>
              </w:rPr>
            </w:pPr>
          </w:p>
        </w:tc>
        <w:tc>
          <w:tcPr>
            <w:tcW w:w="2800" w:type="dxa"/>
          </w:tcPr>
          <w:p w14:paraId="542C0231"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375CEBF1" w14:textId="77777777" w:rsidR="000E16A2" w:rsidRPr="000E16A2" w:rsidRDefault="000E16A2" w:rsidP="000E16A2">
            <w:pPr>
              <w:rPr>
                <w:sz w:val="24"/>
                <w:szCs w:val="24"/>
              </w:rPr>
            </w:pPr>
            <w:r w:rsidRPr="000E16A2">
              <w:rPr>
                <w:sz w:val="24"/>
                <w:szCs w:val="24"/>
              </w:rPr>
              <w:t>(вибрация локальная, эквивалентный корректированный уровень виброускорения, дБ)</w:t>
            </w:r>
            <w:r w:rsidRPr="000E16A2">
              <w:t xml:space="preserve"> </w:t>
            </w:r>
            <w:r w:rsidRPr="000E16A2">
              <w:rPr>
                <w:sz w:val="24"/>
                <w:szCs w:val="24"/>
              </w:rPr>
              <w:t>по оси Z</w:t>
            </w:r>
          </w:p>
        </w:tc>
        <w:tc>
          <w:tcPr>
            <w:tcW w:w="1417" w:type="dxa"/>
          </w:tcPr>
          <w:p w14:paraId="02D443BD" w14:textId="77777777" w:rsidR="000E16A2" w:rsidRPr="000E16A2" w:rsidRDefault="000E16A2" w:rsidP="000E16A2">
            <w:pPr>
              <w:rPr>
                <w:sz w:val="24"/>
                <w:szCs w:val="24"/>
              </w:rPr>
            </w:pPr>
            <w:r w:rsidRPr="000E16A2">
              <w:rPr>
                <w:sz w:val="24"/>
                <w:szCs w:val="24"/>
              </w:rPr>
              <w:t>127,8 дБ</w:t>
            </w:r>
          </w:p>
        </w:tc>
      </w:tr>
      <w:tr w:rsidR="000E16A2" w:rsidRPr="000E16A2" w14:paraId="341230E0" w14:textId="77777777" w:rsidTr="000E16A2">
        <w:trPr>
          <w:trHeight w:val="1105"/>
        </w:trPr>
        <w:tc>
          <w:tcPr>
            <w:tcW w:w="846" w:type="dxa"/>
            <w:vMerge/>
          </w:tcPr>
          <w:p w14:paraId="7873369D" w14:textId="77777777" w:rsidR="000E16A2" w:rsidRPr="000E16A2" w:rsidRDefault="000E16A2" w:rsidP="008641C9">
            <w:pPr>
              <w:numPr>
                <w:ilvl w:val="0"/>
                <w:numId w:val="59"/>
              </w:numPr>
              <w:contextualSpacing/>
              <w:rPr>
                <w:sz w:val="24"/>
                <w:szCs w:val="24"/>
              </w:rPr>
            </w:pPr>
          </w:p>
        </w:tc>
        <w:tc>
          <w:tcPr>
            <w:tcW w:w="1438" w:type="dxa"/>
            <w:vMerge/>
          </w:tcPr>
          <w:p w14:paraId="77032010" w14:textId="77777777" w:rsidR="000E16A2" w:rsidRPr="000E16A2" w:rsidRDefault="000E16A2" w:rsidP="000E16A2">
            <w:pPr>
              <w:rPr>
                <w:sz w:val="24"/>
                <w:szCs w:val="24"/>
              </w:rPr>
            </w:pPr>
          </w:p>
        </w:tc>
        <w:tc>
          <w:tcPr>
            <w:tcW w:w="1539" w:type="dxa"/>
            <w:vMerge/>
          </w:tcPr>
          <w:p w14:paraId="4DF20FE8" w14:textId="77777777" w:rsidR="000E16A2" w:rsidRPr="000E16A2" w:rsidRDefault="000E16A2" w:rsidP="000E16A2">
            <w:pPr>
              <w:rPr>
                <w:sz w:val="24"/>
                <w:szCs w:val="24"/>
              </w:rPr>
            </w:pPr>
          </w:p>
        </w:tc>
        <w:tc>
          <w:tcPr>
            <w:tcW w:w="1736" w:type="dxa"/>
            <w:vMerge/>
          </w:tcPr>
          <w:p w14:paraId="5A590821" w14:textId="77777777" w:rsidR="000E16A2" w:rsidRPr="000E16A2" w:rsidRDefault="000E16A2" w:rsidP="000E16A2">
            <w:pPr>
              <w:rPr>
                <w:sz w:val="24"/>
                <w:szCs w:val="24"/>
              </w:rPr>
            </w:pPr>
          </w:p>
        </w:tc>
        <w:tc>
          <w:tcPr>
            <w:tcW w:w="2800" w:type="dxa"/>
          </w:tcPr>
          <w:p w14:paraId="2499B374" w14:textId="77777777" w:rsidR="000E16A2" w:rsidRPr="000E16A2" w:rsidRDefault="000E16A2" w:rsidP="000E16A2">
            <w:pPr>
              <w:rPr>
                <w:sz w:val="24"/>
                <w:szCs w:val="24"/>
              </w:rPr>
            </w:pPr>
            <w:r w:rsidRPr="000E16A2">
              <w:rPr>
                <w:sz w:val="24"/>
                <w:szCs w:val="24"/>
              </w:rPr>
              <w:t>Интенсивность теплового облучения, Вт/м</w:t>
            </w:r>
            <w:r w:rsidRPr="000E16A2">
              <w:rPr>
                <w:sz w:val="24"/>
                <w:szCs w:val="24"/>
                <w:vertAlign w:val="superscript"/>
              </w:rPr>
              <w:t>2</w:t>
            </w:r>
            <w:r w:rsidRPr="000E16A2">
              <w:rPr>
                <w:sz w:val="24"/>
                <w:szCs w:val="24"/>
              </w:rPr>
              <w:t>,</w:t>
            </w:r>
            <w:r w:rsidRPr="000E16A2">
              <w:rPr>
                <w:sz w:val="24"/>
                <w:szCs w:val="24"/>
                <w:vertAlign w:val="superscript"/>
              </w:rPr>
              <w:t xml:space="preserve"> </w:t>
            </w:r>
            <w:r w:rsidRPr="000E16A2">
              <w:rPr>
                <w:sz w:val="24"/>
                <w:szCs w:val="24"/>
              </w:rPr>
              <w:t>при облучении</w:t>
            </w:r>
            <w:r w:rsidRPr="000E16A2">
              <w:rPr>
                <w:sz w:val="24"/>
                <w:szCs w:val="24"/>
                <w:vertAlign w:val="superscript"/>
              </w:rPr>
              <w:t xml:space="preserve">  </w:t>
            </w:r>
            <w:r w:rsidRPr="000E16A2">
              <w:rPr>
                <w:sz w:val="24"/>
                <w:szCs w:val="24"/>
              </w:rPr>
              <w:t>более 50 % поверхности тела</w:t>
            </w:r>
          </w:p>
        </w:tc>
        <w:tc>
          <w:tcPr>
            <w:tcW w:w="1417" w:type="dxa"/>
          </w:tcPr>
          <w:p w14:paraId="37863E56" w14:textId="77777777" w:rsidR="000E16A2" w:rsidRPr="000E16A2" w:rsidRDefault="000E16A2" w:rsidP="000E16A2">
            <w:pPr>
              <w:rPr>
                <w:sz w:val="24"/>
                <w:szCs w:val="24"/>
              </w:rPr>
            </w:pPr>
            <w:r w:rsidRPr="000E16A2">
              <w:rPr>
                <w:sz w:val="24"/>
                <w:szCs w:val="24"/>
              </w:rPr>
              <w:t>74 Вт/м</w:t>
            </w:r>
            <w:r w:rsidRPr="000E16A2">
              <w:rPr>
                <w:sz w:val="24"/>
                <w:szCs w:val="24"/>
                <w:vertAlign w:val="superscript"/>
              </w:rPr>
              <w:t>2</w:t>
            </w:r>
          </w:p>
        </w:tc>
      </w:tr>
      <w:tr w:rsidR="000E16A2" w:rsidRPr="000E16A2" w14:paraId="5286EB1A" w14:textId="77777777" w:rsidTr="000E16A2">
        <w:trPr>
          <w:trHeight w:val="140"/>
        </w:trPr>
        <w:tc>
          <w:tcPr>
            <w:tcW w:w="846" w:type="dxa"/>
            <w:vMerge w:val="restart"/>
          </w:tcPr>
          <w:p w14:paraId="38E9CDBA" w14:textId="77777777" w:rsidR="000E16A2" w:rsidRPr="000E16A2" w:rsidRDefault="000E16A2" w:rsidP="008641C9">
            <w:pPr>
              <w:numPr>
                <w:ilvl w:val="0"/>
                <w:numId w:val="59"/>
              </w:numPr>
              <w:contextualSpacing/>
              <w:rPr>
                <w:sz w:val="24"/>
                <w:szCs w:val="24"/>
              </w:rPr>
            </w:pPr>
          </w:p>
        </w:tc>
        <w:tc>
          <w:tcPr>
            <w:tcW w:w="1438" w:type="dxa"/>
            <w:vMerge w:val="restart"/>
          </w:tcPr>
          <w:p w14:paraId="7C8635ED" w14:textId="77777777" w:rsidR="000E16A2" w:rsidRPr="000E16A2" w:rsidRDefault="000E16A2" w:rsidP="000E16A2">
            <w:pPr>
              <w:rPr>
                <w:sz w:val="24"/>
                <w:szCs w:val="24"/>
              </w:rPr>
            </w:pPr>
            <w:r w:rsidRPr="000E16A2">
              <w:rPr>
                <w:sz w:val="24"/>
                <w:szCs w:val="24"/>
              </w:rPr>
              <w:t>Пропитчик бумаги и тканей</w:t>
            </w:r>
          </w:p>
        </w:tc>
        <w:tc>
          <w:tcPr>
            <w:tcW w:w="1539" w:type="dxa"/>
            <w:vMerge w:val="restart"/>
          </w:tcPr>
          <w:p w14:paraId="43CFD1BD" w14:textId="77777777" w:rsidR="000E16A2" w:rsidRPr="000E16A2" w:rsidRDefault="000E16A2" w:rsidP="000E16A2">
            <w:pPr>
              <w:rPr>
                <w:sz w:val="24"/>
                <w:szCs w:val="24"/>
              </w:rPr>
            </w:pPr>
            <w:r w:rsidRPr="000E16A2">
              <w:rPr>
                <w:sz w:val="24"/>
                <w:szCs w:val="24"/>
              </w:rPr>
              <w:t xml:space="preserve">Машина лакировальная; </w:t>
            </w:r>
          </w:p>
          <w:p w14:paraId="16AE1741" w14:textId="77777777" w:rsidR="000E16A2" w:rsidRPr="000E16A2" w:rsidRDefault="000E16A2" w:rsidP="000E16A2">
            <w:pPr>
              <w:rPr>
                <w:sz w:val="24"/>
                <w:szCs w:val="24"/>
              </w:rPr>
            </w:pPr>
            <w:r w:rsidRPr="000E16A2">
              <w:rPr>
                <w:sz w:val="24"/>
                <w:szCs w:val="24"/>
              </w:rPr>
              <w:t xml:space="preserve">кран-балка г/п 3,2 т; </w:t>
            </w:r>
          </w:p>
          <w:p w14:paraId="2FBED90E" w14:textId="77777777" w:rsidR="000E16A2" w:rsidRPr="000E16A2" w:rsidRDefault="000E16A2" w:rsidP="000E16A2">
            <w:pPr>
              <w:rPr>
                <w:sz w:val="24"/>
                <w:szCs w:val="24"/>
              </w:rPr>
            </w:pPr>
            <w:r w:rsidRPr="000E16A2">
              <w:rPr>
                <w:sz w:val="24"/>
                <w:szCs w:val="24"/>
              </w:rPr>
              <w:t xml:space="preserve">кран мостовой г/п 5 т; </w:t>
            </w:r>
          </w:p>
          <w:p w14:paraId="4799A9A7" w14:textId="77777777" w:rsidR="000E16A2" w:rsidRPr="000E16A2" w:rsidRDefault="000E16A2" w:rsidP="000E16A2">
            <w:pPr>
              <w:rPr>
                <w:sz w:val="24"/>
                <w:szCs w:val="24"/>
              </w:rPr>
            </w:pPr>
            <w:r w:rsidRPr="000E16A2">
              <w:rPr>
                <w:sz w:val="24"/>
                <w:szCs w:val="24"/>
              </w:rPr>
              <w:t xml:space="preserve">кран консольный г/п 1 т; </w:t>
            </w:r>
          </w:p>
          <w:p w14:paraId="6D0E5504" w14:textId="77777777" w:rsidR="000E16A2" w:rsidRPr="000E16A2" w:rsidRDefault="000E16A2" w:rsidP="000E16A2">
            <w:pPr>
              <w:rPr>
                <w:sz w:val="24"/>
                <w:szCs w:val="24"/>
              </w:rPr>
            </w:pPr>
            <w:r w:rsidRPr="000E16A2">
              <w:rPr>
                <w:sz w:val="24"/>
                <w:szCs w:val="24"/>
              </w:rPr>
              <w:t>ручной слесарный инструмент; измерительный инструмент</w:t>
            </w:r>
          </w:p>
        </w:tc>
        <w:tc>
          <w:tcPr>
            <w:tcW w:w="1736" w:type="dxa"/>
            <w:vMerge w:val="restart"/>
          </w:tcPr>
          <w:p w14:paraId="59E06320" w14:textId="77777777" w:rsidR="000E16A2" w:rsidRPr="000E16A2" w:rsidRDefault="000E16A2" w:rsidP="000E16A2">
            <w:pPr>
              <w:rPr>
                <w:sz w:val="24"/>
                <w:szCs w:val="24"/>
              </w:rPr>
            </w:pPr>
            <w:r w:rsidRPr="000E16A2">
              <w:rPr>
                <w:sz w:val="24"/>
                <w:szCs w:val="24"/>
              </w:rPr>
              <w:t>Лак, картон, бумага, клей</w:t>
            </w:r>
          </w:p>
        </w:tc>
        <w:tc>
          <w:tcPr>
            <w:tcW w:w="2800" w:type="dxa"/>
          </w:tcPr>
          <w:p w14:paraId="1047B964"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2A9FE0FC" w14:textId="77777777" w:rsidR="000E16A2" w:rsidRPr="000E16A2" w:rsidRDefault="000E16A2" w:rsidP="000E16A2">
            <w:pPr>
              <w:rPr>
                <w:sz w:val="24"/>
                <w:szCs w:val="24"/>
              </w:rPr>
            </w:pPr>
            <w:r w:rsidRPr="000E16A2">
              <w:rPr>
                <w:sz w:val="24"/>
                <w:szCs w:val="24"/>
              </w:rPr>
              <w:t>84,3 дБА</w:t>
            </w:r>
          </w:p>
        </w:tc>
      </w:tr>
      <w:tr w:rsidR="000E16A2" w:rsidRPr="000E16A2" w14:paraId="169BA105" w14:textId="77777777" w:rsidTr="000E16A2">
        <w:trPr>
          <w:trHeight w:val="137"/>
        </w:trPr>
        <w:tc>
          <w:tcPr>
            <w:tcW w:w="846" w:type="dxa"/>
            <w:vMerge/>
          </w:tcPr>
          <w:p w14:paraId="1CF63032" w14:textId="77777777" w:rsidR="000E16A2" w:rsidRPr="000E16A2" w:rsidRDefault="000E16A2" w:rsidP="008641C9">
            <w:pPr>
              <w:numPr>
                <w:ilvl w:val="0"/>
                <w:numId w:val="59"/>
              </w:numPr>
              <w:contextualSpacing/>
              <w:rPr>
                <w:sz w:val="24"/>
                <w:szCs w:val="24"/>
              </w:rPr>
            </w:pPr>
          </w:p>
        </w:tc>
        <w:tc>
          <w:tcPr>
            <w:tcW w:w="1438" w:type="dxa"/>
            <w:vMerge/>
          </w:tcPr>
          <w:p w14:paraId="2BA3A949" w14:textId="77777777" w:rsidR="000E16A2" w:rsidRPr="000E16A2" w:rsidRDefault="000E16A2" w:rsidP="000E16A2">
            <w:pPr>
              <w:rPr>
                <w:sz w:val="24"/>
                <w:szCs w:val="24"/>
              </w:rPr>
            </w:pPr>
          </w:p>
        </w:tc>
        <w:tc>
          <w:tcPr>
            <w:tcW w:w="1539" w:type="dxa"/>
            <w:vMerge/>
          </w:tcPr>
          <w:p w14:paraId="40A2150F" w14:textId="77777777" w:rsidR="000E16A2" w:rsidRPr="000E16A2" w:rsidRDefault="000E16A2" w:rsidP="000E16A2">
            <w:pPr>
              <w:rPr>
                <w:sz w:val="24"/>
                <w:szCs w:val="24"/>
              </w:rPr>
            </w:pPr>
          </w:p>
        </w:tc>
        <w:tc>
          <w:tcPr>
            <w:tcW w:w="1736" w:type="dxa"/>
            <w:vMerge/>
          </w:tcPr>
          <w:p w14:paraId="250EBB7D" w14:textId="77777777" w:rsidR="000E16A2" w:rsidRPr="000E16A2" w:rsidRDefault="000E16A2" w:rsidP="000E16A2">
            <w:pPr>
              <w:rPr>
                <w:sz w:val="24"/>
                <w:szCs w:val="24"/>
              </w:rPr>
            </w:pPr>
          </w:p>
        </w:tc>
        <w:tc>
          <w:tcPr>
            <w:tcW w:w="2800" w:type="dxa"/>
          </w:tcPr>
          <w:p w14:paraId="413B787C"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218A113A"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48C3B24A" w14:textId="77777777" w:rsidR="000E16A2" w:rsidRPr="000E16A2" w:rsidRDefault="000E16A2" w:rsidP="000E16A2">
            <w:pPr>
              <w:rPr>
                <w:sz w:val="24"/>
                <w:szCs w:val="24"/>
              </w:rPr>
            </w:pPr>
            <w:r w:rsidRPr="000E16A2">
              <w:rPr>
                <w:sz w:val="24"/>
                <w:szCs w:val="24"/>
              </w:rPr>
              <w:t>131,8 дБ</w:t>
            </w:r>
          </w:p>
        </w:tc>
      </w:tr>
      <w:tr w:rsidR="000E16A2" w:rsidRPr="000E16A2" w14:paraId="5EB88A7D" w14:textId="77777777" w:rsidTr="000E16A2">
        <w:trPr>
          <w:trHeight w:val="137"/>
        </w:trPr>
        <w:tc>
          <w:tcPr>
            <w:tcW w:w="846" w:type="dxa"/>
            <w:vMerge/>
          </w:tcPr>
          <w:p w14:paraId="6B7CF203" w14:textId="77777777" w:rsidR="000E16A2" w:rsidRPr="000E16A2" w:rsidRDefault="000E16A2" w:rsidP="008641C9">
            <w:pPr>
              <w:numPr>
                <w:ilvl w:val="0"/>
                <w:numId w:val="59"/>
              </w:numPr>
              <w:contextualSpacing/>
              <w:rPr>
                <w:sz w:val="24"/>
                <w:szCs w:val="24"/>
              </w:rPr>
            </w:pPr>
          </w:p>
        </w:tc>
        <w:tc>
          <w:tcPr>
            <w:tcW w:w="1438" w:type="dxa"/>
            <w:vMerge/>
          </w:tcPr>
          <w:p w14:paraId="335D5BF2" w14:textId="77777777" w:rsidR="000E16A2" w:rsidRPr="000E16A2" w:rsidRDefault="000E16A2" w:rsidP="000E16A2">
            <w:pPr>
              <w:rPr>
                <w:sz w:val="24"/>
                <w:szCs w:val="24"/>
              </w:rPr>
            </w:pPr>
          </w:p>
        </w:tc>
        <w:tc>
          <w:tcPr>
            <w:tcW w:w="1539" w:type="dxa"/>
            <w:vMerge/>
          </w:tcPr>
          <w:p w14:paraId="1F9D1A53" w14:textId="77777777" w:rsidR="000E16A2" w:rsidRPr="000E16A2" w:rsidRDefault="000E16A2" w:rsidP="000E16A2">
            <w:pPr>
              <w:rPr>
                <w:sz w:val="24"/>
                <w:szCs w:val="24"/>
              </w:rPr>
            </w:pPr>
          </w:p>
        </w:tc>
        <w:tc>
          <w:tcPr>
            <w:tcW w:w="1736" w:type="dxa"/>
            <w:vMerge/>
          </w:tcPr>
          <w:p w14:paraId="69079999" w14:textId="77777777" w:rsidR="000E16A2" w:rsidRPr="000E16A2" w:rsidRDefault="000E16A2" w:rsidP="000E16A2">
            <w:pPr>
              <w:rPr>
                <w:sz w:val="24"/>
                <w:szCs w:val="24"/>
              </w:rPr>
            </w:pPr>
          </w:p>
        </w:tc>
        <w:tc>
          <w:tcPr>
            <w:tcW w:w="2800" w:type="dxa"/>
          </w:tcPr>
          <w:p w14:paraId="639C6C4E"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02F3D17E" w14:textId="77777777" w:rsidR="000E16A2" w:rsidRPr="000E16A2" w:rsidRDefault="000E16A2" w:rsidP="000E16A2">
            <w:pPr>
              <w:rPr>
                <w:sz w:val="24"/>
                <w:szCs w:val="24"/>
              </w:rPr>
            </w:pPr>
            <w:r w:rsidRPr="000E16A2">
              <w:rPr>
                <w:sz w:val="24"/>
                <w:szCs w:val="24"/>
                <w:lang w:val="en-US"/>
              </w:rPr>
              <w:t xml:space="preserve">111 </w:t>
            </w:r>
            <w:r w:rsidRPr="000E16A2">
              <w:rPr>
                <w:sz w:val="24"/>
                <w:szCs w:val="24"/>
              </w:rPr>
              <w:t>дБ</w:t>
            </w:r>
          </w:p>
        </w:tc>
      </w:tr>
      <w:tr w:rsidR="000E16A2" w:rsidRPr="000E16A2" w14:paraId="02A3267B" w14:textId="77777777" w:rsidTr="000E16A2">
        <w:trPr>
          <w:trHeight w:val="137"/>
        </w:trPr>
        <w:tc>
          <w:tcPr>
            <w:tcW w:w="846" w:type="dxa"/>
            <w:vMerge/>
          </w:tcPr>
          <w:p w14:paraId="68A5D4B2" w14:textId="77777777" w:rsidR="000E16A2" w:rsidRPr="000E16A2" w:rsidRDefault="000E16A2" w:rsidP="008641C9">
            <w:pPr>
              <w:numPr>
                <w:ilvl w:val="0"/>
                <w:numId w:val="59"/>
              </w:numPr>
              <w:contextualSpacing/>
              <w:rPr>
                <w:sz w:val="24"/>
                <w:szCs w:val="24"/>
              </w:rPr>
            </w:pPr>
          </w:p>
        </w:tc>
        <w:tc>
          <w:tcPr>
            <w:tcW w:w="1438" w:type="dxa"/>
            <w:vMerge/>
          </w:tcPr>
          <w:p w14:paraId="3CDDA81A" w14:textId="77777777" w:rsidR="000E16A2" w:rsidRPr="000E16A2" w:rsidRDefault="000E16A2" w:rsidP="000E16A2">
            <w:pPr>
              <w:rPr>
                <w:sz w:val="24"/>
                <w:szCs w:val="24"/>
              </w:rPr>
            </w:pPr>
          </w:p>
        </w:tc>
        <w:tc>
          <w:tcPr>
            <w:tcW w:w="1539" w:type="dxa"/>
            <w:vMerge/>
          </w:tcPr>
          <w:p w14:paraId="1E86B574" w14:textId="77777777" w:rsidR="000E16A2" w:rsidRPr="000E16A2" w:rsidRDefault="000E16A2" w:rsidP="000E16A2">
            <w:pPr>
              <w:rPr>
                <w:sz w:val="24"/>
                <w:szCs w:val="24"/>
              </w:rPr>
            </w:pPr>
          </w:p>
        </w:tc>
        <w:tc>
          <w:tcPr>
            <w:tcW w:w="1736" w:type="dxa"/>
            <w:vMerge/>
          </w:tcPr>
          <w:p w14:paraId="30EBEBF9" w14:textId="77777777" w:rsidR="000E16A2" w:rsidRPr="000E16A2" w:rsidRDefault="000E16A2" w:rsidP="000E16A2">
            <w:pPr>
              <w:rPr>
                <w:sz w:val="24"/>
                <w:szCs w:val="24"/>
              </w:rPr>
            </w:pPr>
          </w:p>
        </w:tc>
        <w:tc>
          <w:tcPr>
            <w:tcW w:w="2800" w:type="dxa"/>
          </w:tcPr>
          <w:p w14:paraId="65C87836" w14:textId="77777777" w:rsidR="000E16A2" w:rsidRPr="000E16A2" w:rsidRDefault="000E16A2" w:rsidP="000E16A2">
            <w:pPr>
              <w:rPr>
                <w:sz w:val="24"/>
                <w:szCs w:val="24"/>
              </w:rPr>
            </w:pPr>
            <w:r w:rsidRPr="000E16A2">
              <w:rPr>
                <w:sz w:val="24"/>
                <w:szCs w:val="24"/>
              </w:rPr>
              <w:t>1-гидрокси-3-метил-4-(метилтио)бензол (3-метил-4-(метилтио)фенол; 4-(метилтио)-м-крезол)</w:t>
            </w:r>
          </w:p>
        </w:tc>
        <w:tc>
          <w:tcPr>
            <w:tcW w:w="1417" w:type="dxa"/>
          </w:tcPr>
          <w:p w14:paraId="56B897C4" w14:textId="77777777" w:rsidR="000E16A2" w:rsidRPr="000E16A2" w:rsidRDefault="000E16A2" w:rsidP="000E16A2">
            <w:pPr>
              <w:rPr>
                <w:sz w:val="24"/>
                <w:szCs w:val="24"/>
              </w:rPr>
            </w:pPr>
            <w:r w:rsidRPr="000E16A2">
              <w:rPr>
                <w:sz w:val="24"/>
                <w:szCs w:val="24"/>
              </w:rPr>
              <w:t>0,8 мг/м</w:t>
            </w:r>
            <w:r w:rsidRPr="000E16A2">
              <w:rPr>
                <w:sz w:val="24"/>
                <w:szCs w:val="24"/>
                <w:vertAlign w:val="superscript"/>
              </w:rPr>
              <w:t>3</w:t>
            </w:r>
          </w:p>
        </w:tc>
      </w:tr>
      <w:tr w:rsidR="000E16A2" w:rsidRPr="000E16A2" w14:paraId="328562C5" w14:textId="77777777" w:rsidTr="000E16A2">
        <w:trPr>
          <w:trHeight w:val="137"/>
        </w:trPr>
        <w:tc>
          <w:tcPr>
            <w:tcW w:w="846" w:type="dxa"/>
            <w:vMerge/>
          </w:tcPr>
          <w:p w14:paraId="4807DBDB" w14:textId="77777777" w:rsidR="000E16A2" w:rsidRPr="000E16A2" w:rsidRDefault="000E16A2" w:rsidP="008641C9">
            <w:pPr>
              <w:numPr>
                <w:ilvl w:val="0"/>
                <w:numId w:val="59"/>
              </w:numPr>
              <w:contextualSpacing/>
              <w:rPr>
                <w:sz w:val="24"/>
                <w:szCs w:val="24"/>
              </w:rPr>
            </w:pPr>
          </w:p>
        </w:tc>
        <w:tc>
          <w:tcPr>
            <w:tcW w:w="1438" w:type="dxa"/>
            <w:vMerge/>
          </w:tcPr>
          <w:p w14:paraId="708A299D" w14:textId="77777777" w:rsidR="000E16A2" w:rsidRPr="000E16A2" w:rsidRDefault="000E16A2" w:rsidP="000E16A2">
            <w:pPr>
              <w:rPr>
                <w:sz w:val="24"/>
                <w:szCs w:val="24"/>
              </w:rPr>
            </w:pPr>
          </w:p>
        </w:tc>
        <w:tc>
          <w:tcPr>
            <w:tcW w:w="1539" w:type="dxa"/>
            <w:vMerge/>
          </w:tcPr>
          <w:p w14:paraId="7F6B60B2" w14:textId="77777777" w:rsidR="000E16A2" w:rsidRPr="000E16A2" w:rsidRDefault="000E16A2" w:rsidP="000E16A2">
            <w:pPr>
              <w:rPr>
                <w:sz w:val="24"/>
                <w:szCs w:val="24"/>
              </w:rPr>
            </w:pPr>
          </w:p>
        </w:tc>
        <w:tc>
          <w:tcPr>
            <w:tcW w:w="1736" w:type="dxa"/>
            <w:vMerge/>
          </w:tcPr>
          <w:p w14:paraId="556985D2" w14:textId="77777777" w:rsidR="000E16A2" w:rsidRPr="000E16A2" w:rsidRDefault="000E16A2" w:rsidP="000E16A2">
            <w:pPr>
              <w:rPr>
                <w:sz w:val="24"/>
                <w:szCs w:val="24"/>
              </w:rPr>
            </w:pPr>
          </w:p>
        </w:tc>
        <w:tc>
          <w:tcPr>
            <w:tcW w:w="2800" w:type="dxa"/>
          </w:tcPr>
          <w:p w14:paraId="4C3FBE8D" w14:textId="77777777" w:rsidR="000E16A2" w:rsidRPr="000E16A2" w:rsidRDefault="000E16A2" w:rsidP="000E16A2">
            <w:pPr>
              <w:rPr>
                <w:sz w:val="24"/>
                <w:szCs w:val="24"/>
              </w:rPr>
            </w:pPr>
            <w:r w:rsidRPr="000E16A2">
              <w:rPr>
                <w:sz w:val="24"/>
                <w:szCs w:val="24"/>
              </w:rPr>
              <w:t>Пыль бумажная</w:t>
            </w:r>
          </w:p>
        </w:tc>
        <w:tc>
          <w:tcPr>
            <w:tcW w:w="1417" w:type="dxa"/>
          </w:tcPr>
          <w:p w14:paraId="447E0B54" w14:textId="77777777" w:rsidR="000E16A2" w:rsidRPr="000E16A2" w:rsidRDefault="000E16A2" w:rsidP="000E16A2">
            <w:pPr>
              <w:rPr>
                <w:sz w:val="24"/>
                <w:szCs w:val="24"/>
              </w:rPr>
            </w:pPr>
            <w:r w:rsidRPr="000E16A2">
              <w:rPr>
                <w:sz w:val="24"/>
                <w:szCs w:val="24"/>
              </w:rPr>
              <w:t>4 мг/м</w:t>
            </w:r>
            <w:r w:rsidRPr="000E16A2">
              <w:rPr>
                <w:sz w:val="24"/>
                <w:szCs w:val="24"/>
                <w:vertAlign w:val="superscript"/>
              </w:rPr>
              <w:t>3</w:t>
            </w:r>
          </w:p>
        </w:tc>
      </w:tr>
      <w:tr w:rsidR="000E16A2" w:rsidRPr="000E16A2" w14:paraId="6F1806D7" w14:textId="77777777" w:rsidTr="000E16A2">
        <w:trPr>
          <w:trHeight w:val="137"/>
        </w:trPr>
        <w:tc>
          <w:tcPr>
            <w:tcW w:w="846" w:type="dxa"/>
            <w:vMerge/>
          </w:tcPr>
          <w:p w14:paraId="422ADD75" w14:textId="77777777" w:rsidR="000E16A2" w:rsidRPr="000E16A2" w:rsidRDefault="000E16A2" w:rsidP="008641C9">
            <w:pPr>
              <w:numPr>
                <w:ilvl w:val="0"/>
                <w:numId w:val="59"/>
              </w:numPr>
              <w:contextualSpacing/>
              <w:rPr>
                <w:sz w:val="24"/>
                <w:szCs w:val="24"/>
              </w:rPr>
            </w:pPr>
          </w:p>
        </w:tc>
        <w:tc>
          <w:tcPr>
            <w:tcW w:w="1438" w:type="dxa"/>
            <w:vMerge/>
          </w:tcPr>
          <w:p w14:paraId="017EACB2" w14:textId="77777777" w:rsidR="000E16A2" w:rsidRPr="000E16A2" w:rsidRDefault="000E16A2" w:rsidP="000E16A2">
            <w:pPr>
              <w:rPr>
                <w:sz w:val="24"/>
                <w:szCs w:val="24"/>
              </w:rPr>
            </w:pPr>
          </w:p>
        </w:tc>
        <w:tc>
          <w:tcPr>
            <w:tcW w:w="1539" w:type="dxa"/>
            <w:vMerge/>
          </w:tcPr>
          <w:p w14:paraId="73B3DE4F" w14:textId="77777777" w:rsidR="000E16A2" w:rsidRPr="000E16A2" w:rsidRDefault="000E16A2" w:rsidP="000E16A2">
            <w:pPr>
              <w:rPr>
                <w:sz w:val="24"/>
                <w:szCs w:val="24"/>
              </w:rPr>
            </w:pPr>
          </w:p>
        </w:tc>
        <w:tc>
          <w:tcPr>
            <w:tcW w:w="1736" w:type="dxa"/>
            <w:vMerge/>
          </w:tcPr>
          <w:p w14:paraId="56647F00" w14:textId="77777777" w:rsidR="000E16A2" w:rsidRPr="000E16A2" w:rsidRDefault="000E16A2" w:rsidP="000E16A2">
            <w:pPr>
              <w:rPr>
                <w:sz w:val="24"/>
                <w:szCs w:val="24"/>
              </w:rPr>
            </w:pPr>
          </w:p>
        </w:tc>
        <w:tc>
          <w:tcPr>
            <w:tcW w:w="2800" w:type="dxa"/>
          </w:tcPr>
          <w:p w14:paraId="68690395"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1FBB4A24" w14:textId="77777777" w:rsidR="000E16A2" w:rsidRPr="000E16A2" w:rsidRDefault="000E16A2" w:rsidP="000E16A2">
            <w:pPr>
              <w:rPr>
                <w:sz w:val="24"/>
                <w:szCs w:val="24"/>
                <w:vertAlign w:val="superscript"/>
              </w:rPr>
            </w:pPr>
            <w:r w:rsidRPr="000E16A2">
              <w:rPr>
                <w:sz w:val="24"/>
                <w:szCs w:val="24"/>
              </w:rPr>
              <w:t>16 мг/м</w:t>
            </w:r>
            <w:r w:rsidRPr="000E16A2">
              <w:rPr>
                <w:sz w:val="24"/>
                <w:szCs w:val="24"/>
                <w:vertAlign w:val="superscript"/>
              </w:rPr>
              <w:t>3</w:t>
            </w:r>
          </w:p>
        </w:tc>
      </w:tr>
      <w:tr w:rsidR="000E16A2" w:rsidRPr="000E16A2" w14:paraId="255B64A4" w14:textId="77777777" w:rsidTr="000E16A2">
        <w:trPr>
          <w:trHeight w:val="1335"/>
        </w:trPr>
        <w:tc>
          <w:tcPr>
            <w:tcW w:w="846" w:type="dxa"/>
            <w:vMerge w:val="restart"/>
          </w:tcPr>
          <w:p w14:paraId="07CB560D" w14:textId="77777777" w:rsidR="000E16A2" w:rsidRPr="000E16A2" w:rsidRDefault="000E16A2" w:rsidP="008641C9">
            <w:pPr>
              <w:numPr>
                <w:ilvl w:val="0"/>
                <w:numId w:val="59"/>
              </w:numPr>
              <w:contextualSpacing/>
              <w:rPr>
                <w:sz w:val="24"/>
                <w:szCs w:val="24"/>
              </w:rPr>
            </w:pPr>
          </w:p>
        </w:tc>
        <w:tc>
          <w:tcPr>
            <w:tcW w:w="1438" w:type="dxa"/>
            <w:vMerge w:val="restart"/>
          </w:tcPr>
          <w:p w14:paraId="1EB0F296" w14:textId="77777777" w:rsidR="000E16A2" w:rsidRPr="000E16A2" w:rsidRDefault="000E16A2" w:rsidP="000E16A2">
            <w:pPr>
              <w:rPr>
                <w:sz w:val="24"/>
                <w:szCs w:val="24"/>
              </w:rPr>
            </w:pPr>
            <w:r w:rsidRPr="000E16A2">
              <w:rPr>
                <w:sz w:val="24"/>
                <w:szCs w:val="24"/>
              </w:rPr>
              <w:t>Станочник деревообрабатывающих станков</w:t>
            </w:r>
          </w:p>
        </w:tc>
        <w:tc>
          <w:tcPr>
            <w:tcW w:w="1539" w:type="dxa"/>
            <w:vMerge w:val="restart"/>
          </w:tcPr>
          <w:p w14:paraId="0557315F" w14:textId="77777777" w:rsidR="000E16A2" w:rsidRPr="000E16A2" w:rsidRDefault="000E16A2" w:rsidP="000E16A2">
            <w:pPr>
              <w:rPr>
                <w:sz w:val="24"/>
                <w:szCs w:val="24"/>
              </w:rPr>
            </w:pPr>
            <w:r w:rsidRPr="000E16A2">
              <w:rPr>
                <w:sz w:val="24"/>
                <w:szCs w:val="24"/>
              </w:rPr>
              <w:t xml:space="preserve">Станок вертикально-сверлильный; </w:t>
            </w:r>
          </w:p>
          <w:p w14:paraId="7D0DCAEC" w14:textId="77777777" w:rsidR="000E16A2" w:rsidRPr="000E16A2" w:rsidRDefault="000E16A2" w:rsidP="000E16A2">
            <w:pPr>
              <w:rPr>
                <w:sz w:val="24"/>
                <w:szCs w:val="24"/>
              </w:rPr>
            </w:pPr>
            <w:r w:rsidRPr="000E16A2">
              <w:rPr>
                <w:sz w:val="24"/>
                <w:szCs w:val="24"/>
              </w:rPr>
              <w:t>кран-штабелер г/п 3,2 т; станок фуговальный;</w:t>
            </w:r>
          </w:p>
          <w:p w14:paraId="152EAF88" w14:textId="77777777" w:rsidR="000E16A2" w:rsidRPr="000E16A2" w:rsidRDefault="000E16A2" w:rsidP="000E16A2">
            <w:pPr>
              <w:rPr>
                <w:sz w:val="24"/>
                <w:szCs w:val="24"/>
              </w:rPr>
            </w:pPr>
            <w:r w:rsidRPr="000E16A2">
              <w:rPr>
                <w:sz w:val="24"/>
                <w:szCs w:val="24"/>
              </w:rPr>
              <w:t xml:space="preserve">станок прирезной; </w:t>
            </w:r>
          </w:p>
          <w:p w14:paraId="3B10A82F" w14:textId="77777777" w:rsidR="000E16A2" w:rsidRPr="000E16A2" w:rsidRDefault="000E16A2" w:rsidP="000E16A2">
            <w:pPr>
              <w:rPr>
                <w:sz w:val="24"/>
                <w:szCs w:val="24"/>
              </w:rPr>
            </w:pPr>
            <w:r w:rsidRPr="000E16A2">
              <w:rPr>
                <w:sz w:val="24"/>
                <w:szCs w:val="24"/>
              </w:rPr>
              <w:t xml:space="preserve">пила циркулярно-маятниковая; </w:t>
            </w:r>
          </w:p>
          <w:p w14:paraId="0910DA43" w14:textId="77777777" w:rsidR="000E16A2" w:rsidRPr="000E16A2" w:rsidRDefault="000E16A2" w:rsidP="000E16A2">
            <w:pPr>
              <w:rPr>
                <w:sz w:val="24"/>
                <w:szCs w:val="24"/>
              </w:rPr>
            </w:pPr>
            <w:r w:rsidRPr="000E16A2">
              <w:rPr>
                <w:sz w:val="24"/>
                <w:szCs w:val="24"/>
              </w:rPr>
              <w:t>станок торцовочный с прямолинейным надвиганием пилы;</w:t>
            </w:r>
          </w:p>
          <w:p w14:paraId="6691DEE1" w14:textId="77777777" w:rsidR="000E16A2" w:rsidRPr="000E16A2" w:rsidRDefault="000E16A2" w:rsidP="000E16A2">
            <w:pPr>
              <w:rPr>
                <w:sz w:val="24"/>
                <w:szCs w:val="24"/>
              </w:rPr>
            </w:pPr>
            <w:r w:rsidRPr="000E16A2">
              <w:rPr>
                <w:sz w:val="24"/>
                <w:szCs w:val="24"/>
              </w:rPr>
              <w:t xml:space="preserve">станок ленточнопильный вертикальный; </w:t>
            </w:r>
          </w:p>
          <w:p w14:paraId="052053D4" w14:textId="77777777" w:rsidR="000E16A2" w:rsidRPr="000E16A2" w:rsidRDefault="000E16A2" w:rsidP="000E16A2">
            <w:pPr>
              <w:rPr>
                <w:sz w:val="24"/>
                <w:szCs w:val="24"/>
              </w:rPr>
            </w:pPr>
            <w:r w:rsidRPr="000E16A2">
              <w:rPr>
                <w:sz w:val="24"/>
                <w:szCs w:val="24"/>
              </w:rPr>
              <w:t xml:space="preserve">ручной слесарный инструмент; измерительный инструмент;                                                                                                                   электродрель; пневматический гвоздезабивной инструмент;  настольная циркулярная пила </w:t>
            </w:r>
          </w:p>
        </w:tc>
        <w:tc>
          <w:tcPr>
            <w:tcW w:w="1736" w:type="dxa"/>
            <w:vMerge w:val="restart"/>
          </w:tcPr>
          <w:p w14:paraId="443CA9AF" w14:textId="77777777" w:rsidR="000E16A2" w:rsidRPr="000E16A2" w:rsidRDefault="000E16A2" w:rsidP="000E16A2">
            <w:pPr>
              <w:rPr>
                <w:sz w:val="24"/>
                <w:szCs w:val="24"/>
              </w:rPr>
            </w:pPr>
            <w:r w:rsidRPr="000E16A2">
              <w:rPr>
                <w:sz w:val="24"/>
                <w:szCs w:val="24"/>
              </w:rPr>
              <w:t>Заготовки из дерева, ДСП</w:t>
            </w:r>
          </w:p>
        </w:tc>
        <w:tc>
          <w:tcPr>
            <w:tcW w:w="2800" w:type="dxa"/>
          </w:tcPr>
          <w:p w14:paraId="664664DB" w14:textId="77777777" w:rsidR="000E16A2" w:rsidRPr="000E16A2" w:rsidRDefault="000E16A2" w:rsidP="000E16A2">
            <w:pPr>
              <w:rPr>
                <w:sz w:val="24"/>
                <w:szCs w:val="24"/>
              </w:rPr>
            </w:pPr>
            <w:r w:rsidRPr="000E16A2">
              <w:rPr>
                <w:sz w:val="24"/>
                <w:szCs w:val="24"/>
              </w:rPr>
              <w:t>Пыль древесная</w:t>
            </w:r>
          </w:p>
        </w:tc>
        <w:tc>
          <w:tcPr>
            <w:tcW w:w="1417" w:type="dxa"/>
          </w:tcPr>
          <w:p w14:paraId="35980DEF" w14:textId="77777777" w:rsidR="000E16A2" w:rsidRPr="000E16A2" w:rsidRDefault="000E16A2" w:rsidP="000E16A2">
            <w:pPr>
              <w:rPr>
                <w:sz w:val="24"/>
                <w:szCs w:val="24"/>
              </w:rPr>
            </w:pPr>
            <w:r w:rsidRPr="000E16A2">
              <w:rPr>
                <w:sz w:val="24"/>
                <w:szCs w:val="24"/>
              </w:rPr>
              <w:t>2,5 мг/м</w:t>
            </w:r>
            <w:r w:rsidRPr="000E16A2">
              <w:rPr>
                <w:sz w:val="24"/>
                <w:szCs w:val="24"/>
                <w:vertAlign w:val="superscript"/>
              </w:rPr>
              <w:t>3</w:t>
            </w:r>
          </w:p>
        </w:tc>
      </w:tr>
      <w:tr w:rsidR="000E16A2" w:rsidRPr="000E16A2" w14:paraId="7CFF7838" w14:textId="77777777" w:rsidTr="000E16A2">
        <w:trPr>
          <w:trHeight w:val="1335"/>
        </w:trPr>
        <w:tc>
          <w:tcPr>
            <w:tcW w:w="846" w:type="dxa"/>
            <w:vMerge/>
          </w:tcPr>
          <w:p w14:paraId="3E30A0C0" w14:textId="77777777" w:rsidR="000E16A2" w:rsidRPr="000E16A2" w:rsidRDefault="000E16A2" w:rsidP="008641C9">
            <w:pPr>
              <w:numPr>
                <w:ilvl w:val="0"/>
                <w:numId w:val="59"/>
              </w:numPr>
              <w:contextualSpacing/>
              <w:rPr>
                <w:sz w:val="24"/>
                <w:szCs w:val="24"/>
              </w:rPr>
            </w:pPr>
          </w:p>
        </w:tc>
        <w:tc>
          <w:tcPr>
            <w:tcW w:w="1438" w:type="dxa"/>
            <w:vMerge/>
          </w:tcPr>
          <w:p w14:paraId="6A93AFED" w14:textId="77777777" w:rsidR="000E16A2" w:rsidRPr="000E16A2" w:rsidRDefault="000E16A2" w:rsidP="000E16A2">
            <w:pPr>
              <w:rPr>
                <w:sz w:val="24"/>
                <w:szCs w:val="24"/>
              </w:rPr>
            </w:pPr>
          </w:p>
        </w:tc>
        <w:tc>
          <w:tcPr>
            <w:tcW w:w="1539" w:type="dxa"/>
            <w:vMerge/>
          </w:tcPr>
          <w:p w14:paraId="3ED1108F" w14:textId="77777777" w:rsidR="000E16A2" w:rsidRPr="000E16A2" w:rsidRDefault="000E16A2" w:rsidP="000E16A2">
            <w:pPr>
              <w:rPr>
                <w:sz w:val="24"/>
                <w:szCs w:val="24"/>
              </w:rPr>
            </w:pPr>
          </w:p>
        </w:tc>
        <w:tc>
          <w:tcPr>
            <w:tcW w:w="1736" w:type="dxa"/>
            <w:vMerge/>
          </w:tcPr>
          <w:p w14:paraId="75750248" w14:textId="77777777" w:rsidR="000E16A2" w:rsidRPr="000E16A2" w:rsidRDefault="000E16A2" w:rsidP="000E16A2">
            <w:pPr>
              <w:rPr>
                <w:sz w:val="24"/>
                <w:szCs w:val="24"/>
              </w:rPr>
            </w:pPr>
          </w:p>
        </w:tc>
        <w:tc>
          <w:tcPr>
            <w:tcW w:w="2800" w:type="dxa"/>
          </w:tcPr>
          <w:p w14:paraId="24E5772C" w14:textId="77777777" w:rsidR="000E16A2" w:rsidRPr="000E16A2" w:rsidRDefault="000E16A2" w:rsidP="000E16A2">
            <w:pPr>
              <w:rPr>
                <w:sz w:val="24"/>
                <w:szCs w:val="24"/>
              </w:rPr>
            </w:pPr>
            <w:r w:rsidRPr="000E16A2">
              <w:rPr>
                <w:sz w:val="24"/>
                <w:szCs w:val="24"/>
              </w:rPr>
              <w:t>Смола эпоксидная на основе бисфенола F /по эпихлоргидрину/</w:t>
            </w:r>
          </w:p>
        </w:tc>
        <w:tc>
          <w:tcPr>
            <w:tcW w:w="1417" w:type="dxa"/>
          </w:tcPr>
          <w:p w14:paraId="1219A5EF" w14:textId="77777777" w:rsidR="000E16A2" w:rsidRPr="000E16A2" w:rsidRDefault="000E16A2" w:rsidP="000E16A2">
            <w:pPr>
              <w:rPr>
                <w:sz w:val="24"/>
                <w:szCs w:val="24"/>
              </w:rPr>
            </w:pPr>
            <w:r w:rsidRPr="000E16A2">
              <w:rPr>
                <w:sz w:val="24"/>
                <w:szCs w:val="24"/>
              </w:rPr>
              <w:t>2,2 мг/м</w:t>
            </w:r>
            <w:r w:rsidRPr="000E16A2">
              <w:rPr>
                <w:sz w:val="24"/>
                <w:szCs w:val="24"/>
                <w:vertAlign w:val="superscript"/>
              </w:rPr>
              <w:t>3</w:t>
            </w:r>
          </w:p>
        </w:tc>
      </w:tr>
      <w:tr w:rsidR="000E16A2" w:rsidRPr="000E16A2" w14:paraId="2A04E1F2" w14:textId="77777777" w:rsidTr="000E16A2">
        <w:trPr>
          <w:trHeight w:val="1335"/>
        </w:trPr>
        <w:tc>
          <w:tcPr>
            <w:tcW w:w="846" w:type="dxa"/>
            <w:vMerge/>
          </w:tcPr>
          <w:p w14:paraId="6FB3F799" w14:textId="77777777" w:rsidR="000E16A2" w:rsidRPr="000E16A2" w:rsidRDefault="000E16A2" w:rsidP="008641C9">
            <w:pPr>
              <w:numPr>
                <w:ilvl w:val="0"/>
                <w:numId w:val="59"/>
              </w:numPr>
              <w:contextualSpacing/>
              <w:rPr>
                <w:sz w:val="24"/>
                <w:szCs w:val="24"/>
              </w:rPr>
            </w:pPr>
          </w:p>
        </w:tc>
        <w:tc>
          <w:tcPr>
            <w:tcW w:w="1438" w:type="dxa"/>
            <w:vMerge/>
          </w:tcPr>
          <w:p w14:paraId="662EA124" w14:textId="77777777" w:rsidR="000E16A2" w:rsidRPr="000E16A2" w:rsidRDefault="000E16A2" w:rsidP="000E16A2">
            <w:pPr>
              <w:rPr>
                <w:sz w:val="24"/>
                <w:szCs w:val="24"/>
              </w:rPr>
            </w:pPr>
          </w:p>
        </w:tc>
        <w:tc>
          <w:tcPr>
            <w:tcW w:w="1539" w:type="dxa"/>
            <w:vMerge/>
          </w:tcPr>
          <w:p w14:paraId="25E8C5F6" w14:textId="77777777" w:rsidR="000E16A2" w:rsidRPr="000E16A2" w:rsidRDefault="000E16A2" w:rsidP="000E16A2">
            <w:pPr>
              <w:rPr>
                <w:sz w:val="24"/>
                <w:szCs w:val="24"/>
              </w:rPr>
            </w:pPr>
          </w:p>
        </w:tc>
        <w:tc>
          <w:tcPr>
            <w:tcW w:w="1736" w:type="dxa"/>
            <w:vMerge/>
          </w:tcPr>
          <w:p w14:paraId="6DFF26B6" w14:textId="77777777" w:rsidR="000E16A2" w:rsidRPr="000E16A2" w:rsidRDefault="000E16A2" w:rsidP="000E16A2">
            <w:pPr>
              <w:rPr>
                <w:sz w:val="24"/>
                <w:szCs w:val="24"/>
              </w:rPr>
            </w:pPr>
          </w:p>
        </w:tc>
        <w:tc>
          <w:tcPr>
            <w:tcW w:w="2800" w:type="dxa"/>
          </w:tcPr>
          <w:p w14:paraId="707D04BB"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072B7A70" w14:textId="77777777" w:rsidR="000E16A2" w:rsidRPr="000E16A2" w:rsidRDefault="000E16A2" w:rsidP="000E16A2">
            <w:pPr>
              <w:rPr>
                <w:sz w:val="24"/>
                <w:szCs w:val="24"/>
                <w:vertAlign w:val="superscript"/>
              </w:rPr>
            </w:pPr>
            <w:r w:rsidRPr="000E16A2">
              <w:rPr>
                <w:sz w:val="24"/>
                <w:szCs w:val="24"/>
              </w:rPr>
              <w:t>13 мг/м</w:t>
            </w:r>
            <w:r w:rsidRPr="000E16A2">
              <w:rPr>
                <w:sz w:val="24"/>
                <w:szCs w:val="24"/>
                <w:vertAlign w:val="superscript"/>
              </w:rPr>
              <w:t>3</w:t>
            </w:r>
          </w:p>
        </w:tc>
      </w:tr>
      <w:tr w:rsidR="000E16A2" w:rsidRPr="000E16A2" w14:paraId="7F24204A" w14:textId="77777777" w:rsidTr="000E16A2">
        <w:trPr>
          <w:trHeight w:val="1335"/>
        </w:trPr>
        <w:tc>
          <w:tcPr>
            <w:tcW w:w="846" w:type="dxa"/>
            <w:vMerge/>
          </w:tcPr>
          <w:p w14:paraId="185CD0CA" w14:textId="77777777" w:rsidR="000E16A2" w:rsidRPr="000E16A2" w:rsidRDefault="000E16A2" w:rsidP="008641C9">
            <w:pPr>
              <w:numPr>
                <w:ilvl w:val="0"/>
                <w:numId w:val="59"/>
              </w:numPr>
              <w:contextualSpacing/>
              <w:rPr>
                <w:sz w:val="24"/>
                <w:szCs w:val="24"/>
              </w:rPr>
            </w:pPr>
          </w:p>
        </w:tc>
        <w:tc>
          <w:tcPr>
            <w:tcW w:w="1438" w:type="dxa"/>
            <w:vMerge/>
          </w:tcPr>
          <w:p w14:paraId="3BC2A0FC" w14:textId="77777777" w:rsidR="000E16A2" w:rsidRPr="000E16A2" w:rsidRDefault="000E16A2" w:rsidP="000E16A2">
            <w:pPr>
              <w:rPr>
                <w:sz w:val="24"/>
                <w:szCs w:val="24"/>
              </w:rPr>
            </w:pPr>
          </w:p>
        </w:tc>
        <w:tc>
          <w:tcPr>
            <w:tcW w:w="1539" w:type="dxa"/>
            <w:vMerge/>
          </w:tcPr>
          <w:p w14:paraId="34A6C7F4" w14:textId="77777777" w:rsidR="000E16A2" w:rsidRPr="000E16A2" w:rsidRDefault="000E16A2" w:rsidP="000E16A2">
            <w:pPr>
              <w:rPr>
                <w:sz w:val="24"/>
                <w:szCs w:val="24"/>
              </w:rPr>
            </w:pPr>
          </w:p>
        </w:tc>
        <w:tc>
          <w:tcPr>
            <w:tcW w:w="1736" w:type="dxa"/>
            <w:vMerge/>
          </w:tcPr>
          <w:p w14:paraId="7D519E66" w14:textId="77777777" w:rsidR="000E16A2" w:rsidRPr="000E16A2" w:rsidRDefault="000E16A2" w:rsidP="000E16A2">
            <w:pPr>
              <w:rPr>
                <w:sz w:val="24"/>
                <w:szCs w:val="24"/>
              </w:rPr>
            </w:pPr>
          </w:p>
        </w:tc>
        <w:tc>
          <w:tcPr>
            <w:tcW w:w="2800" w:type="dxa"/>
          </w:tcPr>
          <w:p w14:paraId="3F36A930"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2F057346" w14:textId="77777777" w:rsidR="000E16A2" w:rsidRPr="000E16A2" w:rsidRDefault="000E16A2" w:rsidP="000E16A2">
            <w:pPr>
              <w:rPr>
                <w:sz w:val="24"/>
                <w:szCs w:val="24"/>
              </w:rPr>
            </w:pPr>
            <w:r w:rsidRPr="000E16A2">
              <w:rPr>
                <w:sz w:val="24"/>
                <w:szCs w:val="24"/>
                <w:lang w:val="en-US"/>
              </w:rPr>
              <w:t xml:space="preserve">114 </w:t>
            </w:r>
            <w:r w:rsidRPr="000E16A2">
              <w:rPr>
                <w:sz w:val="24"/>
                <w:szCs w:val="24"/>
              </w:rPr>
              <w:t>дБ</w:t>
            </w:r>
          </w:p>
        </w:tc>
      </w:tr>
      <w:tr w:rsidR="000E16A2" w:rsidRPr="000E16A2" w14:paraId="27B6D64C" w14:textId="77777777" w:rsidTr="000E16A2">
        <w:trPr>
          <w:trHeight w:val="1335"/>
        </w:trPr>
        <w:tc>
          <w:tcPr>
            <w:tcW w:w="846" w:type="dxa"/>
            <w:vMerge/>
          </w:tcPr>
          <w:p w14:paraId="27F7AB40" w14:textId="77777777" w:rsidR="000E16A2" w:rsidRPr="000E16A2" w:rsidRDefault="000E16A2" w:rsidP="008641C9">
            <w:pPr>
              <w:numPr>
                <w:ilvl w:val="0"/>
                <w:numId w:val="59"/>
              </w:numPr>
              <w:contextualSpacing/>
              <w:rPr>
                <w:sz w:val="24"/>
                <w:szCs w:val="24"/>
              </w:rPr>
            </w:pPr>
          </w:p>
        </w:tc>
        <w:tc>
          <w:tcPr>
            <w:tcW w:w="1438" w:type="dxa"/>
            <w:vMerge/>
          </w:tcPr>
          <w:p w14:paraId="63716D2C" w14:textId="77777777" w:rsidR="000E16A2" w:rsidRPr="000E16A2" w:rsidRDefault="000E16A2" w:rsidP="000E16A2">
            <w:pPr>
              <w:rPr>
                <w:sz w:val="24"/>
                <w:szCs w:val="24"/>
              </w:rPr>
            </w:pPr>
          </w:p>
        </w:tc>
        <w:tc>
          <w:tcPr>
            <w:tcW w:w="1539" w:type="dxa"/>
            <w:vMerge/>
          </w:tcPr>
          <w:p w14:paraId="1176104C" w14:textId="77777777" w:rsidR="000E16A2" w:rsidRPr="000E16A2" w:rsidRDefault="000E16A2" w:rsidP="000E16A2">
            <w:pPr>
              <w:rPr>
                <w:sz w:val="24"/>
                <w:szCs w:val="24"/>
              </w:rPr>
            </w:pPr>
          </w:p>
        </w:tc>
        <w:tc>
          <w:tcPr>
            <w:tcW w:w="1736" w:type="dxa"/>
            <w:vMerge/>
          </w:tcPr>
          <w:p w14:paraId="795BE8E1" w14:textId="77777777" w:rsidR="000E16A2" w:rsidRPr="000E16A2" w:rsidRDefault="000E16A2" w:rsidP="000E16A2">
            <w:pPr>
              <w:rPr>
                <w:sz w:val="24"/>
                <w:szCs w:val="24"/>
              </w:rPr>
            </w:pPr>
          </w:p>
        </w:tc>
        <w:tc>
          <w:tcPr>
            <w:tcW w:w="2800" w:type="dxa"/>
          </w:tcPr>
          <w:p w14:paraId="5602058F"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269C28AD"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4FD133A3" w14:textId="77777777" w:rsidR="000E16A2" w:rsidRPr="000E16A2" w:rsidRDefault="000E16A2" w:rsidP="000E16A2">
            <w:pPr>
              <w:rPr>
                <w:sz w:val="24"/>
                <w:szCs w:val="24"/>
              </w:rPr>
            </w:pPr>
            <w:r w:rsidRPr="000E16A2">
              <w:rPr>
                <w:sz w:val="24"/>
                <w:szCs w:val="24"/>
              </w:rPr>
              <w:t>128,8 дБ</w:t>
            </w:r>
          </w:p>
        </w:tc>
      </w:tr>
      <w:tr w:rsidR="000E16A2" w:rsidRPr="000E16A2" w14:paraId="0B41B419" w14:textId="77777777" w:rsidTr="000E16A2">
        <w:trPr>
          <w:trHeight w:val="1335"/>
        </w:trPr>
        <w:tc>
          <w:tcPr>
            <w:tcW w:w="846" w:type="dxa"/>
            <w:vMerge/>
          </w:tcPr>
          <w:p w14:paraId="2C47F289" w14:textId="77777777" w:rsidR="000E16A2" w:rsidRPr="000E16A2" w:rsidRDefault="000E16A2" w:rsidP="008641C9">
            <w:pPr>
              <w:numPr>
                <w:ilvl w:val="0"/>
                <w:numId w:val="59"/>
              </w:numPr>
              <w:contextualSpacing/>
              <w:rPr>
                <w:sz w:val="24"/>
                <w:szCs w:val="24"/>
              </w:rPr>
            </w:pPr>
          </w:p>
        </w:tc>
        <w:tc>
          <w:tcPr>
            <w:tcW w:w="1438" w:type="dxa"/>
            <w:vMerge/>
          </w:tcPr>
          <w:p w14:paraId="5F302BD6" w14:textId="77777777" w:rsidR="000E16A2" w:rsidRPr="000E16A2" w:rsidRDefault="000E16A2" w:rsidP="000E16A2">
            <w:pPr>
              <w:rPr>
                <w:sz w:val="24"/>
                <w:szCs w:val="24"/>
              </w:rPr>
            </w:pPr>
          </w:p>
        </w:tc>
        <w:tc>
          <w:tcPr>
            <w:tcW w:w="1539" w:type="dxa"/>
            <w:vMerge/>
          </w:tcPr>
          <w:p w14:paraId="560EA82D" w14:textId="77777777" w:rsidR="000E16A2" w:rsidRPr="000E16A2" w:rsidRDefault="000E16A2" w:rsidP="000E16A2">
            <w:pPr>
              <w:rPr>
                <w:sz w:val="24"/>
                <w:szCs w:val="24"/>
              </w:rPr>
            </w:pPr>
          </w:p>
        </w:tc>
        <w:tc>
          <w:tcPr>
            <w:tcW w:w="1736" w:type="dxa"/>
            <w:vMerge/>
          </w:tcPr>
          <w:p w14:paraId="0B56B4B8" w14:textId="77777777" w:rsidR="000E16A2" w:rsidRPr="000E16A2" w:rsidRDefault="000E16A2" w:rsidP="000E16A2">
            <w:pPr>
              <w:rPr>
                <w:sz w:val="24"/>
                <w:szCs w:val="24"/>
              </w:rPr>
            </w:pPr>
          </w:p>
        </w:tc>
        <w:tc>
          <w:tcPr>
            <w:tcW w:w="2800" w:type="dxa"/>
          </w:tcPr>
          <w:p w14:paraId="185FBFAD"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2C49189B" w14:textId="77777777" w:rsidR="000E16A2" w:rsidRPr="000E16A2" w:rsidRDefault="000E16A2" w:rsidP="000E16A2">
            <w:pPr>
              <w:rPr>
                <w:sz w:val="24"/>
                <w:szCs w:val="24"/>
              </w:rPr>
            </w:pPr>
            <w:r w:rsidRPr="000E16A2">
              <w:rPr>
                <w:sz w:val="24"/>
                <w:szCs w:val="24"/>
              </w:rPr>
              <w:t>83,9 дБА</w:t>
            </w:r>
          </w:p>
        </w:tc>
      </w:tr>
      <w:tr w:rsidR="000E16A2" w:rsidRPr="000E16A2" w14:paraId="0D661339" w14:textId="77777777" w:rsidTr="000E16A2">
        <w:trPr>
          <w:trHeight w:val="387"/>
        </w:trPr>
        <w:tc>
          <w:tcPr>
            <w:tcW w:w="846" w:type="dxa"/>
            <w:vMerge w:val="restart"/>
          </w:tcPr>
          <w:p w14:paraId="72A6E8FD" w14:textId="77777777" w:rsidR="000E16A2" w:rsidRPr="000E16A2" w:rsidRDefault="000E16A2" w:rsidP="008641C9">
            <w:pPr>
              <w:numPr>
                <w:ilvl w:val="0"/>
                <w:numId w:val="59"/>
              </w:numPr>
              <w:contextualSpacing/>
              <w:rPr>
                <w:sz w:val="24"/>
                <w:szCs w:val="24"/>
              </w:rPr>
            </w:pPr>
          </w:p>
        </w:tc>
        <w:tc>
          <w:tcPr>
            <w:tcW w:w="1438" w:type="dxa"/>
            <w:vMerge w:val="restart"/>
          </w:tcPr>
          <w:p w14:paraId="08451DD0" w14:textId="77777777" w:rsidR="000E16A2" w:rsidRPr="000E16A2" w:rsidRDefault="000E16A2" w:rsidP="000E16A2">
            <w:pPr>
              <w:rPr>
                <w:sz w:val="24"/>
                <w:szCs w:val="24"/>
              </w:rPr>
            </w:pPr>
            <w:r w:rsidRPr="000E16A2">
              <w:rPr>
                <w:sz w:val="24"/>
                <w:szCs w:val="24"/>
              </w:rPr>
              <w:t>Газорезчик</w:t>
            </w:r>
          </w:p>
        </w:tc>
        <w:tc>
          <w:tcPr>
            <w:tcW w:w="1539" w:type="dxa"/>
            <w:vMerge w:val="restart"/>
          </w:tcPr>
          <w:p w14:paraId="5E955741" w14:textId="77777777" w:rsidR="000E16A2" w:rsidRPr="000E16A2" w:rsidRDefault="000E16A2" w:rsidP="000E16A2">
            <w:pPr>
              <w:rPr>
                <w:sz w:val="24"/>
                <w:szCs w:val="24"/>
              </w:rPr>
            </w:pPr>
            <w:r w:rsidRPr="000E16A2">
              <w:rPr>
                <w:sz w:val="24"/>
                <w:szCs w:val="24"/>
              </w:rPr>
              <w:t xml:space="preserve">Резак газовый РЗП-02, машина газорезательная </w:t>
            </w:r>
          </w:p>
          <w:p w14:paraId="22413647" w14:textId="77777777" w:rsidR="000E16A2" w:rsidRPr="000E16A2" w:rsidRDefault="000E16A2" w:rsidP="000E16A2">
            <w:pPr>
              <w:rPr>
                <w:sz w:val="24"/>
                <w:szCs w:val="24"/>
              </w:rPr>
            </w:pPr>
          </w:p>
        </w:tc>
        <w:tc>
          <w:tcPr>
            <w:tcW w:w="1736" w:type="dxa"/>
            <w:vMerge w:val="restart"/>
          </w:tcPr>
          <w:p w14:paraId="3ACBF738" w14:textId="77777777" w:rsidR="000E16A2" w:rsidRPr="000E16A2" w:rsidRDefault="000E16A2" w:rsidP="000E16A2">
            <w:pPr>
              <w:rPr>
                <w:sz w:val="24"/>
                <w:szCs w:val="24"/>
              </w:rPr>
            </w:pPr>
            <w:r w:rsidRPr="000E16A2">
              <w:rPr>
                <w:sz w:val="24"/>
                <w:szCs w:val="24"/>
              </w:rPr>
              <w:t>Металл</w:t>
            </w:r>
          </w:p>
        </w:tc>
        <w:tc>
          <w:tcPr>
            <w:tcW w:w="2800" w:type="dxa"/>
          </w:tcPr>
          <w:p w14:paraId="3DD7E660" w14:textId="77777777" w:rsidR="000E16A2" w:rsidRPr="000E16A2" w:rsidRDefault="000E16A2" w:rsidP="000E16A2">
            <w:pPr>
              <w:rPr>
                <w:sz w:val="24"/>
                <w:szCs w:val="24"/>
              </w:rPr>
            </w:pPr>
            <w:r w:rsidRPr="000E16A2">
              <w:rPr>
                <w:sz w:val="24"/>
                <w:szCs w:val="24"/>
              </w:rPr>
              <w:t>Углерода оксид (углерода окись; углерода моноокись; угарный газ)</w:t>
            </w:r>
          </w:p>
        </w:tc>
        <w:tc>
          <w:tcPr>
            <w:tcW w:w="1417" w:type="dxa"/>
          </w:tcPr>
          <w:p w14:paraId="1EADD236" w14:textId="77777777" w:rsidR="000E16A2" w:rsidRPr="000E16A2" w:rsidRDefault="000E16A2" w:rsidP="000E16A2">
            <w:pPr>
              <w:rPr>
                <w:sz w:val="24"/>
                <w:szCs w:val="24"/>
              </w:rPr>
            </w:pPr>
            <w:r w:rsidRPr="000E16A2">
              <w:rPr>
                <w:sz w:val="24"/>
                <w:szCs w:val="24"/>
              </w:rPr>
              <w:t>6,2 мг/м</w:t>
            </w:r>
            <w:r w:rsidRPr="000E16A2">
              <w:rPr>
                <w:sz w:val="24"/>
                <w:szCs w:val="24"/>
                <w:vertAlign w:val="superscript"/>
              </w:rPr>
              <w:t>3</w:t>
            </w:r>
          </w:p>
        </w:tc>
      </w:tr>
      <w:tr w:rsidR="000E16A2" w:rsidRPr="000E16A2" w14:paraId="034D4D2C" w14:textId="77777777" w:rsidTr="000E16A2">
        <w:trPr>
          <w:trHeight w:val="387"/>
        </w:trPr>
        <w:tc>
          <w:tcPr>
            <w:tcW w:w="846" w:type="dxa"/>
            <w:vMerge/>
          </w:tcPr>
          <w:p w14:paraId="1FFC2EA0" w14:textId="77777777" w:rsidR="000E16A2" w:rsidRPr="000E16A2" w:rsidRDefault="000E16A2" w:rsidP="008641C9">
            <w:pPr>
              <w:numPr>
                <w:ilvl w:val="0"/>
                <w:numId w:val="59"/>
              </w:numPr>
              <w:contextualSpacing/>
              <w:rPr>
                <w:sz w:val="24"/>
                <w:szCs w:val="24"/>
              </w:rPr>
            </w:pPr>
          </w:p>
        </w:tc>
        <w:tc>
          <w:tcPr>
            <w:tcW w:w="1438" w:type="dxa"/>
            <w:vMerge/>
          </w:tcPr>
          <w:p w14:paraId="28957D74" w14:textId="77777777" w:rsidR="000E16A2" w:rsidRPr="000E16A2" w:rsidRDefault="000E16A2" w:rsidP="000E16A2">
            <w:pPr>
              <w:rPr>
                <w:sz w:val="24"/>
                <w:szCs w:val="24"/>
              </w:rPr>
            </w:pPr>
          </w:p>
        </w:tc>
        <w:tc>
          <w:tcPr>
            <w:tcW w:w="1539" w:type="dxa"/>
            <w:vMerge/>
          </w:tcPr>
          <w:p w14:paraId="09FA9001" w14:textId="77777777" w:rsidR="000E16A2" w:rsidRPr="000E16A2" w:rsidRDefault="000E16A2" w:rsidP="000E16A2">
            <w:pPr>
              <w:rPr>
                <w:sz w:val="24"/>
                <w:szCs w:val="24"/>
              </w:rPr>
            </w:pPr>
          </w:p>
        </w:tc>
        <w:tc>
          <w:tcPr>
            <w:tcW w:w="1736" w:type="dxa"/>
            <w:vMerge/>
          </w:tcPr>
          <w:p w14:paraId="6C732710" w14:textId="77777777" w:rsidR="000E16A2" w:rsidRPr="000E16A2" w:rsidRDefault="000E16A2" w:rsidP="000E16A2">
            <w:pPr>
              <w:rPr>
                <w:sz w:val="24"/>
                <w:szCs w:val="24"/>
              </w:rPr>
            </w:pPr>
          </w:p>
        </w:tc>
        <w:tc>
          <w:tcPr>
            <w:tcW w:w="2800" w:type="dxa"/>
          </w:tcPr>
          <w:p w14:paraId="18AE9391" w14:textId="77777777" w:rsidR="000E16A2" w:rsidRPr="000E16A2" w:rsidRDefault="000E16A2" w:rsidP="000E16A2">
            <w:pPr>
              <w:rPr>
                <w:sz w:val="24"/>
                <w:szCs w:val="24"/>
              </w:rPr>
            </w:pPr>
            <w:r w:rsidRPr="000E16A2">
              <w:rPr>
                <w:sz w:val="24"/>
                <w:szCs w:val="24"/>
              </w:rPr>
              <w:t>Азота диоксид (двуокись азота; пероксид азота)</w:t>
            </w:r>
          </w:p>
        </w:tc>
        <w:tc>
          <w:tcPr>
            <w:tcW w:w="1417" w:type="dxa"/>
          </w:tcPr>
          <w:p w14:paraId="7C5FD3CD" w14:textId="77777777" w:rsidR="000E16A2" w:rsidRPr="000E16A2" w:rsidRDefault="000E16A2" w:rsidP="000E16A2">
            <w:pPr>
              <w:rPr>
                <w:sz w:val="24"/>
                <w:szCs w:val="24"/>
              </w:rPr>
            </w:pPr>
            <w:r w:rsidRPr="000E16A2">
              <w:rPr>
                <w:sz w:val="24"/>
                <w:szCs w:val="24"/>
              </w:rPr>
              <w:t>1,4 мг/м</w:t>
            </w:r>
            <w:r w:rsidRPr="000E16A2">
              <w:rPr>
                <w:sz w:val="24"/>
                <w:szCs w:val="24"/>
                <w:vertAlign w:val="superscript"/>
              </w:rPr>
              <w:t>3</w:t>
            </w:r>
          </w:p>
        </w:tc>
      </w:tr>
      <w:tr w:rsidR="000E16A2" w:rsidRPr="000E16A2" w14:paraId="1211D7E0" w14:textId="77777777" w:rsidTr="000E16A2">
        <w:trPr>
          <w:trHeight w:val="387"/>
        </w:trPr>
        <w:tc>
          <w:tcPr>
            <w:tcW w:w="846" w:type="dxa"/>
            <w:vMerge/>
          </w:tcPr>
          <w:p w14:paraId="47964176" w14:textId="77777777" w:rsidR="000E16A2" w:rsidRPr="000E16A2" w:rsidRDefault="000E16A2" w:rsidP="008641C9">
            <w:pPr>
              <w:numPr>
                <w:ilvl w:val="0"/>
                <w:numId w:val="59"/>
              </w:numPr>
              <w:contextualSpacing/>
              <w:rPr>
                <w:sz w:val="24"/>
                <w:szCs w:val="24"/>
              </w:rPr>
            </w:pPr>
          </w:p>
        </w:tc>
        <w:tc>
          <w:tcPr>
            <w:tcW w:w="1438" w:type="dxa"/>
            <w:vMerge/>
          </w:tcPr>
          <w:p w14:paraId="6A5A39B6" w14:textId="77777777" w:rsidR="000E16A2" w:rsidRPr="000E16A2" w:rsidRDefault="000E16A2" w:rsidP="000E16A2">
            <w:pPr>
              <w:rPr>
                <w:sz w:val="24"/>
                <w:szCs w:val="24"/>
              </w:rPr>
            </w:pPr>
          </w:p>
        </w:tc>
        <w:tc>
          <w:tcPr>
            <w:tcW w:w="1539" w:type="dxa"/>
            <w:vMerge/>
          </w:tcPr>
          <w:p w14:paraId="2264F6E7" w14:textId="77777777" w:rsidR="000E16A2" w:rsidRPr="000E16A2" w:rsidRDefault="000E16A2" w:rsidP="000E16A2">
            <w:pPr>
              <w:rPr>
                <w:sz w:val="24"/>
                <w:szCs w:val="24"/>
              </w:rPr>
            </w:pPr>
          </w:p>
        </w:tc>
        <w:tc>
          <w:tcPr>
            <w:tcW w:w="1736" w:type="dxa"/>
            <w:vMerge/>
          </w:tcPr>
          <w:p w14:paraId="1660B218" w14:textId="77777777" w:rsidR="000E16A2" w:rsidRPr="000E16A2" w:rsidRDefault="000E16A2" w:rsidP="000E16A2">
            <w:pPr>
              <w:rPr>
                <w:sz w:val="24"/>
                <w:szCs w:val="24"/>
              </w:rPr>
            </w:pPr>
          </w:p>
        </w:tc>
        <w:tc>
          <w:tcPr>
            <w:tcW w:w="2800" w:type="dxa"/>
          </w:tcPr>
          <w:p w14:paraId="169D02B6" w14:textId="77777777" w:rsidR="000E16A2" w:rsidRPr="000E16A2" w:rsidRDefault="000E16A2" w:rsidP="000E16A2">
            <w:pPr>
              <w:rPr>
                <w:sz w:val="24"/>
                <w:szCs w:val="24"/>
              </w:rPr>
            </w:pPr>
            <w:r w:rsidRPr="000E16A2">
              <w:rPr>
                <w:sz w:val="24"/>
                <w:szCs w:val="24"/>
              </w:rPr>
              <w:t>Озон</w:t>
            </w:r>
          </w:p>
        </w:tc>
        <w:tc>
          <w:tcPr>
            <w:tcW w:w="1417" w:type="dxa"/>
          </w:tcPr>
          <w:p w14:paraId="207DB83E" w14:textId="77777777" w:rsidR="000E16A2" w:rsidRPr="000E16A2" w:rsidRDefault="000E16A2" w:rsidP="000E16A2">
            <w:pPr>
              <w:rPr>
                <w:sz w:val="24"/>
                <w:szCs w:val="24"/>
              </w:rPr>
            </w:pPr>
            <w:r w:rsidRPr="000E16A2">
              <w:rPr>
                <w:sz w:val="24"/>
                <w:szCs w:val="24"/>
              </w:rPr>
              <w:t>1,2 мг/м</w:t>
            </w:r>
            <w:r w:rsidRPr="000E16A2">
              <w:rPr>
                <w:sz w:val="24"/>
                <w:szCs w:val="24"/>
                <w:vertAlign w:val="superscript"/>
              </w:rPr>
              <w:t>3</w:t>
            </w:r>
          </w:p>
        </w:tc>
      </w:tr>
      <w:tr w:rsidR="000E16A2" w:rsidRPr="000E16A2" w14:paraId="2AFB7E5B" w14:textId="77777777" w:rsidTr="000E16A2">
        <w:trPr>
          <w:trHeight w:val="387"/>
        </w:trPr>
        <w:tc>
          <w:tcPr>
            <w:tcW w:w="846" w:type="dxa"/>
            <w:vMerge/>
          </w:tcPr>
          <w:p w14:paraId="51936C70" w14:textId="77777777" w:rsidR="000E16A2" w:rsidRPr="000E16A2" w:rsidRDefault="000E16A2" w:rsidP="008641C9">
            <w:pPr>
              <w:numPr>
                <w:ilvl w:val="0"/>
                <w:numId w:val="59"/>
              </w:numPr>
              <w:contextualSpacing/>
              <w:rPr>
                <w:sz w:val="24"/>
                <w:szCs w:val="24"/>
              </w:rPr>
            </w:pPr>
          </w:p>
        </w:tc>
        <w:tc>
          <w:tcPr>
            <w:tcW w:w="1438" w:type="dxa"/>
            <w:vMerge/>
          </w:tcPr>
          <w:p w14:paraId="1FB3EA25" w14:textId="77777777" w:rsidR="000E16A2" w:rsidRPr="000E16A2" w:rsidRDefault="000E16A2" w:rsidP="000E16A2">
            <w:pPr>
              <w:rPr>
                <w:sz w:val="24"/>
                <w:szCs w:val="24"/>
              </w:rPr>
            </w:pPr>
          </w:p>
        </w:tc>
        <w:tc>
          <w:tcPr>
            <w:tcW w:w="1539" w:type="dxa"/>
            <w:vMerge/>
          </w:tcPr>
          <w:p w14:paraId="542A3EAB" w14:textId="77777777" w:rsidR="000E16A2" w:rsidRPr="000E16A2" w:rsidRDefault="000E16A2" w:rsidP="000E16A2">
            <w:pPr>
              <w:rPr>
                <w:sz w:val="24"/>
                <w:szCs w:val="24"/>
              </w:rPr>
            </w:pPr>
          </w:p>
        </w:tc>
        <w:tc>
          <w:tcPr>
            <w:tcW w:w="1736" w:type="dxa"/>
            <w:vMerge/>
          </w:tcPr>
          <w:p w14:paraId="73B30CEB" w14:textId="77777777" w:rsidR="000E16A2" w:rsidRPr="000E16A2" w:rsidRDefault="000E16A2" w:rsidP="000E16A2">
            <w:pPr>
              <w:rPr>
                <w:sz w:val="24"/>
                <w:szCs w:val="24"/>
              </w:rPr>
            </w:pPr>
          </w:p>
        </w:tc>
        <w:tc>
          <w:tcPr>
            <w:tcW w:w="2800" w:type="dxa"/>
          </w:tcPr>
          <w:p w14:paraId="37039BAB" w14:textId="77777777" w:rsidR="000E16A2" w:rsidRPr="000E16A2" w:rsidRDefault="000E16A2" w:rsidP="000E16A2">
            <w:pPr>
              <w:rPr>
                <w:sz w:val="24"/>
                <w:szCs w:val="24"/>
              </w:rPr>
            </w:pPr>
            <w:r w:rsidRPr="000E16A2">
              <w:rPr>
                <w:sz w:val="24"/>
                <w:szCs w:val="24"/>
              </w:rPr>
              <w:t>Интенсивность теплового облучения, Вт/м</w:t>
            </w:r>
            <w:r w:rsidRPr="000E16A2">
              <w:rPr>
                <w:sz w:val="24"/>
                <w:szCs w:val="24"/>
                <w:vertAlign w:val="superscript"/>
              </w:rPr>
              <w:t>2</w:t>
            </w:r>
            <w:r w:rsidRPr="000E16A2">
              <w:rPr>
                <w:sz w:val="24"/>
                <w:szCs w:val="24"/>
              </w:rPr>
              <w:t>,</w:t>
            </w:r>
            <w:r w:rsidRPr="000E16A2">
              <w:rPr>
                <w:sz w:val="24"/>
                <w:szCs w:val="24"/>
                <w:vertAlign w:val="superscript"/>
              </w:rPr>
              <w:t xml:space="preserve"> </w:t>
            </w:r>
            <w:r w:rsidRPr="000E16A2">
              <w:rPr>
                <w:sz w:val="24"/>
                <w:szCs w:val="24"/>
              </w:rPr>
              <w:t>при облучении</w:t>
            </w:r>
            <w:r w:rsidRPr="000E16A2">
              <w:rPr>
                <w:sz w:val="24"/>
                <w:szCs w:val="24"/>
                <w:vertAlign w:val="superscript"/>
              </w:rPr>
              <w:t xml:space="preserve">  </w:t>
            </w:r>
            <w:r w:rsidRPr="000E16A2">
              <w:rPr>
                <w:sz w:val="24"/>
                <w:szCs w:val="24"/>
              </w:rPr>
              <w:t>более 50 % поверхности тела</w:t>
            </w:r>
          </w:p>
        </w:tc>
        <w:tc>
          <w:tcPr>
            <w:tcW w:w="1417" w:type="dxa"/>
          </w:tcPr>
          <w:p w14:paraId="2077B22F" w14:textId="77777777" w:rsidR="000E16A2" w:rsidRPr="000E16A2" w:rsidRDefault="000E16A2" w:rsidP="000E16A2">
            <w:pPr>
              <w:rPr>
                <w:sz w:val="24"/>
                <w:szCs w:val="24"/>
              </w:rPr>
            </w:pPr>
            <w:r w:rsidRPr="000E16A2">
              <w:rPr>
                <w:sz w:val="24"/>
                <w:szCs w:val="24"/>
              </w:rPr>
              <w:t>84 Вт/м</w:t>
            </w:r>
            <w:r w:rsidRPr="000E16A2">
              <w:rPr>
                <w:sz w:val="24"/>
                <w:szCs w:val="24"/>
                <w:vertAlign w:val="superscript"/>
              </w:rPr>
              <w:t>2</w:t>
            </w:r>
          </w:p>
        </w:tc>
      </w:tr>
      <w:tr w:rsidR="000E16A2" w:rsidRPr="000E16A2" w14:paraId="2245FE08" w14:textId="77777777" w:rsidTr="000E16A2">
        <w:trPr>
          <w:trHeight w:val="387"/>
        </w:trPr>
        <w:tc>
          <w:tcPr>
            <w:tcW w:w="846" w:type="dxa"/>
            <w:vMerge/>
          </w:tcPr>
          <w:p w14:paraId="0D2B3544" w14:textId="77777777" w:rsidR="000E16A2" w:rsidRPr="000E16A2" w:rsidRDefault="000E16A2" w:rsidP="008641C9">
            <w:pPr>
              <w:numPr>
                <w:ilvl w:val="0"/>
                <w:numId w:val="59"/>
              </w:numPr>
              <w:contextualSpacing/>
              <w:rPr>
                <w:sz w:val="24"/>
                <w:szCs w:val="24"/>
              </w:rPr>
            </w:pPr>
          </w:p>
        </w:tc>
        <w:tc>
          <w:tcPr>
            <w:tcW w:w="1438" w:type="dxa"/>
            <w:vMerge/>
          </w:tcPr>
          <w:p w14:paraId="4DA71AC3" w14:textId="77777777" w:rsidR="000E16A2" w:rsidRPr="000E16A2" w:rsidRDefault="000E16A2" w:rsidP="000E16A2">
            <w:pPr>
              <w:rPr>
                <w:sz w:val="24"/>
                <w:szCs w:val="24"/>
              </w:rPr>
            </w:pPr>
          </w:p>
        </w:tc>
        <w:tc>
          <w:tcPr>
            <w:tcW w:w="1539" w:type="dxa"/>
            <w:vMerge/>
          </w:tcPr>
          <w:p w14:paraId="1EBA995D" w14:textId="77777777" w:rsidR="000E16A2" w:rsidRPr="000E16A2" w:rsidRDefault="000E16A2" w:rsidP="000E16A2">
            <w:pPr>
              <w:rPr>
                <w:sz w:val="24"/>
                <w:szCs w:val="24"/>
              </w:rPr>
            </w:pPr>
          </w:p>
        </w:tc>
        <w:tc>
          <w:tcPr>
            <w:tcW w:w="1736" w:type="dxa"/>
            <w:vMerge/>
          </w:tcPr>
          <w:p w14:paraId="779A3530" w14:textId="77777777" w:rsidR="000E16A2" w:rsidRPr="000E16A2" w:rsidRDefault="000E16A2" w:rsidP="000E16A2">
            <w:pPr>
              <w:rPr>
                <w:sz w:val="24"/>
                <w:szCs w:val="24"/>
              </w:rPr>
            </w:pPr>
          </w:p>
        </w:tc>
        <w:tc>
          <w:tcPr>
            <w:tcW w:w="2800" w:type="dxa"/>
          </w:tcPr>
          <w:p w14:paraId="71F75950"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392A3B0A"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2427B48B" w14:textId="77777777" w:rsidR="000E16A2" w:rsidRPr="000E16A2" w:rsidRDefault="000E16A2" w:rsidP="000E16A2">
            <w:pPr>
              <w:rPr>
                <w:sz w:val="24"/>
                <w:szCs w:val="24"/>
              </w:rPr>
            </w:pPr>
            <w:r w:rsidRPr="000E16A2">
              <w:rPr>
                <w:sz w:val="24"/>
                <w:szCs w:val="24"/>
              </w:rPr>
              <w:t>124,8 дБ</w:t>
            </w:r>
          </w:p>
        </w:tc>
      </w:tr>
      <w:tr w:rsidR="000E16A2" w:rsidRPr="000E16A2" w14:paraId="5201D909" w14:textId="77777777" w:rsidTr="000E16A2">
        <w:trPr>
          <w:trHeight w:val="387"/>
        </w:trPr>
        <w:tc>
          <w:tcPr>
            <w:tcW w:w="846" w:type="dxa"/>
            <w:vMerge/>
          </w:tcPr>
          <w:p w14:paraId="722F41F5" w14:textId="77777777" w:rsidR="000E16A2" w:rsidRPr="000E16A2" w:rsidRDefault="000E16A2" w:rsidP="008641C9">
            <w:pPr>
              <w:numPr>
                <w:ilvl w:val="0"/>
                <w:numId w:val="59"/>
              </w:numPr>
              <w:contextualSpacing/>
              <w:rPr>
                <w:sz w:val="24"/>
                <w:szCs w:val="24"/>
              </w:rPr>
            </w:pPr>
          </w:p>
        </w:tc>
        <w:tc>
          <w:tcPr>
            <w:tcW w:w="1438" w:type="dxa"/>
            <w:vMerge/>
          </w:tcPr>
          <w:p w14:paraId="1A025808" w14:textId="77777777" w:rsidR="000E16A2" w:rsidRPr="000E16A2" w:rsidRDefault="000E16A2" w:rsidP="000E16A2">
            <w:pPr>
              <w:rPr>
                <w:sz w:val="24"/>
                <w:szCs w:val="24"/>
              </w:rPr>
            </w:pPr>
          </w:p>
        </w:tc>
        <w:tc>
          <w:tcPr>
            <w:tcW w:w="1539" w:type="dxa"/>
            <w:vMerge/>
          </w:tcPr>
          <w:p w14:paraId="66F7E07A" w14:textId="77777777" w:rsidR="000E16A2" w:rsidRPr="000E16A2" w:rsidRDefault="000E16A2" w:rsidP="000E16A2">
            <w:pPr>
              <w:rPr>
                <w:sz w:val="24"/>
                <w:szCs w:val="24"/>
              </w:rPr>
            </w:pPr>
          </w:p>
        </w:tc>
        <w:tc>
          <w:tcPr>
            <w:tcW w:w="1736" w:type="dxa"/>
            <w:vMerge/>
          </w:tcPr>
          <w:p w14:paraId="4E6BA3A7" w14:textId="77777777" w:rsidR="000E16A2" w:rsidRPr="000E16A2" w:rsidRDefault="000E16A2" w:rsidP="000E16A2">
            <w:pPr>
              <w:rPr>
                <w:sz w:val="24"/>
                <w:szCs w:val="24"/>
              </w:rPr>
            </w:pPr>
          </w:p>
        </w:tc>
        <w:tc>
          <w:tcPr>
            <w:tcW w:w="2800" w:type="dxa"/>
          </w:tcPr>
          <w:p w14:paraId="127216C3"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3DDFE931" w14:textId="77777777" w:rsidR="000E16A2" w:rsidRPr="000E16A2" w:rsidRDefault="000E16A2" w:rsidP="000E16A2">
            <w:pPr>
              <w:rPr>
                <w:sz w:val="24"/>
                <w:szCs w:val="24"/>
              </w:rPr>
            </w:pPr>
            <w:r w:rsidRPr="000E16A2">
              <w:rPr>
                <w:sz w:val="24"/>
                <w:szCs w:val="24"/>
              </w:rPr>
              <w:t>86,7 дБА</w:t>
            </w:r>
          </w:p>
        </w:tc>
      </w:tr>
      <w:tr w:rsidR="000E16A2" w:rsidRPr="000E16A2" w14:paraId="14EDDB19" w14:textId="77777777" w:rsidTr="000E16A2">
        <w:trPr>
          <w:trHeight w:val="325"/>
        </w:trPr>
        <w:tc>
          <w:tcPr>
            <w:tcW w:w="846" w:type="dxa"/>
            <w:vMerge w:val="restart"/>
          </w:tcPr>
          <w:p w14:paraId="2BF01F1D" w14:textId="77777777" w:rsidR="000E16A2" w:rsidRPr="000E16A2" w:rsidRDefault="000E16A2" w:rsidP="008641C9">
            <w:pPr>
              <w:numPr>
                <w:ilvl w:val="0"/>
                <w:numId w:val="59"/>
              </w:numPr>
              <w:contextualSpacing/>
              <w:rPr>
                <w:sz w:val="24"/>
                <w:szCs w:val="24"/>
              </w:rPr>
            </w:pPr>
          </w:p>
        </w:tc>
        <w:tc>
          <w:tcPr>
            <w:tcW w:w="1438" w:type="dxa"/>
            <w:vMerge w:val="restart"/>
          </w:tcPr>
          <w:p w14:paraId="35E66424" w14:textId="77777777" w:rsidR="000E16A2" w:rsidRPr="000E16A2" w:rsidRDefault="000E16A2" w:rsidP="000E16A2">
            <w:pPr>
              <w:rPr>
                <w:sz w:val="24"/>
                <w:szCs w:val="24"/>
              </w:rPr>
            </w:pPr>
            <w:r w:rsidRPr="000E16A2">
              <w:rPr>
                <w:sz w:val="24"/>
                <w:szCs w:val="24"/>
              </w:rPr>
              <w:t xml:space="preserve">Чистильщик металла, отливок, изделий и деталей в дробеструйной камере </w:t>
            </w:r>
          </w:p>
        </w:tc>
        <w:tc>
          <w:tcPr>
            <w:tcW w:w="1539" w:type="dxa"/>
            <w:vMerge w:val="restart"/>
          </w:tcPr>
          <w:p w14:paraId="629C934A" w14:textId="77777777" w:rsidR="000E16A2" w:rsidRPr="000E16A2" w:rsidRDefault="000E16A2" w:rsidP="000E16A2">
            <w:pPr>
              <w:rPr>
                <w:sz w:val="24"/>
                <w:szCs w:val="24"/>
              </w:rPr>
            </w:pPr>
            <w:r w:rsidRPr="000E16A2">
              <w:rPr>
                <w:sz w:val="24"/>
                <w:szCs w:val="24"/>
              </w:rPr>
              <w:t xml:space="preserve">Аппарат абразивоструйный </w:t>
            </w:r>
          </w:p>
        </w:tc>
        <w:tc>
          <w:tcPr>
            <w:tcW w:w="1736" w:type="dxa"/>
            <w:vMerge w:val="restart"/>
          </w:tcPr>
          <w:p w14:paraId="2BCB7266" w14:textId="77777777" w:rsidR="000E16A2" w:rsidRPr="000E16A2" w:rsidRDefault="000E16A2" w:rsidP="000E16A2">
            <w:pPr>
              <w:rPr>
                <w:sz w:val="24"/>
                <w:szCs w:val="24"/>
              </w:rPr>
            </w:pPr>
            <w:r w:rsidRPr="000E16A2">
              <w:rPr>
                <w:sz w:val="24"/>
                <w:szCs w:val="24"/>
              </w:rPr>
              <w:t>Металлическая дробь</w:t>
            </w:r>
          </w:p>
          <w:p w14:paraId="36F077D7" w14:textId="77777777" w:rsidR="000E16A2" w:rsidRPr="000E16A2" w:rsidRDefault="000E16A2" w:rsidP="000E16A2">
            <w:pPr>
              <w:rPr>
                <w:sz w:val="24"/>
                <w:szCs w:val="24"/>
              </w:rPr>
            </w:pPr>
          </w:p>
        </w:tc>
        <w:tc>
          <w:tcPr>
            <w:tcW w:w="2800" w:type="dxa"/>
          </w:tcPr>
          <w:p w14:paraId="42324334"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1D490267" w14:textId="77777777" w:rsidR="000E16A2" w:rsidRPr="000E16A2" w:rsidRDefault="000E16A2" w:rsidP="000E16A2">
            <w:pPr>
              <w:rPr>
                <w:sz w:val="24"/>
                <w:szCs w:val="24"/>
                <w:vertAlign w:val="superscript"/>
              </w:rPr>
            </w:pPr>
            <w:r w:rsidRPr="000E16A2">
              <w:rPr>
                <w:sz w:val="24"/>
                <w:szCs w:val="24"/>
              </w:rPr>
              <w:t>14 мг/м</w:t>
            </w:r>
            <w:r w:rsidRPr="000E16A2">
              <w:rPr>
                <w:sz w:val="24"/>
                <w:szCs w:val="24"/>
                <w:vertAlign w:val="superscript"/>
              </w:rPr>
              <w:t>3</w:t>
            </w:r>
          </w:p>
        </w:tc>
      </w:tr>
      <w:tr w:rsidR="000E16A2" w:rsidRPr="000E16A2" w14:paraId="0EA5C11D" w14:textId="77777777" w:rsidTr="000E16A2">
        <w:trPr>
          <w:trHeight w:val="322"/>
        </w:trPr>
        <w:tc>
          <w:tcPr>
            <w:tcW w:w="846" w:type="dxa"/>
            <w:vMerge/>
          </w:tcPr>
          <w:p w14:paraId="03FB11F9" w14:textId="77777777" w:rsidR="000E16A2" w:rsidRPr="000E16A2" w:rsidRDefault="000E16A2" w:rsidP="008641C9">
            <w:pPr>
              <w:numPr>
                <w:ilvl w:val="0"/>
                <w:numId w:val="59"/>
              </w:numPr>
              <w:contextualSpacing/>
              <w:rPr>
                <w:sz w:val="24"/>
                <w:szCs w:val="24"/>
              </w:rPr>
            </w:pPr>
          </w:p>
        </w:tc>
        <w:tc>
          <w:tcPr>
            <w:tcW w:w="1438" w:type="dxa"/>
            <w:vMerge/>
          </w:tcPr>
          <w:p w14:paraId="51ED204C" w14:textId="77777777" w:rsidR="000E16A2" w:rsidRPr="000E16A2" w:rsidRDefault="000E16A2" w:rsidP="000E16A2">
            <w:pPr>
              <w:rPr>
                <w:sz w:val="24"/>
                <w:szCs w:val="24"/>
              </w:rPr>
            </w:pPr>
          </w:p>
        </w:tc>
        <w:tc>
          <w:tcPr>
            <w:tcW w:w="1539" w:type="dxa"/>
            <w:vMerge/>
          </w:tcPr>
          <w:p w14:paraId="10FCEF36" w14:textId="77777777" w:rsidR="000E16A2" w:rsidRPr="000E16A2" w:rsidRDefault="000E16A2" w:rsidP="000E16A2">
            <w:pPr>
              <w:rPr>
                <w:sz w:val="24"/>
                <w:szCs w:val="24"/>
              </w:rPr>
            </w:pPr>
          </w:p>
        </w:tc>
        <w:tc>
          <w:tcPr>
            <w:tcW w:w="1736" w:type="dxa"/>
            <w:vMerge/>
          </w:tcPr>
          <w:p w14:paraId="527197CC" w14:textId="77777777" w:rsidR="000E16A2" w:rsidRPr="000E16A2" w:rsidRDefault="000E16A2" w:rsidP="000E16A2">
            <w:pPr>
              <w:rPr>
                <w:sz w:val="24"/>
                <w:szCs w:val="24"/>
              </w:rPr>
            </w:pPr>
          </w:p>
        </w:tc>
        <w:tc>
          <w:tcPr>
            <w:tcW w:w="2800" w:type="dxa"/>
          </w:tcPr>
          <w:p w14:paraId="6AD95B40" w14:textId="77777777" w:rsidR="000E16A2" w:rsidRPr="000E16A2" w:rsidRDefault="000E16A2" w:rsidP="000E16A2">
            <w:pPr>
              <w:rPr>
                <w:sz w:val="24"/>
                <w:szCs w:val="24"/>
              </w:rPr>
            </w:pPr>
            <w:r w:rsidRPr="000E16A2">
              <w:rPr>
                <w:sz w:val="24"/>
                <w:szCs w:val="24"/>
              </w:rPr>
              <w:t>Бензин (растворитель, топливный)</w:t>
            </w:r>
          </w:p>
        </w:tc>
        <w:tc>
          <w:tcPr>
            <w:tcW w:w="1417" w:type="dxa"/>
          </w:tcPr>
          <w:p w14:paraId="2F8EA6E7" w14:textId="77777777" w:rsidR="000E16A2" w:rsidRPr="000E16A2" w:rsidRDefault="000E16A2" w:rsidP="000E16A2">
            <w:pPr>
              <w:rPr>
                <w:sz w:val="24"/>
                <w:szCs w:val="24"/>
              </w:rPr>
            </w:pPr>
            <w:r w:rsidRPr="000E16A2">
              <w:rPr>
                <w:sz w:val="24"/>
                <w:szCs w:val="24"/>
              </w:rPr>
              <w:t>500 мг/м</w:t>
            </w:r>
            <w:r w:rsidRPr="000E16A2">
              <w:rPr>
                <w:sz w:val="24"/>
                <w:szCs w:val="24"/>
                <w:vertAlign w:val="superscript"/>
              </w:rPr>
              <w:t>3</w:t>
            </w:r>
          </w:p>
        </w:tc>
      </w:tr>
      <w:tr w:rsidR="000E16A2" w:rsidRPr="000E16A2" w14:paraId="690DACD9" w14:textId="77777777" w:rsidTr="000E16A2">
        <w:trPr>
          <w:trHeight w:val="322"/>
        </w:trPr>
        <w:tc>
          <w:tcPr>
            <w:tcW w:w="846" w:type="dxa"/>
            <w:vMerge/>
          </w:tcPr>
          <w:p w14:paraId="07EE3D2C" w14:textId="77777777" w:rsidR="000E16A2" w:rsidRPr="000E16A2" w:rsidRDefault="000E16A2" w:rsidP="008641C9">
            <w:pPr>
              <w:numPr>
                <w:ilvl w:val="0"/>
                <w:numId w:val="59"/>
              </w:numPr>
              <w:contextualSpacing/>
              <w:rPr>
                <w:sz w:val="24"/>
                <w:szCs w:val="24"/>
              </w:rPr>
            </w:pPr>
          </w:p>
        </w:tc>
        <w:tc>
          <w:tcPr>
            <w:tcW w:w="1438" w:type="dxa"/>
            <w:vMerge/>
          </w:tcPr>
          <w:p w14:paraId="59AD66F9" w14:textId="77777777" w:rsidR="000E16A2" w:rsidRPr="000E16A2" w:rsidRDefault="000E16A2" w:rsidP="000E16A2">
            <w:pPr>
              <w:rPr>
                <w:sz w:val="24"/>
                <w:szCs w:val="24"/>
              </w:rPr>
            </w:pPr>
          </w:p>
        </w:tc>
        <w:tc>
          <w:tcPr>
            <w:tcW w:w="1539" w:type="dxa"/>
            <w:vMerge/>
          </w:tcPr>
          <w:p w14:paraId="6C543BD1" w14:textId="77777777" w:rsidR="000E16A2" w:rsidRPr="000E16A2" w:rsidRDefault="000E16A2" w:rsidP="000E16A2">
            <w:pPr>
              <w:rPr>
                <w:sz w:val="24"/>
                <w:szCs w:val="24"/>
              </w:rPr>
            </w:pPr>
          </w:p>
        </w:tc>
        <w:tc>
          <w:tcPr>
            <w:tcW w:w="1736" w:type="dxa"/>
            <w:vMerge/>
          </w:tcPr>
          <w:p w14:paraId="7687A733" w14:textId="77777777" w:rsidR="000E16A2" w:rsidRPr="000E16A2" w:rsidRDefault="000E16A2" w:rsidP="000E16A2">
            <w:pPr>
              <w:rPr>
                <w:sz w:val="24"/>
                <w:szCs w:val="24"/>
              </w:rPr>
            </w:pPr>
          </w:p>
        </w:tc>
        <w:tc>
          <w:tcPr>
            <w:tcW w:w="2800" w:type="dxa"/>
          </w:tcPr>
          <w:p w14:paraId="4D264D7B" w14:textId="77777777" w:rsidR="000E16A2" w:rsidRPr="000E16A2" w:rsidRDefault="000E16A2" w:rsidP="000E16A2">
            <w:pPr>
              <w:rPr>
                <w:sz w:val="24"/>
                <w:szCs w:val="24"/>
              </w:rPr>
            </w:pPr>
            <w:r w:rsidRPr="000E16A2">
              <w:rPr>
                <w:sz w:val="24"/>
                <w:szCs w:val="24"/>
              </w:rPr>
              <w:t>Бензол-1,2-дикарбонат свинца + /по свинцу/ (свинец фталат; свинец фталевокислый)</w:t>
            </w:r>
          </w:p>
        </w:tc>
        <w:tc>
          <w:tcPr>
            <w:tcW w:w="1417" w:type="dxa"/>
          </w:tcPr>
          <w:p w14:paraId="51774E8F" w14:textId="77777777" w:rsidR="000E16A2" w:rsidRPr="000E16A2" w:rsidRDefault="000E16A2" w:rsidP="000E16A2">
            <w:pPr>
              <w:rPr>
                <w:sz w:val="24"/>
                <w:szCs w:val="24"/>
              </w:rPr>
            </w:pPr>
            <w:r w:rsidRPr="000E16A2">
              <w:rPr>
                <w:sz w:val="24"/>
                <w:szCs w:val="24"/>
              </w:rPr>
              <w:t>1,2 мг/м</w:t>
            </w:r>
            <w:r w:rsidRPr="000E16A2">
              <w:rPr>
                <w:sz w:val="24"/>
                <w:szCs w:val="24"/>
                <w:vertAlign w:val="superscript"/>
              </w:rPr>
              <w:t>3</w:t>
            </w:r>
          </w:p>
        </w:tc>
      </w:tr>
      <w:tr w:rsidR="000E16A2" w:rsidRPr="000E16A2" w14:paraId="5A0E3A85" w14:textId="77777777" w:rsidTr="000E16A2">
        <w:trPr>
          <w:trHeight w:val="322"/>
        </w:trPr>
        <w:tc>
          <w:tcPr>
            <w:tcW w:w="846" w:type="dxa"/>
            <w:vMerge/>
          </w:tcPr>
          <w:p w14:paraId="4CACE60F" w14:textId="77777777" w:rsidR="000E16A2" w:rsidRPr="000E16A2" w:rsidRDefault="000E16A2" w:rsidP="008641C9">
            <w:pPr>
              <w:numPr>
                <w:ilvl w:val="0"/>
                <w:numId w:val="59"/>
              </w:numPr>
              <w:contextualSpacing/>
              <w:rPr>
                <w:sz w:val="24"/>
                <w:szCs w:val="24"/>
              </w:rPr>
            </w:pPr>
          </w:p>
        </w:tc>
        <w:tc>
          <w:tcPr>
            <w:tcW w:w="1438" w:type="dxa"/>
            <w:vMerge/>
          </w:tcPr>
          <w:p w14:paraId="2002B680" w14:textId="77777777" w:rsidR="000E16A2" w:rsidRPr="000E16A2" w:rsidRDefault="000E16A2" w:rsidP="000E16A2">
            <w:pPr>
              <w:rPr>
                <w:sz w:val="24"/>
                <w:szCs w:val="24"/>
              </w:rPr>
            </w:pPr>
          </w:p>
        </w:tc>
        <w:tc>
          <w:tcPr>
            <w:tcW w:w="1539" w:type="dxa"/>
            <w:vMerge/>
          </w:tcPr>
          <w:p w14:paraId="2320194E" w14:textId="77777777" w:rsidR="000E16A2" w:rsidRPr="000E16A2" w:rsidRDefault="000E16A2" w:rsidP="000E16A2">
            <w:pPr>
              <w:rPr>
                <w:sz w:val="24"/>
                <w:szCs w:val="24"/>
              </w:rPr>
            </w:pPr>
          </w:p>
        </w:tc>
        <w:tc>
          <w:tcPr>
            <w:tcW w:w="1736" w:type="dxa"/>
            <w:vMerge/>
          </w:tcPr>
          <w:p w14:paraId="21777FC8" w14:textId="77777777" w:rsidR="000E16A2" w:rsidRPr="000E16A2" w:rsidRDefault="000E16A2" w:rsidP="000E16A2">
            <w:pPr>
              <w:rPr>
                <w:sz w:val="24"/>
                <w:szCs w:val="24"/>
              </w:rPr>
            </w:pPr>
          </w:p>
        </w:tc>
        <w:tc>
          <w:tcPr>
            <w:tcW w:w="2800" w:type="dxa"/>
          </w:tcPr>
          <w:p w14:paraId="006DE936"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13987005" w14:textId="77777777" w:rsidR="000E16A2" w:rsidRPr="000E16A2" w:rsidRDefault="000E16A2" w:rsidP="000E16A2">
            <w:pPr>
              <w:rPr>
                <w:sz w:val="24"/>
                <w:szCs w:val="24"/>
              </w:rPr>
            </w:pPr>
            <w:r w:rsidRPr="000E16A2">
              <w:rPr>
                <w:sz w:val="24"/>
                <w:szCs w:val="24"/>
                <w:lang w:val="en-US"/>
              </w:rPr>
              <w:t>113</w:t>
            </w:r>
            <w:r w:rsidRPr="000E16A2">
              <w:rPr>
                <w:sz w:val="24"/>
                <w:szCs w:val="24"/>
              </w:rPr>
              <w:t>,2</w:t>
            </w:r>
            <w:r w:rsidRPr="000E16A2">
              <w:rPr>
                <w:sz w:val="24"/>
                <w:szCs w:val="24"/>
                <w:lang w:val="en-US"/>
              </w:rPr>
              <w:t xml:space="preserve"> </w:t>
            </w:r>
            <w:r w:rsidRPr="000E16A2">
              <w:rPr>
                <w:sz w:val="24"/>
                <w:szCs w:val="24"/>
              </w:rPr>
              <w:t>дБ</w:t>
            </w:r>
          </w:p>
        </w:tc>
      </w:tr>
      <w:tr w:rsidR="000E16A2" w:rsidRPr="000E16A2" w14:paraId="5CB6433E" w14:textId="77777777" w:rsidTr="000E16A2">
        <w:trPr>
          <w:trHeight w:val="322"/>
        </w:trPr>
        <w:tc>
          <w:tcPr>
            <w:tcW w:w="846" w:type="dxa"/>
            <w:vMerge/>
          </w:tcPr>
          <w:p w14:paraId="6EE7E953" w14:textId="77777777" w:rsidR="000E16A2" w:rsidRPr="000E16A2" w:rsidRDefault="000E16A2" w:rsidP="008641C9">
            <w:pPr>
              <w:numPr>
                <w:ilvl w:val="0"/>
                <w:numId w:val="59"/>
              </w:numPr>
              <w:contextualSpacing/>
              <w:rPr>
                <w:sz w:val="24"/>
                <w:szCs w:val="24"/>
              </w:rPr>
            </w:pPr>
          </w:p>
        </w:tc>
        <w:tc>
          <w:tcPr>
            <w:tcW w:w="1438" w:type="dxa"/>
            <w:vMerge/>
          </w:tcPr>
          <w:p w14:paraId="51EF17FA" w14:textId="77777777" w:rsidR="000E16A2" w:rsidRPr="000E16A2" w:rsidRDefault="000E16A2" w:rsidP="000E16A2">
            <w:pPr>
              <w:rPr>
                <w:sz w:val="24"/>
                <w:szCs w:val="24"/>
              </w:rPr>
            </w:pPr>
          </w:p>
        </w:tc>
        <w:tc>
          <w:tcPr>
            <w:tcW w:w="1539" w:type="dxa"/>
            <w:vMerge/>
          </w:tcPr>
          <w:p w14:paraId="5C77B15A" w14:textId="77777777" w:rsidR="000E16A2" w:rsidRPr="000E16A2" w:rsidRDefault="000E16A2" w:rsidP="000E16A2">
            <w:pPr>
              <w:rPr>
                <w:sz w:val="24"/>
                <w:szCs w:val="24"/>
              </w:rPr>
            </w:pPr>
          </w:p>
        </w:tc>
        <w:tc>
          <w:tcPr>
            <w:tcW w:w="1736" w:type="dxa"/>
            <w:vMerge/>
          </w:tcPr>
          <w:p w14:paraId="76DBBA3C" w14:textId="77777777" w:rsidR="000E16A2" w:rsidRPr="000E16A2" w:rsidRDefault="000E16A2" w:rsidP="000E16A2">
            <w:pPr>
              <w:rPr>
                <w:sz w:val="24"/>
                <w:szCs w:val="24"/>
              </w:rPr>
            </w:pPr>
          </w:p>
        </w:tc>
        <w:tc>
          <w:tcPr>
            <w:tcW w:w="2800" w:type="dxa"/>
          </w:tcPr>
          <w:p w14:paraId="66848941"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05926D64" w14:textId="77777777" w:rsidR="000E16A2" w:rsidRPr="000E16A2" w:rsidRDefault="000E16A2" w:rsidP="000E16A2">
            <w:pPr>
              <w:rPr>
                <w:sz w:val="24"/>
                <w:szCs w:val="24"/>
              </w:rPr>
            </w:pPr>
            <w:r w:rsidRPr="000E16A2">
              <w:rPr>
                <w:sz w:val="24"/>
                <w:szCs w:val="24"/>
              </w:rPr>
              <w:lastRenderedPageBreak/>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5D7B4295" w14:textId="77777777" w:rsidR="000E16A2" w:rsidRPr="000E16A2" w:rsidRDefault="000E16A2" w:rsidP="000E16A2">
            <w:pPr>
              <w:rPr>
                <w:sz w:val="24"/>
                <w:szCs w:val="24"/>
              </w:rPr>
            </w:pPr>
            <w:r w:rsidRPr="000E16A2">
              <w:rPr>
                <w:sz w:val="24"/>
                <w:szCs w:val="24"/>
              </w:rPr>
              <w:lastRenderedPageBreak/>
              <w:t>125,4 дБ</w:t>
            </w:r>
          </w:p>
        </w:tc>
      </w:tr>
      <w:tr w:rsidR="000E16A2" w:rsidRPr="000E16A2" w14:paraId="1980DCC3" w14:textId="77777777" w:rsidTr="000E16A2">
        <w:trPr>
          <w:trHeight w:val="322"/>
        </w:trPr>
        <w:tc>
          <w:tcPr>
            <w:tcW w:w="846" w:type="dxa"/>
            <w:vMerge/>
          </w:tcPr>
          <w:p w14:paraId="573E77B1" w14:textId="77777777" w:rsidR="000E16A2" w:rsidRPr="000E16A2" w:rsidRDefault="000E16A2" w:rsidP="008641C9">
            <w:pPr>
              <w:numPr>
                <w:ilvl w:val="0"/>
                <w:numId w:val="59"/>
              </w:numPr>
              <w:contextualSpacing/>
              <w:rPr>
                <w:sz w:val="24"/>
                <w:szCs w:val="24"/>
              </w:rPr>
            </w:pPr>
          </w:p>
        </w:tc>
        <w:tc>
          <w:tcPr>
            <w:tcW w:w="1438" w:type="dxa"/>
            <w:vMerge/>
          </w:tcPr>
          <w:p w14:paraId="128296CC" w14:textId="77777777" w:rsidR="000E16A2" w:rsidRPr="000E16A2" w:rsidRDefault="000E16A2" w:rsidP="000E16A2">
            <w:pPr>
              <w:rPr>
                <w:sz w:val="24"/>
                <w:szCs w:val="24"/>
              </w:rPr>
            </w:pPr>
          </w:p>
        </w:tc>
        <w:tc>
          <w:tcPr>
            <w:tcW w:w="1539" w:type="dxa"/>
            <w:vMerge/>
          </w:tcPr>
          <w:p w14:paraId="36DFCD40" w14:textId="77777777" w:rsidR="000E16A2" w:rsidRPr="000E16A2" w:rsidRDefault="000E16A2" w:rsidP="000E16A2">
            <w:pPr>
              <w:rPr>
                <w:sz w:val="24"/>
                <w:szCs w:val="24"/>
              </w:rPr>
            </w:pPr>
          </w:p>
        </w:tc>
        <w:tc>
          <w:tcPr>
            <w:tcW w:w="1736" w:type="dxa"/>
            <w:vMerge/>
          </w:tcPr>
          <w:p w14:paraId="42D1F27B" w14:textId="77777777" w:rsidR="000E16A2" w:rsidRPr="000E16A2" w:rsidRDefault="000E16A2" w:rsidP="000E16A2">
            <w:pPr>
              <w:rPr>
                <w:sz w:val="24"/>
                <w:szCs w:val="24"/>
              </w:rPr>
            </w:pPr>
          </w:p>
        </w:tc>
        <w:tc>
          <w:tcPr>
            <w:tcW w:w="2800" w:type="dxa"/>
          </w:tcPr>
          <w:p w14:paraId="0B50378C"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1F6FA7B0" w14:textId="77777777" w:rsidR="000E16A2" w:rsidRPr="000E16A2" w:rsidRDefault="000E16A2" w:rsidP="000E16A2">
            <w:pPr>
              <w:rPr>
                <w:sz w:val="24"/>
                <w:szCs w:val="24"/>
              </w:rPr>
            </w:pPr>
            <w:r w:rsidRPr="000E16A2">
              <w:rPr>
                <w:sz w:val="24"/>
                <w:szCs w:val="24"/>
              </w:rPr>
              <w:t>84,8 дБА</w:t>
            </w:r>
          </w:p>
        </w:tc>
      </w:tr>
      <w:tr w:rsidR="000E16A2" w:rsidRPr="000E16A2" w14:paraId="1E2621D6" w14:textId="77777777" w:rsidTr="000E16A2">
        <w:trPr>
          <w:trHeight w:val="600"/>
        </w:trPr>
        <w:tc>
          <w:tcPr>
            <w:tcW w:w="846" w:type="dxa"/>
            <w:vMerge w:val="restart"/>
          </w:tcPr>
          <w:p w14:paraId="7FA1E5CD" w14:textId="77777777" w:rsidR="000E16A2" w:rsidRPr="000E16A2" w:rsidRDefault="000E16A2" w:rsidP="008641C9">
            <w:pPr>
              <w:numPr>
                <w:ilvl w:val="0"/>
                <w:numId w:val="59"/>
              </w:numPr>
              <w:contextualSpacing/>
              <w:rPr>
                <w:sz w:val="24"/>
                <w:szCs w:val="24"/>
              </w:rPr>
            </w:pPr>
          </w:p>
        </w:tc>
        <w:tc>
          <w:tcPr>
            <w:tcW w:w="1438" w:type="dxa"/>
            <w:vMerge w:val="restart"/>
          </w:tcPr>
          <w:p w14:paraId="00F9D5D3" w14:textId="77777777" w:rsidR="000E16A2" w:rsidRPr="000E16A2" w:rsidRDefault="000E16A2" w:rsidP="000E16A2">
            <w:pPr>
              <w:rPr>
                <w:sz w:val="24"/>
                <w:szCs w:val="24"/>
              </w:rPr>
            </w:pPr>
            <w:r w:rsidRPr="000E16A2">
              <w:rPr>
                <w:sz w:val="24"/>
                <w:szCs w:val="24"/>
              </w:rPr>
              <w:t>Резчик металла на ножницах и прессах</w:t>
            </w:r>
          </w:p>
        </w:tc>
        <w:tc>
          <w:tcPr>
            <w:tcW w:w="1539" w:type="dxa"/>
            <w:vMerge w:val="restart"/>
          </w:tcPr>
          <w:p w14:paraId="0B8CA5F2" w14:textId="77777777" w:rsidR="000E16A2" w:rsidRPr="000E16A2" w:rsidRDefault="000E16A2" w:rsidP="000E16A2">
            <w:pPr>
              <w:rPr>
                <w:sz w:val="24"/>
                <w:szCs w:val="24"/>
              </w:rPr>
            </w:pPr>
            <w:r w:rsidRPr="000E16A2">
              <w:rPr>
                <w:sz w:val="24"/>
                <w:szCs w:val="24"/>
              </w:rPr>
              <w:t>Ручной слесарный инструмент, пневмоинструмент, электроинструмент;</w:t>
            </w:r>
          </w:p>
          <w:p w14:paraId="2DC6E16D" w14:textId="77777777" w:rsidR="000E16A2" w:rsidRPr="000E16A2" w:rsidRDefault="000E16A2" w:rsidP="000E16A2">
            <w:pPr>
              <w:rPr>
                <w:sz w:val="24"/>
                <w:szCs w:val="24"/>
              </w:rPr>
            </w:pPr>
            <w:r w:rsidRPr="000E16A2">
              <w:rPr>
                <w:sz w:val="24"/>
                <w:szCs w:val="24"/>
              </w:rPr>
              <w:t xml:space="preserve">пресс-ножницы; </w:t>
            </w:r>
          </w:p>
          <w:p w14:paraId="41C2CD87" w14:textId="77777777" w:rsidR="000E16A2" w:rsidRPr="000E16A2" w:rsidRDefault="000E16A2" w:rsidP="000E16A2">
            <w:pPr>
              <w:rPr>
                <w:sz w:val="24"/>
                <w:szCs w:val="24"/>
              </w:rPr>
            </w:pPr>
            <w:r w:rsidRPr="000E16A2">
              <w:rPr>
                <w:sz w:val="24"/>
                <w:szCs w:val="24"/>
              </w:rPr>
              <w:t>ленточнопильный станок;                                      кран эл. мостовой г/п 5 т</w:t>
            </w:r>
          </w:p>
        </w:tc>
        <w:tc>
          <w:tcPr>
            <w:tcW w:w="1736" w:type="dxa"/>
            <w:vMerge w:val="restart"/>
          </w:tcPr>
          <w:p w14:paraId="69539BB4" w14:textId="77777777" w:rsidR="000E16A2" w:rsidRPr="000E16A2" w:rsidRDefault="000E16A2" w:rsidP="000E16A2">
            <w:pPr>
              <w:rPr>
                <w:sz w:val="24"/>
                <w:szCs w:val="24"/>
              </w:rPr>
            </w:pPr>
            <w:r w:rsidRPr="000E16A2">
              <w:rPr>
                <w:sz w:val="24"/>
                <w:szCs w:val="24"/>
              </w:rPr>
              <w:t>СОЖ</w:t>
            </w:r>
          </w:p>
          <w:p w14:paraId="478940E0" w14:textId="77777777" w:rsidR="000E16A2" w:rsidRPr="000E16A2" w:rsidRDefault="000E16A2" w:rsidP="000E16A2">
            <w:pPr>
              <w:rPr>
                <w:sz w:val="24"/>
                <w:szCs w:val="24"/>
              </w:rPr>
            </w:pPr>
          </w:p>
        </w:tc>
        <w:tc>
          <w:tcPr>
            <w:tcW w:w="2800" w:type="dxa"/>
          </w:tcPr>
          <w:p w14:paraId="778AAE35" w14:textId="77777777" w:rsidR="000E16A2" w:rsidRPr="000E16A2" w:rsidRDefault="000E16A2" w:rsidP="000E16A2">
            <w:pPr>
              <w:rPr>
                <w:sz w:val="24"/>
                <w:szCs w:val="24"/>
              </w:rPr>
            </w:pPr>
            <w:r w:rsidRPr="000E16A2">
              <w:rPr>
                <w:sz w:val="24"/>
                <w:szCs w:val="24"/>
              </w:rPr>
              <w:t>Масла минеральные нефтяные +</w:t>
            </w:r>
          </w:p>
        </w:tc>
        <w:tc>
          <w:tcPr>
            <w:tcW w:w="1417" w:type="dxa"/>
          </w:tcPr>
          <w:p w14:paraId="1E4A297B" w14:textId="77777777" w:rsidR="000E16A2" w:rsidRPr="000E16A2" w:rsidRDefault="000E16A2" w:rsidP="000E16A2">
            <w:pPr>
              <w:rPr>
                <w:sz w:val="24"/>
                <w:szCs w:val="24"/>
              </w:rPr>
            </w:pPr>
            <w:r w:rsidRPr="000E16A2">
              <w:rPr>
                <w:sz w:val="24"/>
                <w:szCs w:val="24"/>
              </w:rPr>
              <w:t>8,3 мг/м</w:t>
            </w:r>
            <w:r w:rsidRPr="000E16A2">
              <w:rPr>
                <w:sz w:val="24"/>
                <w:szCs w:val="24"/>
                <w:vertAlign w:val="superscript"/>
              </w:rPr>
              <w:t>3</w:t>
            </w:r>
          </w:p>
        </w:tc>
      </w:tr>
      <w:tr w:rsidR="000E16A2" w:rsidRPr="000E16A2" w14:paraId="1690E366" w14:textId="77777777" w:rsidTr="000E16A2">
        <w:trPr>
          <w:trHeight w:val="597"/>
        </w:trPr>
        <w:tc>
          <w:tcPr>
            <w:tcW w:w="846" w:type="dxa"/>
            <w:vMerge/>
          </w:tcPr>
          <w:p w14:paraId="37ECD387" w14:textId="77777777" w:rsidR="000E16A2" w:rsidRPr="000E16A2" w:rsidRDefault="000E16A2" w:rsidP="008641C9">
            <w:pPr>
              <w:numPr>
                <w:ilvl w:val="0"/>
                <w:numId w:val="59"/>
              </w:numPr>
              <w:contextualSpacing/>
              <w:rPr>
                <w:sz w:val="24"/>
                <w:szCs w:val="24"/>
              </w:rPr>
            </w:pPr>
          </w:p>
        </w:tc>
        <w:tc>
          <w:tcPr>
            <w:tcW w:w="1438" w:type="dxa"/>
            <w:vMerge/>
          </w:tcPr>
          <w:p w14:paraId="137BB225" w14:textId="77777777" w:rsidR="000E16A2" w:rsidRPr="000E16A2" w:rsidRDefault="000E16A2" w:rsidP="000E16A2">
            <w:pPr>
              <w:rPr>
                <w:sz w:val="24"/>
                <w:szCs w:val="24"/>
              </w:rPr>
            </w:pPr>
          </w:p>
        </w:tc>
        <w:tc>
          <w:tcPr>
            <w:tcW w:w="1539" w:type="dxa"/>
            <w:vMerge/>
          </w:tcPr>
          <w:p w14:paraId="0B6DEF97" w14:textId="77777777" w:rsidR="000E16A2" w:rsidRPr="000E16A2" w:rsidRDefault="000E16A2" w:rsidP="000E16A2">
            <w:pPr>
              <w:rPr>
                <w:sz w:val="24"/>
                <w:szCs w:val="24"/>
              </w:rPr>
            </w:pPr>
          </w:p>
        </w:tc>
        <w:tc>
          <w:tcPr>
            <w:tcW w:w="1736" w:type="dxa"/>
            <w:vMerge/>
          </w:tcPr>
          <w:p w14:paraId="138D2589" w14:textId="77777777" w:rsidR="000E16A2" w:rsidRPr="000E16A2" w:rsidRDefault="000E16A2" w:rsidP="000E16A2">
            <w:pPr>
              <w:rPr>
                <w:sz w:val="24"/>
                <w:szCs w:val="24"/>
              </w:rPr>
            </w:pPr>
          </w:p>
        </w:tc>
        <w:tc>
          <w:tcPr>
            <w:tcW w:w="2800" w:type="dxa"/>
          </w:tcPr>
          <w:p w14:paraId="28E5BCA8"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1083423D" w14:textId="77777777" w:rsidR="000E16A2" w:rsidRPr="000E16A2" w:rsidRDefault="000E16A2" w:rsidP="000E16A2">
            <w:pPr>
              <w:rPr>
                <w:sz w:val="24"/>
                <w:szCs w:val="24"/>
                <w:vertAlign w:val="superscript"/>
              </w:rPr>
            </w:pPr>
            <w:r w:rsidRPr="000E16A2">
              <w:rPr>
                <w:sz w:val="24"/>
                <w:szCs w:val="24"/>
              </w:rPr>
              <w:t>12 мг/м</w:t>
            </w:r>
            <w:r w:rsidRPr="000E16A2">
              <w:rPr>
                <w:sz w:val="24"/>
                <w:szCs w:val="24"/>
                <w:vertAlign w:val="superscript"/>
              </w:rPr>
              <w:t>3</w:t>
            </w:r>
          </w:p>
        </w:tc>
      </w:tr>
      <w:tr w:rsidR="000E16A2" w:rsidRPr="000E16A2" w14:paraId="4E85C38E" w14:textId="77777777" w:rsidTr="000E16A2">
        <w:trPr>
          <w:trHeight w:val="597"/>
        </w:trPr>
        <w:tc>
          <w:tcPr>
            <w:tcW w:w="846" w:type="dxa"/>
            <w:vMerge/>
          </w:tcPr>
          <w:p w14:paraId="4F706D3C" w14:textId="77777777" w:rsidR="000E16A2" w:rsidRPr="000E16A2" w:rsidRDefault="000E16A2" w:rsidP="008641C9">
            <w:pPr>
              <w:numPr>
                <w:ilvl w:val="0"/>
                <w:numId w:val="59"/>
              </w:numPr>
              <w:contextualSpacing/>
              <w:rPr>
                <w:sz w:val="24"/>
                <w:szCs w:val="24"/>
              </w:rPr>
            </w:pPr>
          </w:p>
        </w:tc>
        <w:tc>
          <w:tcPr>
            <w:tcW w:w="1438" w:type="dxa"/>
            <w:vMerge/>
          </w:tcPr>
          <w:p w14:paraId="271B84F1" w14:textId="77777777" w:rsidR="000E16A2" w:rsidRPr="000E16A2" w:rsidRDefault="000E16A2" w:rsidP="000E16A2">
            <w:pPr>
              <w:rPr>
                <w:sz w:val="24"/>
                <w:szCs w:val="24"/>
              </w:rPr>
            </w:pPr>
          </w:p>
        </w:tc>
        <w:tc>
          <w:tcPr>
            <w:tcW w:w="1539" w:type="dxa"/>
            <w:vMerge/>
          </w:tcPr>
          <w:p w14:paraId="65C7EBD6" w14:textId="77777777" w:rsidR="000E16A2" w:rsidRPr="000E16A2" w:rsidRDefault="000E16A2" w:rsidP="000E16A2">
            <w:pPr>
              <w:rPr>
                <w:sz w:val="24"/>
                <w:szCs w:val="24"/>
              </w:rPr>
            </w:pPr>
          </w:p>
        </w:tc>
        <w:tc>
          <w:tcPr>
            <w:tcW w:w="1736" w:type="dxa"/>
            <w:vMerge/>
          </w:tcPr>
          <w:p w14:paraId="41AF6C39" w14:textId="77777777" w:rsidR="000E16A2" w:rsidRPr="000E16A2" w:rsidRDefault="000E16A2" w:rsidP="000E16A2">
            <w:pPr>
              <w:rPr>
                <w:sz w:val="24"/>
                <w:szCs w:val="24"/>
              </w:rPr>
            </w:pPr>
          </w:p>
        </w:tc>
        <w:tc>
          <w:tcPr>
            <w:tcW w:w="2800" w:type="dxa"/>
          </w:tcPr>
          <w:p w14:paraId="01D7ADBD" w14:textId="77777777" w:rsidR="000E16A2" w:rsidRPr="000E16A2" w:rsidRDefault="000E16A2" w:rsidP="000E16A2">
            <w:pPr>
              <w:rPr>
                <w:sz w:val="24"/>
                <w:szCs w:val="24"/>
              </w:rPr>
            </w:pPr>
            <w:r w:rsidRPr="000E16A2">
              <w:rPr>
                <w:sz w:val="24"/>
                <w:szCs w:val="24"/>
              </w:rPr>
              <w:t>Пропан-2-он (ацетон)</w:t>
            </w:r>
          </w:p>
        </w:tc>
        <w:tc>
          <w:tcPr>
            <w:tcW w:w="1417" w:type="dxa"/>
          </w:tcPr>
          <w:p w14:paraId="4A30D5C5" w14:textId="77777777" w:rsidR="000E16A2" w:rsidRPr="000E16A2" w:rsidRDefault="000E16A2" w:rsidP="000E16A2">
            <w:pPr>
              <w:rPr>
                <w:sz w:val="24"/>
                <w:szCs w:val="24"/>
              </w:rPr>
            </w:pPr>
            <w:r w:rsidRPr="000E16A2">
              <w:rPr>
                <w:sz w:val="24"/>
                <w:szCs w:val="24"/>
              </w:rPr>
              <w:t>400 мг/м</w:t>
            </w:r>
            <w:r w:rsidRPr="000E16A2">
              <w:rPr>
                <w:sz w:val="24"/>
                <w:szCs w:val="24"/>
                <w:vertAlign w:val="superscript"/>
              </w:rPr>
              <w:t>3</w:t>
            </w:r>
          </w:p>
        </w:tc>
      </w:tr>
      <w:tr w:rsidR="000E16A2" w:rsidRPr="000E16A2" w14:paraId="684BDB10" w14:textId="77777777" w:rsidTr="000E16A2">
        <w:trPr>
          <w:trHeight w:val="597"/>
        </w:trPr>
        <w:tc>
          <w:tcPr>
            <w:tcW w:w="846" w:type="dxa"/>
            <w:vMerge/>
          </w:tcPr>
          <w:p w14:paraId="7CABF905" w14:textId="77777777" w:rsidR="000E16A2" w:rsidRPr="000E16A2" w:rsidRDefault="000E16A2" w:rsidP="008641C9">
            <w:pPr>
              <w:numPr>
                <w:ilvl w:val="0"/>
                <w:numId w:val="59"/>
              </w:numPr>
              <w:contextualSpacing/>
              <w:rPr>
                <w:sz w:val="24"/>
                <w:szCs w:val="24"/>
              </w:rPr>
            </w:pPr>
          </w:p>
        </w:tc>
        <w:tc>
          <w:tcPr>
            <w:tcW w:w="1438" w:type="dxa"/>
            <w:vMerge/>
          </w:tcPr>
          <w:p w14:paraId="6C7D3E3C" w14:textId="77777777" w:rsidR="000E16A2" w:rsidRPr="000E16A2" w:rsidRDefault="000E16A2" w:rsidP="000E16A2">
            <w:pPr>
              <w:rPr>
                <w:sz w:val="24"/>
                <w:szCs w:val="24"/>
              </w:rPr>
            </w:pPr>
          </w:p>
        </w:tc>
        <w:tc>
          <w:tcPr>
            <w:tcW w:w="1539" w:type="dxa"/>
            <w:vMerge/>
          </w:tcPr>
          <w:p w14:paraId="1BC962BC" w14:textId="77777777" w:rsidR="000E16A2" w:rsidRPr="000E16A2" w:rsidRDefault="000E16A2" w:rsidP="000E16A2">
            <w:pPr>
              <w:rPr>
                <w:sz w:val="24"/>
                <w:szCs w:val="24"/>
              </w:rPr>
            </w:pPr>
          </w:p>
        </w:tc>
        <w:tc>
          <w:tcPr>
            <w:tcW w:w="1736" w:type="dxa"/>
            <w:vMerge/>
          </w:tcPr>
          <w:p w14:paraId="17DD7F2C" w14:textId="77777777" w:rsidR="000E16A2" w:rsidRPr="000E16A2" w:rsidRDefault="000E16A2" w:rsidP="000E16A2">
            <w:pPr>
              <w:rPr>
                <w:sz w:val="24"/>
                <w:szCs w:val="24"/>
              </w:rPr>
            </w:pPr>
          </w:p>
        </w:tc>
        <w:tc>
          <w:tcPr>
            <w:tcW w:w="2800" w:type="dxa"/>
          </w:tcPr>
          <w:p w14:paraId="2764694B"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52281F76" w14:textId="77777777" w:rsidR="000E16A2" w:rsidRPr="000E16A2" w:rsidRDefault="000E16A2" w:rsidP="000E16A2">
            <w:pPr>
              <w:rPr>
                <w:sz w:val="24"/>
                <w:szCs w:val="24"/>
              </w:rPr>
            </w:pPr>
            <w:r w:rsidRPr="000E16A2">
              <w:rPr>
                <w:sz w:val="24"/>
                <w:szCs w:val="24"/>
                <w:lang w:val="en-US"/>
              </w:rPr>
              <w:t>117</w:t>
            </w:r>
            <w:r w:rsidRPr="000E16A2">
              <w:rPr>
                <w:sz w:val="24"/>
                <w:szCs w:val="24"/>
              </w:rPr>
              <w:t>,4</w:t>
            </w:r>
            <w:r w:rsidRPr="000E16A2">
              <w:rPr>
                <w:sz w:val="24"/>
                <w:szCs w:val="24"/>
                <w:lang w:val="en-US"/>
              </w:rPr>
              <w:t xml:space="preserve"> </w:t>
            </w:r>
            <w:r w:rsidRPr="000E16A2">
              <w:rPr>
                <w:sz w:val="24"/>
                <w:szCs w:val="24"/>
              </w:rPr>
              <w:t>дБ</w:t>
            </w:r>
          </w:p>
        </w:tc>
      </w:tr>
      <w:tr w:rsidR="000E16A2" w:rsidRPr="000E16A2" w14:paraId="2D6EABEF" w14:textId="77777777" w:rsidTr="000E16A2">
        <w:trPr>
          <w:trHeight w:val="597"/>
        </w:trPr>
        <w:tc>
          <w:tcPr>
            <w:tcW w:w="846" w:type="dxa"/>
            <w:vMerge/>
          </w:tcPr>
          <w:p w14:paraId="411FF5EA" w14:textId="77777777" w:rsidR="000E16A2" w:rsidRPr="000E16A2" w:rsidRDefault="000E16A2" w:rsidP="008641C9">
            <w:pPr>
              <w:numPr>
                <w:ilvl w:val="0"/>
                <w:numId w:val="59"/>
              </w:numPr>
              <w:contextualSpacing/>
              <w:rPr>
                <w:sz w:val="24"/>
                <w:szCs w:val="24"/>
              </w:rPr>
            </w:pPr>
          </w:p>
        </w:tc>
        <w:tc>
          <w:tcPr>
            <w:tcW w:w="1438" w:type="dxa"/>
            <w:vMerge/>
          </w:tcPr>
          <w:p w14:paraId="0229EA94" w14:textId="77777777" w:rsidR="000E16A2" w:rsidRPr="000E16A2" w:rsidRDefault="000E16A2" w:rsidP="000E16A2">
            <w:pPr>
              <w:rPr>
                <w:sz w:val="24"/>
                <w:szCs w:val="24"/>
              </w:rPr>
            </w:pPr>
          </w:p>
        </w:tc>
        <w:tc>
          <w:tcPr>
            <w:tcW w:w="1539" w:type="dxa"/>
            <w:vMerge/>
          </w:tcPr>
          <w:p w14:paraId="1D18D7B4" w14:textId="77777777" w:rsidR="000E16A2" w:rsidRPr="000E16A2" w:rsidRDefault="000E16A2" w:rsidP="000E16A2">
            <w:pPr>
              <w:rPr>
                <w:sz w:val="24"/>
                <w:szCs w:val="24"/>
              </w:rPr>
            </w:pPr>
          </w:p>
        </w:tc>
        <w:tc>
          <w:tcPr>
            <w:tcW w:w="1736" w:type="dxa"/>
            <w:vMerge/>
          </w:tcPr>
          <w:p w14:paraId="5D17E71D" w14:textId="77777777" w:rsidR="000E16A2" w:rsidRPr="000E16A2" w:rsidRDefault="000E16A2" w:rsidP="000E16A2">
            <w:pPr>
              <w:rPr>
                <w:sz w:val="24"/>
                <w:szCs w:val="24"/>
              </w:rPr>
            </w:pPr>
          </w:p>
        </w:tc>
        <w:tc>
          <w:tcPr>
            <w:tcW w:w="2800" w:type="dxa"/>
          </w:tcPr>
          <w:p w14:paraId="790A2264"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14D654E3"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7D8333FF" w14:textId="77777777" w:rsidR="000E16A2" w:rsidRPr="000E16A2" w:rsidRDefault="000E16A2" w:rsidP="000E16A2">
            <w:pPr>
              <w:rPr>
                <w:sz w:val="24"/>
                <w:szCs w:val="24"/>
              </w:rPr>
            </w:pPr>
            <w:r w:rsidRPr="000E16A2">
              <w:rPr>
                <w:sz w:val="24"/>
                <w:szCs w:val="24"/>
              </w:rPr>
              <w:t>130,6 дБ</w:t>
            </w:r>
          </w:p>
        </w:tc>
      </w:tr>
      <w:tr w:rsidR="000E16A2" w:rsidRPr="000E16A2" w14:paraId="0778A86D" w14:textId="77777777" w:rsidTr="000E16A2">
        <w:trPr>
          <w:trHeight w:val="597"/>
        </w:trPr>
        <w:tc>
          <w:tcPr>
            <w:tcW w:w="846" w:type="dxa"/>
            <w:vMerge/>
          </w:tcPr>
          <w:p w14:paraId="09C6B1B1" w14:textId="77777777" w:rsidR="000E16A2" w:rsidRPr="000E16A2" w:rsidRDefault="000E16A2" w:rsidP="008641C9">
            <w:pPr>
              <w:numPr>
                <w:ilvl w:val="0"/>
                <w:numId w:val="59"/>
              </w:numPr>
              <w:contextualSpacing/>
              <w:rPr>
                <w:sz w:val="24"/>
                <w:szCs w:val="24"/>
              </w:rPr>
            </w:pPr>
          </w:p>
        </w:tc>
        <w:tc>
          <w:tcPr>
            <w:tcW w:w="1438" w:type="dxa"/>
            <w:vMerge/>
          </w:tcPr>
          <w:p w14:paraId="269B79D1" w14:textId="77777777" w:rsidR="000E16A2" w:rsidRPr="000E16A2" w:rsidRDefault="000E16A2" w:rsidP="000E16A2">
            <w:pPr>
              <w:rPr>
                <w:sz w:val="24"/>
                <w:szCs w:val="24"/>
              </w:rPr>
            </w:pPr>
          </w:p>
        </w:tc>
        <w:tc>
          <w:tcPr>
            <w:tcW w:w="1539" w:type="dxa"/>
            <w:vMerge/>
          </w:tcPr>
          <w:p w14:paraId="359D0857" w14:textId="77777777" w:rsidR="000E16A2" w:rsidRPr="000E16A2" w:rsidRDefault="000E16A2" w:rsidP="000E16A2">
            <w:pPr>
              <w:rPr>
                <w:sz w:val="24"/>
                <w:szCs w:val="24"/>
              </w:rPr>
            </w:pPr>
          </w:p>
        </w:tc>
        <w:tc>
          <w:tcPr>
            <w:tcW w:w="1736" w:type="dxa"/>
            <w:vMerge/>
          </w:tcPr>
          <w:p w14:paraId="6455BB09" w14:textId="77777777" w:rsidR="000E16A2" w:rsidRPr="000E16A2" w:rsidRDefault="000E16A2" w:rsidP="000E16A2">
            <w:pPr>
              <w:rPr>
                <w:sz w:val="24"/>
                <w:szCs w:val="24"/>
              </w:rPr>
            </w:pPr>
          </w:p>
        </w:tc>
        <w:tc>
          <w:tcPr>
            <w:tcW w:w="2800" w:type="dxa"/>
          </w:tcPr>
          <w:p w14:paraId="47F52268"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2235DD54" w14:textId="77777777" w:rsidR="000E16A2" w:rsidRPr="000E16A2" w:rsidRDefault="000E16A2" w:rsidP="000E16A2">
            <w:pPr>
              <w:rPr>
                <w:sz w:val="24"/>
                <w:szCs w:val="24"/>
              </w:rPr>
            </w:pPr>
            <w:r w:rsidRPr="000E16A2">
              <w:rPr>
                <w:sz w:val="24"/>
                <w:szCs w:val="24"/>
              </w:rPr>
              <w:t>88,5 дБА</w:t>
            </w:r>
          </w:p>
        </w:tc>
      </w:tr>
      <w:tr w:rsidR="000E16A2" w:rsidRPr="000E16A2" w14:paraId="20DD04D4" w14:textId="77777777" w:rsidTr="000E16A2">
        <w:trPr>
          <w:trHeight w:val="438"/>
        </w:trPr>
        <w:tc>
          <w:tcPr>
            <w:tcW w:w="846" w:type="dxa"/>
            <w:vMerge w:val="restart"/>
          </w:tcPr>
          <w:p w14:paraId="3AE206F5" w14:textId="77777777" w:rsidR="000E16A2" w:rsidRPr="000E16A2" w:rsidRDefault="000E16A2" w:rsidP="008641C9">
            <w:pPr>
              <w:numPr>
                <w:ilvl w:val="0"/>
                <w:numId w:val="59"/>
              </w:numPr>
              <w:contextualSpacing/>
              <w:rPr>
                <w:sz w:val="24"/>
                <w:szCs w:val="24"/>
              </w:rPr>
            </w:pPr>
          </w:p>
        </w:tc>
        <w:tc>
          <w:tcPr>
            <w:tcW w:w="1438" w:type="dxa"/>
            <w:vMerge w:val="restart"/>
          </w:tcPr>
          <w:p w14:paraId="0C31C909" w14:textId="77777777" w:rsidR="000E16A2" w:rsidRPr="000E16A2" w:rsidRDefault="000E16A2" w:rsidP="000E16A2">
            <w:pPr>
              <w:rPr>
                <w:sz w:val="24"/>
                <w:szCs w:val="24"/>
              </w:rPr>
            </w:pPr>
            <w:r w:rsidRPr="000E16A2">
              <w:rPr>
                <w:sz w:val="24"/>
                <w:szCs w:val="24"/>
              </w:rPr>
              <w:t>Маляр с эмалевыми красками</w:t>
            </w:r>
          </w:p>
        </w:tc>
        <w:tc>
          <w:tcPr>
            <w:tcW w:w="1539" w:type="dxa"/>
            <w:vMerge w:val="restart"/>
          </w:tcPr>
          <w:p w14:paraId="6CFA248D" w14:textId="77777777" w:rsidR="000E16A2" w:rsidRPr="000E16A2" w:rsidRDefault="000E16A2" w:rsidP="000E16A2">
            <w:pPr>
              <w:rPr>
                <w:sz w:val="24"/>
                <w:szCs w:val="24"/>
              </w:rPr>
            </w:pPr>
            <w:r w:rsidRPr="000E16A2">
              <w:rPr>
                <w:sz w:val="24"/>
                <w:szCs w:val="24"/>
              </w:rPr>
              <w:t xml:space="preserve">Пневмокраскопульт; </w:t>
            </w:r>
          </w:p>
          <w:p w14:paraId="53591D99" w14:textId="77777777" w:rsidR="000E16A2" w:rsidRPr="000E16A2" w:rsidRDefault="000E16A2" w:rsidP="000E16A2">
            <w:pPr>
              <w:rPr>
                <w:sz w:val="24"/>
                <w:szCs w:val="24"/>
              </w:rPr>
            </w:pPr>
            <w:r w:rsidRPr="000E16A2">
              <w:rPr>
                <w:sz w:val="24"/>
                <w:szCs w:val="24"/>
              </w:rPr>
              <w:t xml:space="preserve">ручной малярный инструмент, </w:t>
            </w:r>
            <w:r w:rsidRPr="000E16A2">
              <w:rPr>
                <w:sz w:val="24"/>
                <w:szCs w:val="24"/>
              </w:rPr>
              <w:lastRenderedPageBreak/>
              <w:t>пневмоинструмент;</w:t>
            </w:r>
          </w:p>
          <w:p w14:paraId="1CD15179" w14:textId="77777777" w:rsidR="000E16A2" w:rsidRPr="000E16A2" w:rsidRDefault="000E16A2" w:rsidP="000E16A2">
            <w:pPr>
              <w:rPr>
                <w:sz w:val="24"/>
                <w:szCs w:val="24"/>
              </w:rPr>
            </w:pPr>
            <w:r w:rsidRPr="000E16A2">
              <w:rPr>
                <w:sz w:val="24"/>
                <w:szCs w:val="24"/>
              </w:rPr>
              <w:t>агрегат окрасочный; кран-балка г/п 2 т</w:t>
            </w:r>
          </w:p>
        </w:tc>
        <w:tc>
          <w:tcPr>
            <w:tcW w:w="1736" w:type="dxa"/>
            <w:vMerge w:val="restart"/>
          </w:tcPr>
          <w:p w14:paraId="252F4F19" w14:textId="77777777" w:rsidR="000E16A2" w:rsidRPr="000E16A2" w:rsidRDefault="000E16A2" w:rsidP="000E16A2">
            <w:pPr>
              <w:rPr>
                <w:sz w:val="24"/>
                <w:szCs w:val="24"/>
              </w:rPr>
            </w:pPr>
            <w:r w:rsidRPr="000E16A2">
              <w:rPr>
                <w:sz w:val="24"/>
                <w:szCs w:val="24"/>
              </w:rPr>
              <w:lastRenderedPageBreak/>
              <w:t xml:space="preserve">Эмаль ФА-1533; </w:t>
            </w:r>
          </w:p>
          <w:p w14:paraId="22FA3824" w14:textId="77777777" w:rsidR="000E16A2" w:rsidRPr="000E16A2" w:rsidRDefault="000E16A2" w:rsidP="000E16A2">
            <w:pPr>
              <w:rPr>
                <w:sz w:val="24"/>
                <w:szCs w:val="24"/>
              </w:rPr>
            </w:pPr>
            <w:r w:rsidRPr="000E16A2">
              <w:rPr>
                <w:sz w:val="24"/>
                <w:szCs w:val="24"/>
              </w:rPr>
              <w:t>материал; сольвент нефтяной; ацетон</w:t>
            </w:r>
          </w:p>
          <w:p w14:paraId="7448908C" w14:textId="77777777" w:rsidR="000E16A2" w:rsidRPr="000E16A2" w:rsidRDefault="000E16A2" w:rsidP="000E16A2">
            <w:pPr>
              <w:rPr>
                <w:sz w:val="24"/>
                <w:szCs w:val="24"/>
              </w:rPr>
            </w:pPr>
          </w:p>
        </w:tc>
        <w:tc>
          <w:tcPr>
            <w:tcW w:w="2800" w:type="dxa"/>
          </w:tcPr>
          <w:p w14:paraId="1EDE320A" w14:textId="77777777" w:rsidR="000E16A2" w:rsidRPr="000E16A2" w:rsidRDefault="000E16A2" w:rsidP="000E16A2">
            <w:pPr>
              <w:rPr>
                <w:sz w:val="24"/>
                <w:szCs w:val="24"/>
              </w:rPr>
            </w:pPr>
            <w:r w:rsidRPr="000E16A2">
              <w:rPr>
                <w:sz w:val="24"/>
                <w:szCs w:val="24"/>
              </w:rPr>
              <w:lastRenderedPageBreak/>
              <w:t>Нефрас C150/200 /в пересчете на C/</w:t>
            </w:r>
          </w:p>
        </w:tc>
        <w:tc>
          <w:tcPr>
            <w:tcW w:w="1417" w:type="dxa"/>
          </w:tcPr>
          <w:p w14:paraId="4D3261C1" w14:textId="77777777" w:rsidR="000E16A2" w:rsidRPr="000E16A2" w:rsidRDefault="000E16A2" w:rsidP="000E16A2">
            <w:pPr>
              <w:rPr>
                <w:sz w:val="24"/>
                <w:szCs w:val="24"/>
              </w:rPr>
            </w:pPr>
            <w:r w:rsidRPr="000E16A2">
              <w:rPr>
                <w:sz w:val="24"/>
                <w:szCs w:val="24"/>
              </w:rPr>
              <w:t>450 мг/м</w:t>
            </w:r>
            <w:r w:rsidRPr="000E16A2">
              <w:rPr>
                <w:sz w:val="24"/>
                <w:szCs w:val="24"/>
                <w:vertAlign w:val="superscript"/>
              </w:rPr>
              <w:t>3</w:t>
            </w:r>
          </w:p>
        </w:tc>
      </w:tr>
      <w:tr w:rsidR="000E16A2" w:rsidRPr="000E16A2" w14:paraId="22829A80" w14:textId="77777777" w:rsidTr="000E16A2">
        <w:trPr>
          <w:trHeight w:val="432"/>
        </w:trPr>
        <w:tc>
          <w:tcPr>
            <w:tcW w:w="846" w:type="dxa"/>
            <w:vMerge/>
          </w:tcPr>
          <w:p w14:paraId="5A0EF914" w14:textId="77777777" w:rsidR="000E16A2" w:rsidRPr="000E16A2" w:rsidRDefault="000E16A2" w:rsidP="008641C9">
            <w:pPr>
              <w:numPr>
                <w:ilvl w:val="0"/>
                <w:numId w:val="59"/>
              </w:numPr>
              <w:contextualSpacing/>
              <w:rPr>
                <w:sz w:val="24"/>
                <w:szCs w:val="24"/>
              </w:rPr>
            </w:pPr>
          </w:p>
        </w:tc>
        <w:tc>
          <w:tcPr>
            <w:tcW w:w="1438" w:type="dxa"/>
            <w:vMerge/>
          </w:tcPr>
          <w:p w14:paraId="0B7659B9" w14:textId="77777777" w:rsidR="000E16A2" w:rsidRPr="000E16A2" w:rsidRDefault="000E16A2" w:rsidP="000E16A2">
            <w:pPr>
              <w:rPr>
                <w:sz w:val="24"/>
                <w:szCs w:val="24"/>
              </w:rPr>
            </w:pPr>
          </w:p>
        </w:tc>
        <w:tc>
          <w:tcPr>
            <w:tcW w:w="1539" w:type="dxa"/>
            <w:vMerge/>
          </w:tcPr>
          <w:p w14:paraId="565CBF6F" w14:textId="77777777" w:rsidR="000E16A2" w:rsidRPr="000E16A2" w:rsidRDefault="000E16A2" w:rsidP="000E16A2">
            <w:pPr>
              <w:rPr>
                <w:sz w:val="24"/>
                <w:szCs w:val="24"/>
              </w:rPr>
            </w:pPr>
          </w:p>
        </w:tc>
        <w:tc>
          <w:tcPr>
            <w:tcW w:w="1736" w:type="dxa"/>
            <w:vMerge/>
          </w:tcPr>
          <w:p w14:paraId="3F28EC20" w14:textId="77777777" w:rsidR="000E16A2" w:rsidRPr="000E16A2" w:rsidRDefault="000E16A2" w:rsidP="000E16A2">
            <w:pPr>
              <w:rPr>
                <w:sz w:val="24"/>
                <w:szCs w:val="24"/>
              </w:rPr>
            </w:pPr>
          </w:p>
        </w:tc>
        <w:tc>
          <w:tcPr>
            <w:tcW w:w="2800" w:type="dxa"/>
          </w:tcPr>
          <w:p w14:paraId="1FF7698F" w14:textId="77777777" w:rsidR="000E16A2" w:rsidRPr="000E16A2" w:rsidRDefault="000E16A2" w:rsidP="000E16A2">
            <w:pPr>
              <w:rPr>
                <w:sz w:val="24"/>
                <w:szCs w:val="24"/>
              </w:rPr>
            </w:pPr>
            <w:r w:rsidRPr="000E16A2">
              <w:rPr>
                <w:sz w:val="24"/>
                <w:szCs w:val="24"/>
              </w:rPr>
              <w:t>Углеводороды алифатические предельные C2-10 /в пересчете на C/</w:t>
            </w:r>
          </w:p>
        </w:tc>
        <w:tc>
          <w:tcPr>
            <w:tcW w:w="1417" w:type="dxa"/>
          </w:tcPr>
          <w:p w14:paraId="719955EF" w14:textId="77777777" w:rsidR="000E16A2" w:rsidRPr="000E16A2" w:rsidRDefault="000E16A2" w:rsidP="000E16A2">
            <w:pPr>
              <w:rPr>
                <w:sz w:val="24"/>
                <w:szCs w:val="24"/>
              </w:rPr>
            </w:pPr>
            <w:r w:rsidRPr="000E16A2">
              <w:rPr>
                <w:sz w:val="24"/>
                <w:szCs w:val="24"/>
              </w:rPr>
              <w:t>1200 мг/м</w:t>
            </w:r>
            <w:r w:rsidRPr="000E16A2">
              <w:rPr>
                <w:sz w:val="24"/>
                <w:szCs w:val="24"/>
                <w:vertAlign w:val="superscript"/>
              </w:rPr>
              <w:t>3</w:t>
            </w:r>
          </w:p>
        </w:tc>
      </w:tr>
      <w:tr w:rsidR="000E16A2" w:rsidRPr="000E16A2" w14:paraId="0FF39749" w14:textId="77777777" w:rsidTr="000E16A2">
        <w:trPr>
          <w:trHeight w:val="432"/>
        </w:trPr>
        <w:tc>
          <w:tcPr>
            <w:tcW w:w="846" w:type="dxa"/>
            <w:vMerge/>
          </w:tcPr>
          <w:p w14:paraId="076DF0E7" w14:textId="77777777" w:rsidR="000E16A2" w:rsidRPr="000E16A2" w:rsidRDefault="000E16A2" w:rsidP="008641C9">
            <w:pPr>
              <w:numPr>
                <w:ilvl w:val="0"/>
                <w:numId w:val="59"/>
              </w:numPr>
              <w:contextualSpacing/>
              <w:rPr>
                <w:sz w:val="24"/>
                <w:szCs w:val="24"/>
              </w:rPr>
            </w:pPr>
          </w:p>
        </w:tc>
        <w:tc>
          <w:tcPr>
            <w:tcW w:w="1438" w:type="dxa"/>
            <w:vMerge/>
          </w:tcPr>
          <w:p w14:paraId="1FBF7D93" w14:textId="77777777" w:rsidR="000E16A2" w:rsidRPr="000E16A2" w:rsidRDefault="000E16A2" w:rsidP="000E16A2">
            <w:pPr>
              <w:rPr>
                <w:sz w:val="24"/>
                <w:szCs w:val="24"/>
              </w:rPr>
            </w:pPr>
          </w:p>
        </w:tc>
        <w:tc>
          <w:tcPr>
            <w:tcW w:w="1539" w:type="dxa"/>
            <w:vMerge/>
          </w:tcPr>
          <w:p w14:paraId="104137F6" w14:textId="77777777" w:rsidR="000E16A2" w:rsidRPr="000E16A2" w:rsidRDefault="000E16A2" w:rsidP="000E16A2">
            <w:pPr>
              <w:rPr>
                <w:sz w:val="24"/>
                <w:szCs w:val="24"/>
              </w:rPr>
            </w:pPr>
          </w:p>
        </w:tc>
        <w:tc>
          <w:tcPr>
            <w:tcW w:w="1736" w:type="dxa"/>
            <w:vMerge/>
          </w:tcPr>
          <w:p w14:paraId="310C9DC1" w14:textId="77777777" w:rsidR="000E16A2" w:rsidRPr="000E16A2" w:rsidRDefault="000E16A2" w:rsidP="000E16A2">
            <w:pPr>
              <w:rPr>
                <w:sz w:val="24"/>
                <w:szCs w:val="24"/>
              </w:rPr>
            </w:pPr>
          </w:p>
        </w:tc>
        <w:tc>
          <w:tcPr>
            <w:tcW w:w="2800" w:type="dxa"/>
          </w:tcPr>
          <w:p w14:paraId="4C0CB03B" w14:textId="77777777" w:rsidR="000E16A2" w:rsidRPr="000E16A2" w:rsidRDefault="000E16A2" w:rsidP="000E16A2">
            <w:pPr>
              <w:rPr>
                <w:sz w:val="24"/>
                <w:szCs w:val="24"/>
              </w:rPr>
            </w:pPr>
            <w:r w:rsidRPr="000E16A2">
              <w:rPr>
                <w:sz w:val="24"/>
                <w:szCs w:val="24"/>
              </w:rPr>
              <w:t>Диметилбензол (смесь 2-, 3-, 4-изомеров) (ксилол смесь изомеров)</w:t>
            </w:r>
          </w:p>
        </w:tc>
        <w:tc>
          <w:tcPr>
            <w:tcW w:w="1417" w:type="dxa"/>
          </w:tcPr>
          <w:p w14:paraId="1DD1AD57" w14:textId="77777777" w:rsidR="000E16A2" w:rsidRPr="000E16A2" w:rsidRDefault="000E16A2" w:rsidP="000E16A2">
            <w:pPr>
              <w:rPr>
                <w:sz w:val="24"/>
                <w:szCs w:val="24"/>
              </w:rPr>
            </w:pPr>
            <w:r w:rsidRPr="000E16A2">
              <w:rPr>
                <w:sz w:val="24"/>
                <w:szCs w:val="24"/>
              </w:rPr>
              <w:t>200 мг/м</w:t>
            </w:r>
            <w:r w:rsidRPr="000E16A2">
              <w:rPr>
                <w:sz w:val="24"/>
                <w:szCs w:val="24"/>
                <w:vertAlign w:val="superscript"/>
              </w:rPr>
              <w:t>3</w:t>
            </w:r>
          </w:p>
        </w:tc>
      </w:tr>
      <w:tr w:rsidR="000E16A2" w:rsidRPr="000E16A2" w14:paraId="6CB6C6E5" w14:textId="77777777" w:rsidTr="000E16A2">
        <w:trPr>
          <w:trHeight w:val="432"/>
        </w:trPr>
        <w:tc>
          <w:tcPr>
            <w:tcW w:w="846" w:type="dxa"/>
            <w:vMerge/>
          </w:tcPr>
          <w:p w14:paraId="0EFF733C" w14:textId="77777777" w:rsidR="000E16A2" w:rsidRPr="000E16A2" w:rsidRDefault="000E16A2" w:rsidP="008641C9">
            <w:pPr>
              <w:numPr>
                <w:ilvl w:val="0"/>
                <w:numId w:val="59"/>
              </w:numPr>
              <w:contextualSpacing/>
              <w:rPr>
                <w:sz w:val="24"/>
                <w:szCs w:val="24"/>
              </w:rPr>
            </w:pPr>
          </w:p>
        </w:tc>
        <w:tc>
          <w:tcPr>
            <w:tcW w:w="1438" w:type="dxa"/>
            <w:vMerge/>
          </w:tcPr>
          <w:p w14:paraId="78F4829C" w14:textId="77777777" w:rsidR="000E16A2" w:rsidRPr="000E16A2" w:rsidRDefault="000E16A2" w:rsidP="000E16A2">
            <w:pPr>
              <w:rPr>
                <w:sz w:val="24"/>
                <w:szCs w:val="24"/>
              </w:rPr>
            </w:pPr>
          </w:p>
        </w:tc>
        <w:tc>
          <w:tcPr>
            <w:tcW w:w="1539" w:type="dxa"/>
            <w:vMerge/>
          </w:tcPr>
          <w:p w14:paraId="57439541" w14:textId="77777777" w:rsidR="000E16A2" w:rsidRPr="000E16A2" w:rsidRDefault="000E16A2" w:rsidP="000E16A2">
            <w:pPr>
              <w:rPr>
                <w:sz w:val="24"/>
                <w:szCs w:val="24"/>
              </w:rPr>
            </w:pPr>
          </w:p>
        </w:tc>
        <w:tc>
          <w:tcPr>
            <w:tcW w:w="1736" w:type="dxa"/>
            <w:vMerge/>
          </w:tcPr>
          <w:p w14:paraId="56C1BEBF" w14:textId="77777777" w:rsidR="000E16A2" w:rsidRPr="000E16A2" w:rsidRDefault="000E16A2" w:rsidP="000E16A2">
            <w:pPr>
              <w:rPr>
                <w:sz w:val="24"/>
                <w:szCs w:val="24"/>
              </w:rPr>
            </w:pPr>
          </w:p>
        </w:tc>
        <w:tc>
          <w:tcPr>
            <w:tcW w:w="2800" w:type="dxa"/>
          </w:tcPr>
          <w:p w14:paraId="61BF80F3" w14:textId="77777777" w:rsidR="000E16A2" w:rsidRPr="000E16A2" w:rsidRDefault="000E16A2" w:rsidP="000E16A2">
            <w:pPr>
              <w:rPr>
                <w:sz w:val="24"/>
                <w:szCs w:val="24"/>
              </w:rPr>
            </w:pPr>
            <w:r w:rsidRPr="000E16A2">
              <w:rPr>
                <w:sz w:val="24"/>
                <w:szCs w:val="24"/>
              </w:rPr>
              <w:t>Формальдегид (муравьиный альдегид, оксометан, метиленоксид)</w:t>
            </w:r>
          </w:p>
        </w:tc>
        <w:tc>
          <w:tcPr>
            <w:tcW w:w="1417" w:type="dxa"/>
          </w:tcPr>
          <w:p w14:paraId="0AC2C2C5" w14:textId="77777777" w:rsidR="000E16A2" w:rsidRPr="000E16A2" w:rsidRDefault="000E16A2" w:rsidP="000E16A2">
            <w:pPr>
              <w:rPr>
                <w:sz w:val="24"/>
                <w:szCs w:val="24"/>
              </w:rPr>
            </w:pPr>
            <w:r w:rsidRPr="000E16A2">
              <w:rPr>
                <w:sz w:val="24"/>
                <w:szCs w:val="24"/>
              </w:rPr>
              <w:t>0,12 мг/м</w:t>
            </w:r>
            <w:r w:rsidRPr="000E16A2">
              <w:rPr>
                <w:sz w:val="24"/>
                <w:szCs w:val="24"/>
                <w:vertAlign w:val="superscript"/>
              </w:rPr>
              <w:t>3</w:t>
            </w:r>
          </w:p>
        </w:tc>
      </w:tr>
      <w:tr w:rsidR="000E16A2" w:rsidRPr="000E16A2" w14:paraId="6A4D85D6" w14:textId="77777777" w:rsidTr="000E16A2">
        <w:trPr>
          <w:trHeight w:val="432"/>
        </w:trPr>
        <w:tc>
          <w:tcPr>
            <w:tcW w:w="846" w:type="dxa"/>
            <w:vMerge/>
          </w:tcPr>
          <w:p w14:paraId="3AF93C66" w14:textId="77777777" w:rsidR="000E16A2" w:rsidRPr="000E16A2" w:rsidRDefault="000E16A2" w:rsidP="008641C9">
            <w:pPr>
              <w:numPr>
                <w:ilvl w:val="0"/>
                <w:numId w:val="59"/>
              </w:numPr>
              <w:contextualSpacing/>
              <w:rPr>
                <w:sz w:val="24"/>
                <w:szCs w:val="24"/>
              </w:rPr>
            </w:pPr>
          </w:p>
        </w:tc>
        <w:tc>
          <w:tcPr>
            <w:tcW w:w="1438" w:type="dxa"/>
            <w:vMerge/>
          </w:tcPr>
          <w:p w14:paraId="068EDC9D" w14:textId="77777777" w:rsidR="000E16A2" w:rsidRPr="000E16A2" w:rsidRDefault="000E16A2" w:rsidP="000E16A2">
            <w:pPr>
              <w:rPr>
                <w:sz w:val="24"/>
                <w:szCs w:val="24"/>
              </w:rPr>
            </w:pPr>
          </w:p>
        </w:tc>
        <w:tc>
          <w:tcPr>
            <w:tcW w:w="1539" w:type="dxa"/>
            <w:vMerge/>
          </w:tcPr>
          <w:p w14:paraId="31B2386C" w14:textId="77777777" w:rsidR="000E16A2" w:rsidRPr="000E16A2" w:rsidRDefault="000E16A2" w:rsidP="000E16A2">
            <w:pPr>
              <w:rPr>
                <w:sz w:val="24"/>
                <w:szCs w:val="24"/>
              </w:rPr>
            </w:pPr>
          </w:p>
        </w:tc>
        <w:tc>
          <w:tcPr>
            <w:tcW w:w="1736" w:type="dxa"/>
            <w:vMerge/>
          </w:tcPr>
          <w:p w14:paraId="1D2B425B" w14:textId="77777777" w:rsidR="000E16A2" w:rsidRPr="000E16A2" w:rsidRDefault="000E16A2" w:rsidP="000E16A2">
            <w:pPr>
              <w:rPr>
                <w:sz w:val="24"/>
                <w:szCs w:val="24"/>
              </w:rPr>
            </w:pPr>
          </w:p>
        </w:tc>
        <w:tc>
          <w:tcPr>
            <w:tcW w:w="2800" w:type="dxa"/>
          </w:tcPr>
          <w:p w14:paraId="1F9D5C9A" w14:textId="77777777" w:rsidR="000E16A2" w:rsidRPr="000E16A2" w:rsidRDefault="000E16A2" w:rsidP="000E16A2">
            <w:pPr>
              <w:rPr>
                <w:sz w:val="24"/>
                <w:szCs w:val="24"/>
              </w:rPr>
            </w:pPr>
            <w:r w:rsidRPr="000E16A2">
              <w:rPr>
                <w:sz w:val="24"/>
                <w:szCs w:val="24"/>
              </w:rPr>
              <w:t>Бутилацетат (бутиловый эфир уксусной кислоты)</w:t>
            </w:r>
          </w:p>
        </w:tc>
        <w:tc>
          <w:tcPr>
            <w:tcW w:w="1417" w:type="dxa"/>
          </w:tcPr>
          <w:p w14:paraId="72F6349E" w14:textId="77777777" w:rsidR="000E16A2" w:rsidRPr="000E16A2" w:rsidRDefault="000E16A2" w:rsidP="000E16A2">
            <w:pPr>
              <w:rPr>
                <w:sz w:val="24"/>
                <w:szCs w:val="24"/>
              </w:rPr>
            </w:pPr>
            <w:r w:rsidRPr="000E16A2">
              <w:rPr>
                <w:sz w:val="24"/>
                <w:szCs w:val="24"/>
              </w:rPr>
              <w:t>0,8 мг/м</w:t>
            </w:r>
            <w:r w:rsidRPr="000E16A2">
              <w:rPr>
                <w:sz w:val="24"/>
                <w:szCs w:val="24"/>
                <w:vertAlign w:val="superscript"/>
              </w:rPr>
              <w:t>3</w:t>
            </w:r>
          </w:p>
        </w:tc>
      </w:tr>
      <w:tr w:rsidR="000E16A2" w:rsidRPr="000E16A2" w14:paraId="2563719B" w14:textId="77777777" w:rsidTr="000E16A2">
        <w:trPr>
          <w:trHeight w:val="432"/>
        </w:trPr>
        <w:tc>
          <w:tcPr>
            <w:tcW w:w="846" w:type="dxa"/>
            <w:vMerge/>
          </w:tcPr>
          <w:p w14:paraId="3B144712" w14:textId="77777777" w:rsidR="000E16A2" w:rsidRPr="000E16A2" w:rsidRDefault="000E16A2" w:rsidP="008641C9">
            <w:pPr>
              <w:numPr>
                <w:ilvl w:val="0"/>
                <w:numId w:val="59"/>
              </w:numPr>
              <w:contextualSpacing/>
              <w:rPr>
                <w:sz w:val="24"/>
                <w:szCs w:val="24"/>
              </w:rPr>
            </w:pPr>
          </w:p>
        </w:tc>
        <w:tc>
          <w:tcPr>
            <w:tcW w:w="1438" w:type="dxa"/>
            <w:vMerge/>
          </w:tcPr>
          <w:p w14:paraId="13F75FB3" w14:textId="77777777" w:rsidR="000E16A2" w:rsidRPr="000E16A2" w:rsidRDefault="000E16A2" w:rsidP="000E16A2">
            <w:pPr>
              <w:rPr>
                <w:sz w:val="24"/>
                <w:szCs w:val="24"/>
              </w:rPr>
            </w:pPr>
          </w:p>
        </w:tc>
        <w:tc>
          <w:tcPr>
            <w:tcW w:w="1539" w:type="dxa"/>
            <w:vMerge/>
          </w:tcPr>
          <w:p w14:paraId="141F078F" w14:textId="77777777" w:rsidR="000E16A2" w:rsidRPr="000E16A2" w:rsidRDefault="000E16A2" w:rsidP="000E16A2">
            <w:pPr>
              <w:rPr>
                <w:sz w:val="24"/>
                <w:szCs w:val="24"/>
              </w:rPr>
            </w:pPr>
          </w:p>
        </w:tc>
        <w:tc>
          <w:tcPr>
            <w:tcW w:w="1736" w:type="dxa"/>
            <w:vMerge/>
          </w:tcPr>
          <w:p w14:paraId="0571AEE7" w14:textId="77777777" w:rsidR="000E16A2" w:rsidRPr="000E16A2" w:rsidRDefault="000E16A2" w:rsidP="000E16A2">
            <w:pPr>
              <w:rPr>
                <w:sz w:val="24"/>
                <w:szCs w:val="24"/>
              </w:rPr>
            </w:pPr>
          </w:p>
        </w:tc>
        <w:tc>
          <w:tcPr>
            <w:tcW w:w="2800" w:type="dxa"/>
          </w:tcPr>
          <w:p w14:paraId="754F7F00"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05C80DDA"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66C81891" w14:textId="77777777" w:rsidR="000E16A2" w:rsidRPr="000E16A2" w:rsidRDefault="000E16A2" w:rsidP="000E16A2">
            <w:pPr>
              <w:rPr>
                <w:sz w:val="24"/>
                <w:szCs w:val="24"/>
              </w:rPr>
            </w:pPr>
            <w:r w:rsidRPr="000E16A2">
              <w:rPr>
                <w:sz w:val="24"/>
                <w:szCs w:val="24"/>
              </w:rPr>
              <w:t>129,4 дБ</w:t>
            </w:r>
          </w:p>
        </w:tc>
      </w:tr>
      <w:tr w:rsidR="000E16A2" w:rsidRPr="000E16A2" w14:paraId="19018D2C" w14:textId="77777777" w:rsidTr="000E16A2">
        <w:trPr>
          <w:trHeight w:val="432"/>
        </w:trPr>
        <w:tc>
          <w:tcPr>
            <w:tcW w:w="846" w:type="dxa"/>
            <w:vMerge/>
          </w:tcPr>
          <w:p w14:paraId="730A159B" w14:textId="77777777" w:rsidR="000E16A2" w:rsidRPr="000E16A2" w:rsidRDefault="000E16A2" w:rsidP="008641C9">
            <w:pPr>
              <w:numPr>
                <w:ilvl w:val="0"/>
                <w:numId w:val="59"/>
              </w:numPr>
              <w:contextualSpacing/>
              <w:rPr>
                <w:sz w:val="24"/>
                <w:szCs w:val="24"/>
              </w:rPr>
            </w:pPr>
          </w:p>
        </w:tc>
        <w:tc>
          <w:tcPr>
            <w:tcW w:w="1438" w:type="dxa"/>
            <w:vMerge/>
          </w:tcPr>
          <w:p w14:paraId="64EBD464" w14:textId="77777777" w:rsidR="000E16A2" w:rsidRPr="000E16A2" w:rsidRDefault="000E16A2" w:rsidP="000E16A2">
            <w:pPr>
              <w:rPr>
                <w:sz w:val="24"/>
                <w:szCs w:val="24"/>
              </w:rPr>
            </w:pPr>
          </w:p>
        </w:tc>
        <w:tc>
          <w:tcPr>
            <w:tcW w:w="1539" w:type="dxa"/>
            <w:vMerge/>
          </w:tcPr>
          <w:p w14:paraId="463FEE8C" w14:textId="77777777" w:rsidR="000E16A2" w:rsidRPr="000E16A2" w:rsidRDefault="000E16A2" w:rsidP="000E16A2">
            <w:pPr>
              <w:rPr>
                <w:sz w:val="24"/>
                <w:szCs w:val="24"/>
              </w:rPr>
            </w:pPr>
          </w:p>
        </w:tc>
        <w:tc>
          <w:tcPr>
            <w:tcW w:w="1736" w:type="dxa"/>
            <w:vMerge/>
          </w:tcPr>
          <w:p w14:paraId="1DAF521E" w14:textId="77777777" w:rsidR="000E16A2" w:rsidRPr="000E16A2" w:rsidRDefault="000E16A2" w:rsidP="000E16A2">
            <w:pPr>
              <w:rPr>
                <w:sz w:val="24"/>
                <w:szCs w:val="24"/>
              </w:rPr>
            </w:pPr>
          </w:p>
        </w:tc>
        <w:tc>
          <w:tcPr>
            <w:tcW w:w="2800" w:type="dxa"/>
          </w:tcPr>
          <w:p w14:paraId="69EE19E5"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6E644D97" w14:textId="77777777" w:rsidR="000E16A2" w:rsidRPr="000E16A2" w:rsidRDefault="000E16A2" w:rsidP="000E16A2">
            <w:pPr>
              <w:rPr>
                <w:sz w:val="24"/>
                <w:szCs w:val="24"/>
              </w:rPr>
            </w:pPr>
            <w:r w:rsidRPr="000E16A2">
              <w:rPr>
                <w:sz w:val="24"/>
                <w:szCs w:val="24"/>
              </w:rPr>
              <w:t>89,1 дБА</w:t>
            </w:r>
          </w:p>
        </w:tc>
      </w:tr>
      <w:tr w:rsidR="000E16A2" w:rsidRPr="000E16A2" w14:paraId="575F3DB6" w14:textId="77777777" w:rsidTr="000E16A2">
        <w:trPr>
          <w:trHeight w:val="415"/>
        </w:trPr>
        <w:tc>
          <w:tcPr>
            <w:tcW w:w="846" w:type="dxa"/>
            <w:vMerge w:val="restart"/>
          </w:tcPr>
          <w:p w14:paraId="6B919970" w14:textId="77777777" w:rsidR="000E16A2" w:rsidRPr="000E16A2" w:rsidRDefault="000E16A2" w:rsidP="008641C9">
            <w:pPr>
              <w:numPr>
                <w:ilvl w:val="0"/>
                <w:numId w:val="59"/>
              </w:numPr>
              <w:contextualSpacing/>
              <w:rPr>
                <w:sz w:val="24"/>
                <w:szCs w:val="24"/>
              </w:rPr>
            </w:pPr>
          </w:p>
        </w:tc>
        <w:tc>
          <w:tcPr>
            <w:tcW w:w="1438" w:type="dxa"/>
            <w:vMerge w:val="restart"/>
          </w:tcPr>
          <w:p w14:paraId="4BB85054" w14:textId="77777777" w:rsidR="000E16A2" w:rsidRPr="000E16A2" w:rsidRDefault="000E16A2" w:rsidP="000E16A2">
            <w:pPr>
              <w:rPr>
                <w:sz w:val="24"/>
                <w:szCs w:val="24"/>
              </w:rPr>
            </w:pPr>
            <w:r w:rsidRPr="000E16A2">
              <w:rPr>
                <w:sz w:val="24"/>
                <w:szCs w:val="24"/>
              </w:rPr>
              <w:t>Намотчик катушек трансформаторов</w:t>
            </w:r>
          </w:p>
        </w:tc>
        <w:tc>
          <w:tcPr>
            <w:tcW w:w="1539" w:type="dxa"/>
            <w:vMerge w:val="restart"/>
          </w:tcPr>
          <w:p w14:paraId="78EE7D0E" w14:textId="77777777" w:rsidR="000E16A2" w:rsidRPr="000E16A2" w:rsidRDefault="000E16A2" w:rsidP="000E16A2">
            <w:pPr>
              <w:rPr>
                <w:sz w:val="24"/>
                <w:szCs w:val="24"/>
              </w:rPr>
            </w:pPr>
            <w:r w:rsidRPr="000E16A2">
              <w:rPr>
                <w:sz w:val="24"/>
                <w:szCs w:val="24"/>
              </w:rPr>
              <w:t xml:space="preserve">Каретка для барабанов; </w:t>
            </w:r>
          </w:p>
          <w:p w14:paraId="70407A6B" w14:textId="77777777" w:rsidR="000E16A2" w:rsidRPr="000E16A2" w:rsidRDefault="000E16A2" w:rsidP="000E16A2">
            <w:pPr>
              <w:rPr>
                <w:sz w:val="24"/>
                <w:szCs w:val="24"/>
              </w:rPr>
            </w:pPr>
            <w:r w:rsidRPr="000E16A2">
              <w:rPr>
                <w:sz w:val="24"/>
                <w:szCs w:val="24"/>
              </w:rPr>
              <w:t>станок намоточный;</w:t>
            </w:r>
          </w:p>
          <w:p w14:paraId="74A55048" w14:textId="77777777" w:rsidR="000E16A2" w:rsidRPr="000E16A2" w:rsidRDefault="000E16A2" w:rsidP="000E16A2">
            <w:pPr>
              <w:rPr>
                <w:sz w:val="24"/>
                <w:szCs w:val="24"/>
              </w:rPr>
            </w:pPr>
            <w:r w:rsidRPr="000E16A2">
              <w:rPr>
                <w:sz w:val="24"/>
                <w:szCs w:val="24"/>
              </w:rPr>
              <w:t xml:space="preserve">штанга центрирующая; </w:t>
            </w:r>
          </w:p>
          <w:p w14:paraId="0505CC47" w14:textId="77777777" w:rsidR="000E16A2" w:rsidRPr="000E16A2" w:rsidRDefault="000E16A2" w:rsidP="000E16A2">
            <w:pPr>
              <w:rPr>
                <w:sz w:val="24"/>
                <w:szCs w:val="24"/>
              </w:rPr>
            </w:pPr>
            <w:r w:rsidRPr="000E16A2">
              <w:rPr>
                <w:sz w:val="24"/>
                <w:szCs w:val="24"/>
              </w:rPr>
              <w:t>станок вертикально-намоточный</w:t>
            </w:r>
          </w:p>
        </w:tc>
        <w:tc>
          <w:tcPr>
            <w:tcW w:w="1736" w:type="dxa"/>
            <w:vMerge w:val="restart"/>
          </w:tcPr>
          <w:p w14:paraId="4A7A657B" w14:textId="77777777" w:rsidR="000E16A2" w:rsidRPr="000E16A2" w:rsidRDefault="000E16A2" w:rsidP="000E16A2">
            <w:pPr>
              <w:rPr>
                <w:sz w:val="24"/>
                <w:szCs w:val="24"/>
              </w:rPr>
            </w:pPr>
            <w:r w:rsidRPr="000E16A2">
              <w:rPr>
                <w:sz w:val="24"/>
                <w:szCs w:val="24"/>
              </w:rPr>
              <w:t>Клей;</w:t>
            </w:r>
          </w:p>
          <w:p w14:paraId="54940789" w14:textId="77777777" w:rsidR="000E16A2" w:rsidRPr="000E16A2" w:rsidRDefault="000E16A2" w:rsidP="000E16A2">
            <w:pPr>
              <w:rPr>
                <w:sz w:val="24"/>
                <w:szCs w:val="24"/>
              </w:rPr>
            </w:pPr>
            <w:r w:rsidRPr="000E16A2">
              <w:rPr>
                <w:sz w:val="24"/>
                <w:szCs w:val="24"/>
              </w:rPr>
              <w:t>припой;</w:t>
            </w:r>
          </w:p>
          <w:p w14:paraId="4DF1E32B" w14:textId="77777777" w:rsidR="000E16A2" w:rsidRPr="000E16A2" w:rsidRDefault="000E16A2" w:rsidP="000E16A2">
            <w:pPr>
              <w:rPr>
                <w:sz w:val="24"/>
                <w:szCs w:val="24"/>
              </w:rPr>
            </w:pPr>
            <w:r w:rsidRPr="000E16A2">
              <w:rPr>
                <w:sz w:val="24"/>
                <w:szCs w:val="24"/>
              </w:rPr>
              <w:t>флюс;</w:t>
            </w:r>
          </w:p>
          <w:p w14:paraId="53A4BEA3" w14:textId="77777777" w:rsidR="000E16A2" w:rsidRPr="000E16A2" w:rsidRDefault="000E16A2" w:rsidP="000E16A2">
            <w:pPr>
              <w:rPr>
                <w:sz w:val="24"/>
                <w:szCs w:val="24"/>
              </w:rPr>
            </w:pPr>
            <w:r w:rsidRPr="000E16A2">
              <w:rPr>
                <w:sz w:val="24"/>
                <w:szCs w:val="24"/>
              </w:rPr>
              <w:t xml:space="preserve">ацетон </w:t>
            </w:r>
          </w:p>
        </w:tc>
        <w:tc>
          <w:tcPr>
            <w:tcW w:w="2800" w:type="dxa"/>
          </w:tcPr>
          <w:p w14:paraId="72326122" w14:textId="77777777" w:rsidR="000E16A2" w:rsidRPr="000E16A2" w:rsidRDefault="000E16A2" w:rsidP="000E16A2">
            <w:pPr>
              <w:rPr>
                <w:sz w:val="24"/>
                <w:szCs w:val="24"/>
              </w:rPr>
            </w:pPr>
            <w:r w:rsidRPr="000E16A2">
              <w:rPr>
                <w:sz w:val="24"/>
                <w:szCs w:val="24"/>
              </w:rPr>
              <w:t>Пропан-2-он (ацетон)</w:t>
            </w:r>
          </w:p>
        </w:tc>
        <w:tc>
          <w:tcPr>
            <w:tcW w:w="1417" w:type="dxa"/>
          </w:tcPr>
          <w:p w14:paraId="11C5411A" w14:textId="77777777" w:rsidR="000E16A2" w:rsidRPr="000E16A2" w:rsidRDefault="000E16A2" w:rsidP="000E16A2">
            <w:pPr>
              <w:rPr>
                <w:sz w:val="24"/>
                <w:szCs w:val="24"/>
              </w:rPr>
            </w:pPr>
            <w:r w:rsidRPr="000E16A2">
              <w:rPr>
                <w:sz w:val="24"/>
                <w:szCs w:val="24"/>
              </w:rPr>
              <w:t>1200 мг/м</w:t>
            </w:r>
            <w:r w:rsidRPr="000E16A2">
              <w:rPr>
                <w:sz w:val="24"/>
                <w:szCs w:val="24"/>
                <w:vertAlign w:val="superscript"/>
              </w:rPr>
              <w:t>3</w:t>
            </w:r>
          </w:p>
        </w:tc>
      </w:tr>
      <w:tr w:rsidR="000E16A2" w:rsidRPr="000E16A2" w14:paraId="2D628523" w14:textId="77777777" w:rsidTr="000E16A2">
        <w:trPr>
          <w:trHeight w:val="415"/>
        </w:trPr>
        <w:tc>
          <w:tcPr>
            <w:tcW w:w="846" w:type="dxa"/>
            <w:vMerge/>
          </w:tcPr>
          <w:p w14:paraId="7BCF62F4" w14:textId="77777777" w:rsidR="000E16A2" w:rsidRPr="000E16A2" w:rsidRDefault="000E16A2" w:rsidP="008641C9">
            <w:pPr>
              <w:numPr>
                <w:ilvl w:val="0"/>
                <w:numId w:val="59"/>
              </w:numPr>
              <w:contextualSpacing/>
              <w:rPr>
                <w:sz w:val="24"/>
                <w:szCs w:val="24"/>
              </w:rPr>
            </w:pPr>
          </w:p>
        </w:tc>
        <w:tc>
          <w:tcPr>
            <w:tcW w:w="1438" w:type="dxa"/>
            <w:vMerge/>
          </w:tcPr>
          <w:p w14:paraId="5E1423CC" w14:textId="77777777" w:rsidR="000E16A2" w:rsidRPr="000E16A2" w:rsidRDefault="000E16A2" w:rsidP="000E16A2">
            <w:pPr>
              <w:rPr>
                <w:sz w:val="24"/>
                <w:szCs w:val="24"/>
              </w:rPr>
            </w:pPr>
          </w:p>
        </w:tc>
        <w:tc>
          <w:tcPr>
            <w:tcW w:w="1539" w:type="dxa"/>
            <w:vMerge/>
          </w:tcPr>
          <w:p w14:paraId="45AE3E5F" w14:textId="77777777" w:rsidR="000E16A2" w:rsidRPr="000E16A2" w:rsidRDefault="000E16A2" w:rsidP="000E16A2">
            <w:pPr>
              <w:rPr>
                <w:sz w:val="24"/>
                <w:szCs w:val="24"/>
              </w:rPr>
            </w:pPr>
          </w:p>
        </w:tc>
        <w:tc>
          <w:tcPr>
            <w:tcW w:w="1736" w:type="dxa"/>
            <w:vMerge/>
          </w:tcPr>
          <w:p w14:paraId="489BA69E" w14:textId="77777777" w:rsidR="000E16A2" w:rsidRPr="000E16A2" w:rsidRDefault="000E16A2" w:rsidP="000E16A2">
            <w:pPr>
              <w:rPr>
                <w:sz w:val="24"/>
                <w:szCs w:val="24"/>
              </w:rPr>
            </w:pPr>
          </w:p>
        </w:tc>
        <w:tc>
          <w:tcPr>
            <w:tcW w:w="2800" w:type="dxa"/>
          </w:tcPr>
          <w:p w14:paraId="1653C8A7" w14:textId="77777777" w:rsidR="000E16A2" w:rsidRPr="000E16A2" w:rsidRDefault="000E16A2" w:rsidP="000E16A2">
            <w:pPr>
              <w:rPr>
                <w:sz w:val="24"/>
                <w:szCs w:val="24"/>
              </w:rPr>
            </w:pPr>
            <w:r w:rsidRPr="000E16A2">
              <w:rPr>
                <w:sz w:val="24"/>
                <w:szCs w:val="24"/>
              </w:rPr>
              <w:t>Полиоксиметилен (полиформальдегид)</w:t>
            </w:r>
          </w:p>
        </w:tc>
        <w:tc>
          <w:tcPr>
            <w:tcW w:w="1417" w:type="dxa"/>
          </w:tcPr>
          <w:p w14:paraId="27456C90" w14:textId="77777777" w:rsidR="000E16A2" w:rsidRPr="000E16A2" w:rsidRDefault="000E16A2" w:rsidP="000E16A2">
            <w:pPr>
              <w:rPr>
                <w:sz w:val="24"/>
                <w:szCs w:val="24"/>
              </w:rPr>
            </w:pPr>
            <w:r w:rsidRPr="000E16A2">
              <w:rPr>
                <w:sz w:val="24"/>
                <w:szCs w:val="24"/>
              </w:rPr>
              <w:t>8,4 мг/м</w:t>
            </w:r>
            <w:r w:rsidRPr="000E16A2">
              <w:rPr>
                <w:sz w:val="24"/>
                <w:szCs w:val="24"/>
                <w:vertAlign w:val="superscript"/>
              </w:rPr>
              <w:t>3</w:t>
            </w:r>
          </w:p>
        </w:tc>
      </w:tr>
      <w:tr w:rsidR="000E16A2" w:rsidRPr="000E16A2" w14:paraId="033CF3E5" w14:textId="77777777" w:rsidTr="000E16A2">
        <w:trPr>
          <w:trHeight w:val="415"/>
        </w:trPr>
        <w:tc>
          <w:tcPr>
            <w:tcW w:w="846" w:type="dxa"/>
            <w:vMerge/>
          </w:tcPr>
          <w:p w14:paraId="379A6BBA" w14:textId="77777777" w:rsidR="000E16A2" w:rsidRPr="000E16A2" w:rsidRDefault="000E16A2" w:rsidP="008641C9">
            <w:pPr>
              <w:numPr>
                <w:ilvl w:val="0"/>
                <w:numId w:val="59"/>
              </w:numPr>
              <w:contextualSpacing/>
              <w:rPr>
                <w:sz w:val="24"/>
                <w:szCs w:val="24"/>
              </w:rPr>
            </w:pPr>
          </w:p>
        </w:tc>
        <w:tc>
          <w:tcPr>
            <w:tcW w:w="1438" w:type="dxa"/>
            <w:vMerge/>
          </w:tcPr>
          <w:p w14:paraId="3A239A82" w14:textId="77777777" w:rsidR="000E16A2" w:rsidRPr="000E16A2" w:rsidRDefault="000E16A2" w:rsidP="000E16A2">
            <w:pPr>
              <w:rPr>
                <w:sz w:val="24"/>
                <w:szCs w:val="24"/>
              </w:rPr>
            </w:pPr>
          </w:p>
        </w:tc>
        <w:tc>
          <w:tcPr>
            <w:tcW w:w="1539" w:type="dxa"/>
            <w:vMerge/>
          </w:tcPr>
          <w:p w14:paraId="02EB4233" w14:textId="77777777" w:rsidR="000E16A2" w:rsidRPr="000E16A2" w:rsidRDefault="000E16A2" w:rsidP="000E16A2">
            <w:pPr>
              <w:rPr>
                <w:sz w:val="24"/>
                <w:szCs w:val="24"/>
              </w:rPr>
            </w:pPr>
          </w:p>
        </w:tc>
        <w:tc>
          <w:tcPr>
            <w:tcW w:w="1736" w:type="dxa"/>
            <w:vMerge/>
          </w:tcPr>
          <w:p w14:paraId="16575142" w14:textId="77777777" w:rsidR="000E16A2" w:rsidRPr="000E16A2" w:rsidRDefault="000E16A2" w:rsidP="000E16A2">
            <w:pPr>
              <w:rPr>
                <w:sz w:val="24"/>
                <w:szCs w:val="24"/>
              </w:rPr>
            </w:pPr>
          </w:p>
        </w:tc>
        <w:tc>
          <w:tcPr>
            <w:tcW w:w="2800" w:type="dxa"/>
          </w:tcPr>
          <w:p w14:paraId="2ED50355" w14:textId="77777777" w:rsidR="000E16A2" w:rsidRPr="000E16A2" w:rsidRDefault="000E16A2" w:rsidP="000E16A2">
            <w:pPr>
              <w:rPr>
                <w:sz w:val="24"/>
                <w:szCs w:val="24"/>
              </w:rPr>
            </w:pPr>
            <w:r w:rsidRPr="000E16A2">
              <w:rPr>
                <w:sz w:val="24"/>
                <w:szCs w:val="24"/>
              </w:rPr>
              <w:t>Гидроксибензол+</w:t>
            </w:r>
          </w:p>
        </w:tc>
        <w:tc>
          <w:tcPr>
            <w:tcW w:w="1417" w:type="dxa"/>
          </w:tcPr>
          <w:p w14:paraId="3CEDA0C1" w14:textId="77777777" w:rsidR="000E16A2" w:rsidRPr="000E16A2" w:rsidRDefault="000E16A2" w:rsidP="000E16A2">
            <w:pPr>
              <w:rPr>
                <w:sz w:val="24"/>
                <w:szCs w:val="24"/>
              </w:rPr>
            </w:pPr>
            <w:r w:rsidRPr="000E16A2">
              <w:rPr>
                <w:sz w:val="24"/>
                <w:szCs w:val="24"/>
              </w:rPr>
              <w:t>1,3 мг/м</w:t>
            </w:r>
            <w:r w:rsidRPr="000E16A2">
              <w:rPr>
                <w:sz w:val="24"/>
                <w:szCs w:val="24"/>
                <w:vertAlign w:val="superscript"/>
              </w:rPr>
              <w:t>3</w:t>
            </w:r>
          </w:p>
        </w:tc>
      </w:tr>
      <w:tr w:rsidR="000E16A2" w:rsidRPr="000E16A2" w14:paraId="732B4066" w14:textId="77777777" w:rsidTr="000E16A2">
        <w:trPr>
          <w:trHeight w:val="415"/>
        </w:trPr>
        <w:tc>
          <w:tcPr>
            <w:tcW w:w="846" w:type="dxa"/>
            <w:vMerge/>
          </w:tcPr>
          <w:p w14:paraId="54653B42" w14:textId="77777777" w:rsidR="000E16A2" w:rsidRPr="000E16A2" w:rsidRDefault="000E16A2" w:rsidP="008641C9">
            <w:pPr>
              <w:numPr>
                <w:ilvl w:val="0"/>
                <w:numId w:val="59"/>
              </w:numPr>
              <w:contextualSpacing/>
              <w:rPr>
                <w:sz w:val="24"/>
                <w:szCs w:val="24"/>
              </w:rPr>
            </w:pPr>
          </w:p>
        </w:tc>
        <w:tc>
          <w:tcPr>
            <w:tcW w:w="1438" w:type="dxa"/>
            <w:vMerge/>
          </w:tcPr>
          <w:p w14:paraId="4A9F2D1E" w14:textId="77777777" w:rsidR="000E16A2" w:rsidRPr="000E16A2" w:rsidRDefault="000E16A2" w:rsidP="000E16A2">
            <w:pPr>
              <w:rPr>
                <w:sz w:val="24"/>
                <w:szCs w:val="24"/>
              </w:rPr>
            </w:pPr>
          </w:p>
        </w:tc>
        <w:tc>
          <w:tcPr>
            <w:tcW w:w="1539" w:type="dxa"/>
            <w:vMerge/>
          </w:tcPr>
          <w:p w14:paraId="5792B615" w14:textId="77777777" w:rsidR="000E16A2" w:rsidRPr="000E16A2" w:rsidRDefault="000E16A2" w:rsidP="000E16A2">
            <w:pPr>
              <w:rPr>
                <w:sz w:val="24"/>
                <w:szCs w:val="24"/>
              </w:rPr>
            </w:pPr>
          </w:p>
        </w:tc>
        <w:tc>
          <w:tcPr>
            <w:tcW w:w="1736" w:type="dxa"/>
            <w:vMerge/>
          </w:tcPr>
          <w:p w14:paraId="326029D5" w14:textId="77777777" w:rsidR="000E16A2" w:rsidRPr="000E16A2" w:rsidRDefault="000E16A2" w:rsidP="000E16A2">
            <w:pPr>
              <w:rPr>
                <w:sz w:val="24"/>
                <w:szCs w:val="24"/>
              </w:rPr>
            </w:pPr>
          </w:p>
        </w:tc>
        <w:tc>
          <w:tcPr>
            <w:tcW w:w="2800" w:type="dxa"/>
          </w:tcPr>
          <w:p w14:paraId="2E31A0EE"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40F7880D" w14:textId="77777777" w:rsidR="000E16A2" w:rsidRPr="000E16A2" w:rsidRDefault="000E16A2" w:rsidP="000E16A2">
            <w:pPr>
              <w:rPr>
                <w:sz w:val="24"/>
                <w:szCs w:val="24"/>
              </w:rPr>
            </w:pPr>
            <w:r w:rsidRPr="000E16A2">
              <w:rPr>
                <w:sz w:val="24"/>
                <w:szCs w:val="24"/>
                <w:lang w:val="en-US"/>
              </w:rPr>
              <w:t>111</w:t>
            </w:r>
            <w:r w:rsidRPr="000E16A2">
              <w:rPr>
                <w:sz w:val="24"/>
                <w:szCs w:val="24"/>
              </w:rPr>
              <w:t>,6</w:t>
            </w:r>
            <w:r w:rsidRPr="000E16A2">
              <w:rPr>
                <w:sz w:val="24"/>
                <w:szCs w:val="24"/>
                <w:lang w:val="en-US"/>
              </w:rPr>
              <w:t xml:space="preserve"> </w:t>
            </w:r>
            <w:r w:rsidRPr="000E16A2">
              <w:rPr>
                <w:sz w:val="24"/>
                <w:szCs w:val="24"/>
              </w:rPr>
              <w:t>дБ</w:t>
            </w:r>
          </w:p>
        </w:tc>
      </w:tr>
      <w:tr w:rsidR="000E16A2" w:rsidRPr="000E16A2" w14:paraId="0188E124" w14:textId="77777777" w:rsidTr="000E16A2">
        <w:trPr>
          <w:trHeight w:val="415"/>
        </w:trPr>
        <w:tc>
          <w:tcPr>
            <w:tcW w:w="846" w:type="dxa"/>
            <w:vMerge/>
          </w:tcPr>
          <w:p w14:paraId="5D52758D" w14:textId="77777777" w:rsidR="000E16A2" w:rsidRPr="000E16A2" w:rsidRDefault="000E16A2" w:rsidP="008641C9">
            <w:pPr>
              <w:numPr>
                <w:ilvl w:val="0"/>
                <w:numId w:val="59"/>
              </w:numPr>
              <w:contextualSpacing/>
              <w:rPr>
                <w:sz w:val="24"/>
                <w:szCs w:val="24"/>
              </w:rPr>
            </w:pPr>
          </w:p>
        </w:tc>
        <w:tc>
          <w:tcPr>
            <w:tcW w:w="1438" w:type="dxa"/>
            <w:vMerge/>
          </w:tcPr>
          <w:p w14:paraId="3F747CA9" w14:textId="77777777" w:rsidR="000E16A2" w:rsidRPr="000E16A2" w:rsidRDefault="000E16A2" w:rsidP="000E16A2">
            <w:pPr>
              <w:rPr>
                <w:sz w:val="24"/>
                <w:szCs w:val="24"/>
              </w:rPr>
            </w:pPr>
          </w:p>
        </w:tc>
        <w:tc>
          <w:tcPr>
            <w:tcW w:w="1539" w:type="dxa"/>
            <w:vMerge/>
          </w:tcPr>
          <w:p w14:paraId="72DF4272" w14:textId="77777777" w:rsidR="000E16A2" w:rsidRPr="000E16A2" w:rsidRDefault="000E16A2" w:rsidP="000E16A2">
            <w:pPr>
              <w:rPr>
                <w:sz w:val="24"/>
                <w:szCs w:val="24"/>
              </w:rPr>
            </w:pPr>
          </w:p>
        </w:tc>
        <w:tc>
          <w:tcPr>
            <w:tcW w:w="1736" w:type="dxa"/>
            <w:vMerge/>
          </w:tcPr>
          <w:p w14:paraId="7A05148F" w14:textId="77777777" w:rsidR="000E16A2" w:rsidRPr="000E16A2" w:rsidRDefault="000E16A2" w:rsidP="000E16A2">
            <w:pPr>
              <w:rPr>
                <w:sz w:val="24"/>
                <w:szCs w:val="24"/>
              </w:rPr>
            </w:pPr>
          </w:p>
        </w:tc>
        <w:tc>
          <w:tcPr>
            <w:tcW w:w="2800" w:type="dxa"/>
          </w:tcPr>
          <w:p w14:paraId="2FF2A99C"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0B61A2A9"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3BA9F0D5" w14:textId="77777777" w:rsidR="000E16A2" w:rsidRPr="000E16A2" w:rsidRDefault="000E16A2" w:rsidP="000E16A2">
            <w:pPr>
              <w:rPr>
                <w:sz w:val="24"/>
                <w:szCs w:val="24"/>
              </w:rPr>
            </w:pPr>
            <w:r w:rsidRPr="000E16A2">
              <w:rPr>
                <w:sz w:val="24"/>
                <w:szCs w:val="24"/>
              </w:rPr>
              <w:t>132,8 дБ</w:t>
            </w:r>
          </w:p>
        </w:tc>
      </w:tr>
      <w:tr w:rsidR="000E16A2" w:rsidRPr="000E16A2" w14:paraId="40D1F1CD" w14:textId="77777777" w:rsidTr="000E16A2">
        <w:trPr>
          <w:trHeight w:val="415"/>
        </w:trPr>
        <w:tc>
          <w:tcPr>
            <w:tcW w:w="846" w:type="dxa"/>
            <w:vMerge/>
          </w:tcPr>
          <w:p w14:paraId="7B31D9AC" w14:textId="77777777" w:rsidR="000E16A2" w:rsidRPr="000E16A2" w:rsidRDefault="000E16A2" w:rsidP="008641C9">
            <w:pPr>
              <w:numPr>
                <w:ilvl w:val="0"/>
                <w:numId w:val="59"/>
              </w:numPr>
              <w:contextualSpacing/>
              <w:rPr>
                <w:sz w:val="24"/>
                <w:szCs w:val="24"/>
              </w:rPr>
            </w:pPr>
          </w:p>
        </w:tc>
        <w:tc>
          <w:tcPr>
            <w:tcW w:w="1438" w:type="dxa"/>
            <w:vMerge/>
          </w:tcPr>
          <w:p w14:paraId="42789325" w14:textId="77777777" w:rsidR="000E16A2" w:rsidRPr="000E16A2" w:rsidRDefault="000E16A2" w:rsidP="000E16A2">
            <w:pPr>
              <w:rPr>
                <w:sz w:val="24"/>
                <w:szCs w:val="24"/>
              </w:rPr>
            </w:pPr>
          </w:p>
        </w:tc>
        <w:tc>
          <w:tcPr>
            <w:tcW w:w="1539" w:type="dxa"/>
            <w:vMerge/>
          </w:tcPr>
          <w:p w14:paraId="26B1DAF8" w14:textId="77777777" w:rsidR="000E16A2" w:rsidRPr="000E16A2" w:rsidRDefault="000E16A2" w:rsidP="000E16A2">
            <w:pPr>
              <w:rPr>
                <w:sz w:val="24"/>
                <w:szCs w:val="24"/>
              </w:rPr>
            </w:pPr>
          </w:p>
        </w:tc>
        <w:tc>
          <w:tcPr>
            <w:tcW w:w="1736" w:type="dxa"/>
            <w:vMerge/>
          </w:tcPr>
          <w:p w14:paraId="102A1E7C" w14:textId="77777777" w:rsidR="000E16A2" w:rsidRPr="000E16A2" w:rsidRDefault="000E16A2" w:rsidP="000E16A2">
            <w:pPr>
              <w:rPr>
                <w:sz w:val="24"/>
                <w:szCs w:val="24"/>
              </w:rPr>
            </w:pPr>
          </w:p>
        </w:tc>
        <w:tc>
          <w:tcPr>
            <w:tcW w:w="2800" w:type="dxa"/>
          </w:tcPr>
          <w:p w14:paraId="3AE02BFA"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4503E0C0" w14:textId="77777777" w:rsidR="000E16A2" w:rsidRPr="000E16A2" w:rsidRDefault="000E16A2" w:rsidP="000E16A2">
            <w:pPr>
              <w:rPr>
                <w:sz w:val="24"/>
                <w:szCs w:val="24"/>
              </w:rPr>
            </w:pPr>
            <w:r w:rsidRPr="000E16A2">
              <w:rPr>
                <w:sz w:val="24"/>
                <w:szCs w:val="24"/>
              </w:rPr>
              <w:t>88,2 дБА</w:t>
            </w:r>
          </w:p>
        </w:tc>
      </w:tr>
      <w:tr w:rsidR="000E16A2" w:rsidRPr="000E16A2" w14:paraId="0A5BC377" w14:textId="77777777" w:rsidTr="000E16A2">
        <w:trPr>
          <w:trHeight w:val="654"/>
        </w:trPr>
        <w:tc>
          <w:tcPr>
            <w:tcW w:w="846" w:type="dxa"/>
            <w:vMerge w:val="restart"/>
          </w:tcPr>
          <w:p w14:paraId="51362D53" w14:textId="77777777" w:rsidR="000E16A2" w:rsidRPr="000E16A2" w:rsidRDefault="000E16A2" w:rsidP="008641C9">
            <w:pPr>
              <w:numPr>
                <w:ilvl w:val="0"/>
                <w:numId w:val="59"/>
              </w:numPr>
              <w:contextualSpacing/>
              <w:rPr>
                <w:sz w:val="24"/>
                <w:szCs w:val="24"/>
              </w:rPr>
            </w:pPr>
          </w:p>
        </w:tc>
        <w:tc>
          <w:tcPr>
            <w:tcW w:w="1438" w:type="dxa"/>
            <w:vMerge w:val="restart"/>
          </w:tcPr>
          <w:p w14:paraId="2675998D" w14:textId="77777777" w:rsidR="000E16A2" w:rsidRPr="000E16A2" w:rsidRDefault="000E16A2" w:rsidP="000E16A2">
            <w:pPr>
              <w:rPr>
                <w:sz w:val="24"/>
                <w:szCs w:val="24"/>
              </w:rPr>
            </w:pPr>
            <w:r w:rsidRPr="000E16A2">
              <w:rPr>
                <w:sz w:val="24"/>
                <w:szCs w:val="24"/>
              </w:rPr>
              <w:t>Сборщик трансформаторов</w:t>
            </w:r>
          </w:p>
        </w:tc>
        <w:tc>
          <w:tcPr>
            <w:tcW w:w="1539" w:type="dxa"/>
            <w:vMerge w:val="restart"/>
          </w:tcPr>
          <w:p w14:paraId="08908C3E" w14:textId="77777777" w:rsidR="000E16A2" w:rsidRPr="000E16A2" w:rsidRDefault="000E16A2" w:rsidP="000E16A2">
            <w:pPr>
              <w:rPr>
                <w:sz w:val="24"/>
                <w:szCs w:val="24"/>
              </w:rPr>
            </w:pPr>
            <w:r w:rsidRPr="000E16A2">
              <w:rPr>
                <w:sz w:val="24"/>
                <w:szCs w:val="24"/>
              </w:rPr>
              <w:t xml:space="preserve">Стеллаж сборочный; подъемник лифтовый; межпролетная телега; </w:t>
            </w:r>
          </w:p>
          <w:p w14:paraId="2C60EE15" w14:textId="77777777" w:rsidR="000E16A2" w:rsidRPr="000E16A2" w:rsidRDefault="000E16A2" w:rsidP="000E16A2">
            <w:pPr>
              <w:rPr>
                <w:sz w:val="24"/>
                <w:szCs w:val="24"/>
              </w:rPr>
            </w:pPr>
            <w:r w:rsidRPr="000E16A2">
              <w:rPr>
                <w:sz w:val="24"/>
                <w:szCs w:val="24"/>
              </w:rPr>
              <w:t xml:space="preserve">насосная станция; пневмогайковерт; </w:t>
            </w:r>
          </w:p>
          <w:p w14:paraId="1D9A6104" w14:textId="77777777" w:rsidR="000E16A2" w:rsidRPr="000E16A2" w:rsidRDefault="000E16A2" w:rsidP="000E16A2">
            <w:pPr>
              <w:rPr>
                <w:sz w:val="24"/>
                <w:szCs w:val="24"/>
              </w:rPr>
            </w:pPr>
            <w:r w:rsidRPr="000E16A2">
              <w:rPr>
                <w:sz w:val="24"/>
                <w:szCs w:val="24"/>
              </w:rPr>
              <w:t>дрель электрическая;</w:t>
            </w:r>
          </w:p>
          <w:p w14:paraId="46889192" w14:textId="77777777" w:rsidR="000E16A2" w:rsidRPr="000E16A2" w:rsidRDefault="000E16A2" w:rsidP="000E16A2">
            <w:pPr>
              <w:rPr>
                <w:sz w:val="24"/>
                <w:szCs w:val="24"/>
              </w:rPr>
            </w:pPr>
            <w:r w:rsidRPr="000E16A2">
              <w:rPr>
                <w:sz w:val="24"/>
                <w:szCs w:val="24"/>
              </w:rPr>
              <w:t xml:space="preserve">пила ленточная </w:t>
            </w:r>
          </w:p>
        </w:tc>
        <w:tc>
          <w:tcPr>
            <w:tcW w:w="1736" w:type="dxa"/>
            <w:vMerge w:val="restart"/>
          </w:tcPr>
          <w:p w14:paraId="004573F2" w14:textId="77777777" w:rsidR="000E16A2" w:rsidRPr="000E16A2" w:rsidRDefault="000E16A2" w:rsidP="000E16A2">
            <w:pPr>
              <w:rPr>
                <w:sz w:val="24"/>
                <w:szCs w:val="24"/>
              </w:rPr>
            </w:pPr>
            <w:r w:rsidRPr="000E16A2">
              <w:rPr>
                <w:sz w:val="24"/>
                <w:szCs w:val="24"/>
              </w:rPr>
              <w:t>Масло трансформаторное;</w:t>
            </w:r>
          </w:p>
          <w:p w14:paraId="037DBF98" w14:textId="77777777" w:rsidR="000E16A2" w:rsidRPr="000E16A2" w:rsidRDefault="000E16A2" w:rsidP="000E16A2">
            <w:pPr>
              <w:rPr>
                <w:sz w:val="24"/>
                <w:szCs w:val="24"/>
              </w:rPr>
            </w:pPr>
            <w:r w:rsidRPr="000E16A2">
              <w:rPr>
                <w:sz w:val="24"/>
                <w:szCs w:val="24"/>
              </w:rPr>
              <w:t xml:space="preserve">эмаль ПФ-115; </w:t>
            </w:r>
          </w:p>
          <w:p w14:paraId="0A2BD1F0" w14:textId="77777777" w:rsidR="000E16A2" w:rsidRPr="000E16A2" w:rsidRDefault="000E16A2" w:rsidP="000E16A2">
            <w:pPr>
              <w:rPr>
                <w:sz w:val="24"/>
                <w:szCs w:val="24"/>
              </w:rPr>
            </w:pPr>
            <w:r w:rsidRPr="000E16A2">
              <w:rPr>
                <w:sz w:val="24"/>
                <w:szCs w:val="24"/>
              </w:rPr>
              <w:t>нефрас С-4;</w:t>
            </w:r>
          </w:p>
          <w:p w14:paraId="4E218A03" w14:textId="77777777" w:rsidR="000E16A2" w:rsidRPr="000E16A2" w:rsidRDefault="000E16A2" w:rsidP="000E16A2">
            <w:pPr>
              <w:rPr>
                <w:sz w:val="24"/>
                <w:szCs w:val="24"/>
              </w:rPr>
            </w:pPr>
            <w:r w:rsidRPr="000E16A2">
              <w:rPr>
                <w:sz w:val="24"/>
                <w:szCs w:val="24"/>
              </w:rPr>
              <w:t xml:space="preserve">лак МЛ-92; клей 88Н; бумага крепированная; </w:t>
            </w:r>
          </w:p>
          <w:p w14:paraId="77B873FC" w14:textId="77777777" w:rsidR="000E16A2" w:rsidRPr="000E16A2" w:rsidRDefault="000E16A2" w:rsidP="000E16A2">
            <w:pPr>
              <w:rPr>
                <w:sz w:val="24"/>
                <w:szCs w:val="24"/>
              </w:rPr>
            </w:pPr>
            <w:r w:rsidRPr="000E16A2">
              <w:rPr>
                <w:sz w:val="24"/>
                <w:szCs w:val="24"/>
              </w:rPr>
              <w:t xml:space="preserve">бумага оберточная; силикагель технический; СКГМ; </w:t>
            </w:r>
          </w:p>
          <w:p w14:paraId="7A467970" w14:textId="77777777" w:rsidR="000E16A2" w:rsidRPr="000E16A2" w:rsidRDefault="000E16A2" w:rsidP="000E16A2">
            <w:pPr>
              <w:rPr>
                <w:sz w:val="24"/>
                <w:szCs w:val="24"/>
              </w:rPr>
            </w:pPr>
            <w:r w:rsidRPr="000E16A2">
              <w:rPr>
                <w:sz w:val="24"/>
                <w:szCs w:val="24"/>
              </w:rPr>
              <w:t xml:space="preserve">смазка; </w:t>
            </w:r>
          </w:p>
          <w:p w14:paraId="7CADB74B" w14:textId="77777777" w:rsidR="000E16A2" w:rsidRPr="000E16A2" w:rsidRDefault="000E16A2" w:rsidP="000E16A2">
            <w:pPr>
              <w:rPr>
                <w:sz w:val="24"/>
                <w:szCs w:val="24"/>
              </w:rPr>
            </w:pPr>
            <w:r w:rsidRPr="000E16A2">
              <w:rPr>
                <w:sz w:val="24"/>
                <w:szCs w:val="24"/>
              </w:rPr>
              <w:t xml:space="preserve">резина УМ </w:t>
            </w:r>
          </w:p>
          <w:p w14:paraId="2F5DB0F5" w14:textId="77777777" w:rsidR="000E16A2" w:rsidRPr="000E16A2" w:rsidRDefault="000E16A2" w:rsidP="000E16A2">
            <w:pPr>
              <w:rPr>
                <w:sz w:val="24"/>
                <w:szCs w:val="24"/>
              </w:rPr>
            </w:pPr>
          </w:p>
        </w:tc>
        <w:tc>
          <w:tcPr>
            <w:tcW w:w="2800" w:type="dxa"/>
          </w:tcPr>
          <w:p w14:paraId="385A7275"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00E5C8FA" w14:textId="77777777" w:rsidR="000E16A2" w:rsidRPr="000E16A2" w:rsidRDefault="000E16A2" w:rsidP="000E16A2">
            <w:pPr>
              <w:rPr>
                <w:sz w:val="24"/>
                <w:szCs w:val="24"/>
              </w:rPr>
            </w:pPr>
            <w:r w:rsidRPr="000E16A2">
              <w:rPr>
                <w:sz w:val="24"/>
                <w:szCs w:val="24"/>
              </w:rPr>
              <w:t>86,4 дБА</w:t>
            </w:r>
          </w:p>
        </w:tc>
      </w:tr>
      <w:tr w:rsidR="000E16A2" w:rsidRPr="000E16A2" w14:paraId="1D570653" w14:textId="77777777" w:rsidTr="000E16A2">
        <w:trPr>
          <w:trHeight w:val="827"/>
        </w:trPr>
        <w:tc>
          <w:tcPr>
            <w:tcW w:w="846" w:type="dxa"/>
            <w:vMerge/>
          </w:tcPr>
          <w:p w14:paraId="7D6658E3" w14:textId="77777777" w:rsidR="000E16A2" w:rsidRPr="000E16A2" w:rsidRDefault="000E16A2" w:rsidP="008641C9">
            <w:pPr>
              <w:numPr>
                <w:ilvl w:val="0"/>
                <w:numId w:val="59"/>
              </w:numPr>
              <w:contextualSpacing/>
              <w:rPr>
                <w:sz w:val="24"/>
                <w:szCs w:val="24"/>
              </w:rPr>
            </w:pPr>
          </w:p>
        </w:tc>
        <w:tc>
          <w:tcPr>
            <w:tcW w:w="1438" w:type="dxa"/>
            <w:vMerge/>
          </w:tcPr>
          <w:p w14:paraId="5A6CEBB2" w14:textId="77777777" w:rsidR="000E16A2" w:rsidRPr="000E16A2" w:rsidRDefault="000E16A2" w:rsidP="000E16A2">
            <w:pPr>
              <w:rPr>
                <w:sz w:val="24"/>
                <w:szCs w:val="24"/>
              </w:rPr>
            </w:pPr>
          </w:p>
        </w:tc>
        <w:tc>
          <w:tcPr>
            <w:tcW w:w="1539" w:type="dxa"/>
            <w:vMerge/>
          </w:tcPr>
          <w:p w14:paraId="1F9AEB33" w14:textId="77777777" w:rsidR="000E16A2" w:rsidRPr="000E16A2" w:rsidRDefault="000E16A2" w:rsidP="000E16A2">
            <w:pPr>
              <w:rPr>
                <w:sz w:val="24"/>
                <w:szCs w:val="24"/>
              </w:rPr>
            </w:pPr>
          </w:p>
        </w:tc>
        <w:tc>
          <w:tcPr>
            <w:tcW w:w="1736" w:type="dxa"/>
            <w:vMerge/>
          </w:tcPr>
          <w:p w14:paraId="153DCDB6" w14:textId="77777777" w:rsidR="000E16A2" w:rsidRPr="000E16A2" w:rsidRDefault="000E16A2" w:rsidP="000E16A2">
            <w:pPr>
              <w:rPr>
                <w:sz w:val="24"/>
                <w:szCs w:val="24"/>
              </w:rPr>
            </w:pPr>
          </w:p>
        </w:tc>
        <w:tc>
          <w:tcPr>
            <w:tcW w:w="2800" w:type="dxa"/>
          </w:tcPr>
          <w:p w14:paraId="7F096BD9"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277B4E88"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4080840F" w14:textId="77777777" w:rsidR="000E16A2" w:rsidRPr="000E16A2" w:rsidRDefault="000E16A2" w:rsidP="000E16A2">
            <w:pPr>
              <w:rPr>
                <w:sz w:val="24"/>
                <w:szCs w:val="24"/>
              </w:rPr>
            </w:pPr>
            <w:r w:rsidRPr="000E16A2">
              <w:rPr>
                <w:sz w:val="24"/>
                <w:szCs w:val="24"/>
              </w:rPr>
              <w:t>128,6 дБ</w:t>
            </w:r>
          </w:p>
        </w:tc>
      </w:tr>
      <w:tr w:rsidR="000E16A2" w:rsidRPr="000E16A2" w14:paraId="5CCE58A5" w14:textId="77777777" w:rsidTr="000E16A2">
        <w:trPr>
          <w:trHeight w:val="827"/>
        </w:trPr>
        <w:tc>
          <w:tcPr>
            <w:tcW w:w="846" w:type="dxa"/>
            <w:vMerge/>
          </w:tcPr>
          <w:p w14:paraId="2E9A4D95" w14:textId="77777777" w:rsidR="000E16A2" w:rsidRPr="000E16A2" w:rsidRDefault="000E16A2" w:rsidP="008641C9">
            <w:pPr>
              <w:numPr>
                <w:ilvl w:val="0"/>
                <w:numId w:val="59"/>
              </w:numPr>
              <w:contextualSpacing/>
              <w:rPr>
                <w:sz w:val="24"/>
                <w:szCs w:val="24"/>
              </w:rPr>
            </w:pPr>
          </w:p>
        </w:tc>
        <w:tc>
          <w:tcPr>
            <w:tcW w:w="1438" w:type="dxa"/>
            <w:vMerge/>
          </w:tcPr>
          <w:p w14:paraId="709F2624" w14:textId="77777777" w:rsidR="000E16A2" w:rsidRPr="000E16A2" w:rsidRDefault="000E16A2" w:rsidP="000E16A2">
            <w:pPr>
              <w:rPr>
                <w:sz w:val="24"/>
                <w:szCs w:val="24"/>
              </w:rPr>
            </w:pPr>
          </w:p>
        </w:tc>
        <w:tc>
          <w:tcPr>
            <w:tcW w:w="1539" w:type="dxa"/>
            <w:vMerge/>
          </w:tcPr>
          <w:p w14:paraId="24872B31" w14:textId="77777777" w:rsidR="000E16A2" w:rsidRPr="000E16A2" w:rsidRDefault="000E16A2" w:rsidP="000E16A2">
            <w:pPr>
              <w:rPr>
                <w:sz w:val="24"/>
                <w:szCs w:val="24"/>
              </w:rPr>
            </w:pPr>
          </w:p>
        </w:tc>
        <w:tc>
          <w:tcPr>
            <w:tcW w:w="1736" w:type="dxa"/>
            <w:vMerge/>
          </w:tcPr>
          <w:p w14:paraId="7090B0DE" w14:textId="77777777" w:rsidR="000E16A2" w:rsidRPr="000E16A2" w:rsidRDefault="000E16A2" w:rsidP="000E16A2">
            <w:pPr>
              <w:rPr>
                <w:sz w:val="24"/>
                <w:szCs w:val="24"/>
              </w:rPr>
            </w:pPr>
          </w:p>
        </w:tc>
        <w:tc>
          <w:tcPr>
            <w:tcW w:w="2800" w:type="dxa"/>
          </w:tcPr>
          <w:p w14:paraId="79DE2C15"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5B4E1026" w14:textId="77777777" w:rsidR="000E16A2" w:rsidRPr="000E16A2" w:rsidRDefault="000E16A2" w:rsidP="000E16A2">
            <w:pPr>
              <w:rPr>
                <w:sz w:val="24"/>
                <w:szCs w:val="24"/>
              </w:rPr>
            </w:pPr>
            <w:r w:rsidRPr="000E16A2">
              <w:rPr>
                <w:sz w:val="24"/>
                <w:szCs w:val="24"/>
                <w:lang w:val="en-US"/>
              </w:rPr>
              <w:t>115</w:t>
            </w:r>
            <w:r w:rsidRPr="000E16A2">
              <w:rPr>
                <w:sz w:val="24"/>
                <w:szCs w:val="24"/>
              </w:rPr>
              <w:t>,8</w:t>
            </w:r>
            <w:r w:rsidRPr="000E16A2">
              <w:rPr>
                <w:sz w:val="24"/>
                <w:szCs w:val="24"/>
                <w:lang w:val="en-US"/>
              </w:rPr>
              <w:t xml:space="preserve"> </w:t>
            </w:r>
            <w:r w:rsidRPr="000E16A2">
              <w:rPr>
                <w:sz w:val="24"/>
                <w:szCs w:val="24"/>
              </w:rPr>
              <w:t>дБ</w:t>
            </w:r>
          </w:p>
        </w:tc>
      </w:tr>
      <w:tr w:rsidR="000E16A2" w:rsidRPr="000E16A2" w14:paraId="341FBF97" w14:textId="77777777" w:rsidTr="000E16A2">
        <w:trPr>
          <w:trHeight w:val="827"/>
        </w:trPr>
        <w:tc>
          <w:tcPr>
            <w:tcW w:w="846" w:type="dxa"/>
            <w:vMerge/>
          </w:tcPr>
          <w:p w14:paraId="732B9FC9" w14:textId="77777777" w:rsidR="000E16A2" w:rsidRPr="000E16A2" w:rsidRDefault="000E16A2" w:rsidP="008641C9">
            <w:pPr>
              <w:numPr>
                <w:ilvl w:val="0"/>
                <w:numId w:val="59"/>
              </w:numPr>
              <w:contextualSpacing/>
              <w:rPr>
                <w:sz w:val="24"/>
                <w:szCs w:val="24"/>
              </w:rPr>
            </w:pPr>
          </w:p>
        </w:tc>
        <w:tc>
          <w:tcPr>
            <w:tcW w:w="1438" w:type="dxa"/>
            <w:vMerge/>
          </w:tcPr>
          <w:p w14:paraId="6B9DC6CC" w14:textId="77777777" w:rsidR="000E16A2" w:rsidRPr="000E16A2" w:rsidRDefault="000E16A2" w:rsidP="000E16A2">
            <w:pPr>
              <w:rPr>
                <w:sz w:val="24"/>
                <w:szCs w:val="24"/>
              </w:rPr>
            </w:pPr>
          </w:p>
        </w:tc>
        <w:tc>
          <w:tcPr>
            <w:tcW w:w="1539" w:type="dxa"/>
            <w:vMerge/>
          </w:tcPr>
          <w:p w14:paraId="1EE065CA" w14:textId="77777777" w:rsidR="000E16A2" w:rsidRPr="000E16A2" w:rsidRDefault="000E16A2" w:rsidP="000E16A2">
            <w:pPr>
              <w:rPr>
                <w:sz w:val="24"/>
                <w:szCs w:val="24"/>
              </w:rPr>
            </w:pPr>
          </w:p>
        </w:tc>
        <w:tc>
          <w:tcPr>
            <w:tcW w:w="1736" w:type="dxa"/>
            <w:vMerge/>
          </w:tcPr>
          <w:p w14:paraId="21ADBC98" w14:textId="77777777" w:rsidR="000E16A2" w:rsidRPr="000E16A2" w:rsidRDefault="000E16A2" w:rsidP="000E16A2">
            <w:pPr>
              <w:rPr>
                <w:sz w:val="24"/>
                <w:szCs w:val="24"/>
              </w:rPr>
            </w:pPr>
          </w:p>
        </w:tc>
        <w:tc>
          <w:tcPr>
            <w:tcW w:w="2800" w:type="dxa"/>
          </w:tcPr>
          <w:p w14:paraId="2128CE44" w14:textId="77777777" w:rsidR="000E16A2" w:rsidRPr="000E16A2" w:rsidRDefault="000E16A2" w:rsidP="000E16A2">
            <w:pPr>
              <w:rPr>
                <w:sz w:val="24"/>
                <w:szCs w:val="24"/>
              </w:rPr>
            </w:pPr>
            <w:r w:rsidRPr="000E16A2">
              <w:rPr>
                <w:sz w:val="24"/>
                <w:szCs w:val="24"/>
              </w:rPr>
              <w:t>«Кеим» (трансформаторное масло, тетраметилдиамино-дифенилметан, сульфитноспиртовая барда и другие)</w:t>
            </w:r>
          </w:p>
        </w:tc>
        <w:tc>
          <w:tcPr>
            <w:tcW w:w="1417" w:type="dxa"/>
          </w:tcPr>
          <w:p w14:paraId="357DBF46" w14:textId="77777777" w:rsidR="000E16A2" w:rsidRPr="000E16A2" w:rsidRDefault="000E16A2" w:rsidP="000E16A2">
            <w:pPr>
              <w:rPr>
                <w:sz w:val="24"/>
                <w:szCs w:val="24"/>
              </w:rPr>
            </w:pPr>
            <w:r w:rsidRPr="000E16A2">
              <w:rPr>
                <w:sz w:val="24"/>
                <w:szCs w:val="24"/>
              </w:rPr>
              <w:t>7,8 мг/м</w:t>
            </w:r>
            <w:r w:rsidRPr="000E16A2">
              <w:rPr>
                <w:sz w:val="24"/>
                <w:szCs w:val="24"/>
                <w:vertAlign w:val="superscript"/>
              </w:rPr>
              <w:t>3</w:t>
            </w:r>
          </w:p>
        </w:tc>
      </w:tr>
      <w:tr w:rsidR="000E16A2" w:rsidRPr="000E16A2" w14:paraId="6BDEB59B" w14:textId="77777777" w:rsidTr="000E16A2">
        <w:trPr>
          <w:trHeight w:val="698"/>
        </w:trPr>
        <w:tc>
          <w:tcPr>
            <w:tcW w:w="846" w:type="dxa"/>
            <w:vMerge/>
          </w:tcPr>
          <w:p w14:paraId="4105D18E" w14:textId="77777777" w:rsidR="000E16A2" w:rsidRPr="000E16A2" w:rsidRDefault="000E16A2" w:rsidP="008641C9">
            <w:pPr>
              <w:numPr>
                <w:ilvl w:val="0"/>
                <w:numId w:val="59"/>
              </w:numPr>
              <w:contextualSpacing/>
              <w:rPr>
                <w:sz w:val="24"/>
                <w:szCs w:val="24"/>
              </w:rPr>
            </w:pPr>
          </w:p>
        </w:tc>
        <w:tc>
          <w:tcPr>
            <w:tcW w:w="1438" w:type="dxa"/>
            <w:vMerge/>
          </w:tcPr>
          <w:p w14:paraId="17451C4A" w14:textId="77777777" w:rsidR="000E16A2" w:rsidRPr="000E16A2" w:rsidRDefault="000E16A2" w:rsidP="000E16A2">
            <w:pPr>
              <w:rPr>
                <w:sz w:val="24"/>
                <w:szCs w:val="24"/>
              </w:rPr>
            </w:pPr>
          </w:p>
        </w:tc>
        <w:tc>
          <w:tcPr>
            <w:tcW w:w="1539" w:type="dxa"/>
            <w:vMerge/>
          </w:tcPr>
          <w:p w14:paraId="515B0558" w14:textId="77777777" w:rsidR="000E16A2" w:rsidRPr="000E16A2" w:rsidRDefault="000E16A2" w:rsidP="000E16A2">
            <w:pPr>
              <w:rPr>
                <w:sz w:val="24"/>
                <w:szCs w:val="24"/>
              </w:rPr>
            </w:pPr>
          </w:p>
        </w:tc>
        <w:tc>
          <w:tcPr>
            <w:tcW w:w="1736" w:type="dxa"/>
            <w:vMerge/>
          </w:tcPr>
          <w:p w14:paraId="2BE8DF3B" w14:textId="77777777" w:rsidR="000E16A2" w:rsidRPr="000E16A2" w:rsidRDefault="000E16A2" w:rsidP="000E16A2">
            <w:pPr>
              <w:rPr>
                <w:sz w:val="24"/>
                <w:szCs w:val="24"/>
              </w:rPr>
            </w:pPr>
          </w:p>
        </w:tc>
        <w:tc>
          <w:tcPr>
            <w:tcW w:w="2800" w:type="dxa"/>
          </w:tcPr>
          <w:p w14:paraId="1FC8A13E" w14:textId="77777777" w:rsidR="000E16A2" w:rsidRPr="000E16A2" w:rsidRDefault="000E16A2" w:rsidP="000E16A2">
            <w:pPr>
              <w:rPr>
                <w:sz w:val="24"/>
                <w:szCs w:val="24"/>
              </w:rPr>
            </w:pPr>
            <w:r w:rsidRPr="000E16A2">
              <w:rPr>
                <w:sz w:val="24"/>
                <w:szCs w:val="24"/>
              </w:rPr>
              <w:t>Нефрас C150/200 /в пересчете на C/</w:t>
            </w:r>
          </w:p>
        </w:tc>
        <w:tc>
          <w:tcPr>
            <w:tcW w:w="1417" w:type="dxa"/>
          </w:tcPr>
          <w:p w14:paraId="6EDE93F3" w14:textId="77777777" w:rsidR="000E16A2" w:rsidRPr="000E16A2" w:rsidRDefault="000E16A2" w:rsidP="000E16A2">
            <w:pPr>
              <w:rPr>
                <w:sz w:val="24"/>
                <w:szCs w:val="24"/>
              </w:rPr>
            </w:pPr>
            <w:r w:rsidRPr="000E16A2">
              <w:rPr>
                <w:sz w:val="24"/>
                <w:szCs w:val="24"/>
              </w:rPr>
              <w:t>450 мг/м</w:t>
            </w:r>
            <w:r w:rsidRPr="000E16A2">
              <w:rPr>
                <w:sz w:val="24"/>
                <w:szCs w:val="24"/>
                <w:vertAlign w:val="superscript"/>
              </w:rPr>
              <w:t>3</w:t>
            </w:r>
          </w:p>
        </w:tc>
      </w:tr>
      <w:tr w:rsidR="000E16A2" w:rsidRPr="000E16A2" w14:paraId="1DA8AD92" w14:textId="77777777" w:rsidTr="000E16A2">
        <w:trPr>
          <w:trHeight w:val="371"/>
        </w:trPr>
        <w:tc>
          <w:tcPr>
            <w:tcW w:w="846" w:type="dxa"/>
            <w:vMerge/>
          </w:tcPr>
          <w:p w14:paraId="59E9DD8A" w14:textId="77777777" w:rsidR="000E16A2" w:rsidRPr="000E16A2" w:rsidRDefault="000E16A2" w:rsidP="008641C9">
            <w:pPr>
              <w:numPr>
                <w:ilvl w:val="0"/>
                <w:numId w:val="59"/>
              </w:numPr>
              <w:contextualSpacing/>
              <w:rPr>
                <w:sz w:val="24"/>
                <w:szCs w:val="24"/>
              </w:rPr>
            </w:pPr>
          </w:p>
        </w:tc>
        <w:tc>
          <w:tcPr>
            <w:tcW w:w="1438" w:type="dxa"/>
            <w:vMerge/>
          </w:tcPr>
          <w:p w14:paraId="7BE4D610" w14:textId="77777777" w:rsidR="000E16A2" w:rsidRPr="000E16A2" w:rsidRDefault="000E16A2" w:rsidP="000E16A2">
            <w:pPr>
              <w:rPr>
                <w:sz w:val="24"/>
                <w:szCs w:val="24"/>
              </w:rPr>
            </w:pPr>
          </w:p>
        </w:tc>
        <w:tc>
          <w:tcPr>
            <w:tcW w:w="1539" w:type="dxa"/>
            <w:vMerge/>
          </w:tcPr>
          <w:p w14:paraId="14F52956" w14:textId="77777777" w:rsidR="000E16A2" w:rsidRPr="000E16A2" w:rsidRDefault="000E16A2" w:rsidP="000E16A2">
            <w:pPr>
              <w:rPr>
                <w:sz w:val="24"/>
                <w:szCs w:val="24"/>
              </w:rPr>
            </w:pPr>
          </w:p>
        </w:tc>
        <w:tc>
          <w:tcPr>
            <w:tcW w:w="1736" w:type="dxa"/>
            <w:vMerge/>
          </w:tcPr>
          <w:p w14:paraId="1C3F9618" w14:textId="77777777" w:rsidR="000E16A2" w:rsidRPr="000E16A2" w:rsidRDefault="000E16A2" w:rsidP="000E16A2">
            <w:pPr>
              <w:rPr>
                <w:sz w:val="24"/>
                <w:szCs w:val="24"/>
              </w:rPr>
            </w:pPr>
          </w:p>
        </w:tc>
        <w:tc>
          <w:tcPr>
            <w:tcW w:w="2800" w:type="dxa"/>
          </w:tcPr>
          <w:p w14:paraId="4E6DE5FE" w14:textId="77777777" w:rsidR="000E16A2" w:rsidRPr="000E16A2" w:rsidRDefault="000E16A2" w:rsidP="000E16A2">
            <w:pPr>
              <w:rPr>
                <w:sz w:val="24"/>
                <w:szCs w:val="24"/>
              </w:rPr>
            </w:pPr>
            <w:r w:rsidRPr="000E16A2">
              <w:rPr>
                <w:sz w:val="24"/>
                <w:szCs w:val="24"/>
              </w:rPr>
              <w:t>Лак КО-075</w:t>
            </w:r>
          </w:p>
        </w:tc>
        <w:tc>
          <w:tcPr>
            <w:tcW w:w="1417" w:type="dxa"/>
          </w:tcPr>
          <w:p w14:paraId="691D21DB" w14:textId="77777777" w:rsidR="000E16A2" w:rsidRPr="000E16A2" w:rsidRDefault="000E16A2" w:rsidP="000E16A2">
            <w:pPr>
              <w:rPr>
                <w:sz w:val="24"/>
                <w:szCs w:val="24"/>
              </w:rPr>
            </w:pPr>
            <w:r w:rsidRPr="000E16A2">
              <w:rPr>
                <w:sz w:val="24"/>
                <w:szCs w:val="24"/>
              </w:rPr>
              <w:t>1,6 мг/м</w:t>
            </w:r>
            <w:r w:rsidRPr="000E16A2">
              <w:rPr>
                <w:sz w:val="24"/>
                <w:szCs w:val="24"/>
                <w:vertAlign w:val="superscript"/>
              </w:rPr>
              <w:t>3</w:t>
            </w:r>
          </w:p>
        </w:tc>
      </w:tr>
      <w:tr w:rsidR="000E16A2" w:rsidRPr="000E16A2" w14:paraId="712009CE" w14:textId="77777777" w:rsidTr="000E16A2">
        <w:trPr>
          <w:trHeight w:val="279"/>
        </w:trPr>
        <w:tc>
          <w:tcPr>
            <w:tcW w:w="846" w:type="dxa"/>
            <w:vMerge w:val="restart"/>
          </w:tcPr>
          <w:p w14:paraId="6B1779CD" w14:textId="77777777" w:rsidR="000E16A2" w:rsidRPr="000E16A2" w:rsidRDefault="000E16A2" w:rsidP="008641C9">
            <w:pPr>
              <w:numPr>
                <w:ilvl w:val="0"/>
                <w:numId w:val="59"/>
              </w:numPr>
              <w:contextualSpacing/>
              <w:rPr>
                <w:sz w:val="24"/>
                <w:szCs w:val="24"/>
              </w:rPr>
            </w:pPr>
          </w:p>
        </w:tc>
        <w:tc>
          <w:tcPr>
            <w:tcW w:w="1438" w:type="dxa"/>
            <w:vMerge w:val="restart"/>
          </w:tcPr>
          <w:p w14:paraId="7EA89D69" w14:textId="77777777" w:rsidR="000E16A2" w:rsidRPr="000E16A2" w:rsidRDefault="000E16A2" w:rsidP="000E16A2">
            <w:pPr>
              <w:rPr>
                <w:sz w:val="24"/>
                <w:szCs w:val="24"/>
              </w:rPr>
            </w:pPr>
            <w:r w:rsidRPr="000E16A2">
              <w:rPr>
                <w:sz w:val="24"/>
                <w:szCs w:val="24"/>
              </w:rPr>
              <w:t>Электрогазосварщик</w:t>
            </w:r>
          </w:p>
        </w:tc>
        <w:tc>
          <w:tcPr>
            <w:tcW w:w="1539" w:type="dxa"/>
            <w:vMerge w:val="restart"/>
          </w:tcPr>
          <w:p w14:paraId="25ABD3BC" w14:textId="77777777" w:rsidR="000E16A2" w:rsidRPr="000E16A2" w:rsidRDefault="000E16A2" w:rsidP="000E16A2">
            <w:pPr>
              <w:rPr>
                <w:sz w:val="24"/>
                <w:szCs w:val="24"/>
              </w:rPr>
            </w:pPr>
            <w:r w:rsidRPr="000E16A2">
              <w:rPr>
                <w:sz w:val="24"/>
                <w:szCs w:val="24"/>
              </w:rPr>
              <w:t>Электросварочное оборудование, ручной инструмент, шлифмашинка</w:t>
            </w:r>
          </w:p>
        </w:tc>
        <w:tc>
          <w:tcPr>
            <w:tcW w:w="1736" w:type="dxa"/>
            <w:vMerge w:val="restart"/>
          </w:tcPr>
          <w:p w14:paraId="4BE6A03F" w14:textId="77777777" w:rsidR="000E16A2" w:rsidRPr="000E16A2" w:rsidRDefault="000E16A2" w:rsidP="000E16A2">
            <w:pPr>
              <w:rPr>
                <w:sz w:val="24"/>
                <w:szCs w:val="24"/>
              </w:rPr>
            </w:pPr>
            <w:r w:rsidRPr="000E16A2">
              <w:rPr>
                <w:sz w:val="24"/>
                <w:szCs w:val="24"/>
              </w:rPr>
              <w:t>Сталь, алюминий,</w:t>
            </w:r>
          </w:p>
          <w:p w14:paraId="699E7FA1" w14:textId="77777777" w:rsidR="000E16A2" w:rsidRPr="000E16A2" w:rsidRDefault="000E16A2" w:rsidP="000E16A2">
            <w:pPr>
              <w:rPr>
                <w:sz w:val="24"/>
                <w:szCs w:val="24"/>
              </w:rPr>
            </w:pPr>
            <w:r w:rsidRPr="000E16A2">
              <w:rPr>
                <w:sz w:val="24"/>
                <w:szCs w:val="24"/>
              </w:rPr>
              <w:t>медь, латунь</w:t>
            </w:r>
          </w:p>
        </w:tc>
        <w:tc>
          <w:tcPr>
            <w:tcW w:w="2800" w:type="dxa"/>
          </w:tcPr>
          <w:p w14:paraId="00932F2A" w14:textId="77777777" w:rsidR="000E16A2" w:rsidRPr="000E16A2" w:rsidRDefault="000E16A2" w:rsidP="000E16A2">
            <w:pPr>
              <w:rPr>
                <w:sz w:val="24"/>
                <w:szCs w:val="24"/>
              </w:rPr>
            </w:pPr>
            <w:r w:rsidRPr="000E16A2">
              <w:rPr>
                <w:sz w:val="24"/>
                <w:szCs w:val="24"/>
              </w:rPr>
              <w:t>Дижелезо триоксид (железо (III) оксид)</w:t>
            </w:r>
          </w:p>
        </w:tc>
        <w:tc>
          <w:tcPr>
            <w:tcW w:w="1417" w:type="dxa"/>
          </w:tcPr>
          <w:p w14:paraId="29851269" w14:textId="77777777" w:rsidR="000E16A2" w:rsidRPr="000E16A2" w:rsidRDefault="000E16A2" w:rsidP="000E16A2">
            <w:pPr>
              <w:rPr>
                <w:sz w:val="24"/>
                <w:szCs w:val="24"/>
              </w:rPr>
            </w:pPr>
            <w:r w:rsidRPr="000E16A2">
              <w:rPr>
                <w:sz w:val="24"/>
                <w:szCs w:val="24"/>
              </w:rPr>
              <w:t>8,4 мг/м</w:t>
            </w:r>
            <w:r w:rsidRPr="000E16A2">
              <w:rPr>
                <w:sz w:val="24"/>
                <w:szCs w:val="24"/>
                <w:vertAlign w:val="superscript"/>
              </w:rPr>
              <w:t>3</w:t>
            </w:r>
          </w:p>
        </w:tc>
      </w:tr>
      <w:tr w:rsidR="000E16A2" w:rsidRPr="000E16A2" w14:paraId="1316D060" w14:textId="77777777" w:rsidTr="000E16A2">
        <w:trPr>
          <w:trHeight w:val="276"/>
        </w:trPr>
        <w:tc>
          <w:tcPr>
            <w:tcW w:w="846" w:type="dxa"/>
            <w:vMerge/>
          </w:tcPr>
          <w:p w14:paraId="752509FF" w14:textId="77777777" w:rsidR="000E16A2" w:rsidRPr="000E16A2" w:rsidRDefault="000E16A2" w:rsidP="008641C9">
            <w:pPr>
              <w:numPr>
                <w:ilvl w:val="0"/>
                <w:numId w:val="59"/>
              </w:numPr>
              <w:contextualSpacing/>
              <w:rPr>
                <w:sz w:val="24"/>
                <w:szCs w:val="24"/>
              </w:rPr>
            </w:pPr>
          </w:p>
        </w:tc>
        <w:tc>
          <w:tcPr>
            <w:tcW w:w="1438" w:type="dxa"/>
            <w:vMerge/>
          </w:tcPr>
          <w:p w14:paraId="28FD8249" w14:textId="77777777" w:rsidR="000E16A2" w:rsidRPr="000E16A2" w:rsidRDefault="000E16A2" w:rsidP="000E16A2">
            <w:pPr>
              <w:rPr>
                <w:sz w:val="24"/>
                <w:szCs w:val="24"/>
              </w:rPr>
            </w:pPr>
          </w:p>
        </w:tc>
        <w:tc>
          <w:tcPr>
            <w:tcW w:w="1539" w:type="dxa"/>
            <w:vMerge/>
          </w:tcPr>
          <w:p w14:paraId="207BEDBC" w14:textId="77777777" w:rsidR="000E16A2" w:rsidRPr="000E16A2" w:rsidRDefault="000E16A2" w:rsidP="000E16A2">
            <w:pPr>
              <w:rPr>
                <w:sz w:val="24"/>
                <w:szCs w:val="24"/>
              </w:rPr>
            </w:pPr>
          </w:p>
        </w:tc>
        <w:tc>
          <w:tcPr>
            <w:tcW w:w="1736" w:type="dxa"/>
            <w:vMerge/>
          </w:tcPr>
          <w:p w14:paraId="4D5BF626" w14:textId="77777777" w:rsidR="000E16A2" w:rsidRPr="000E16A2" w:rsidRDefault="000E16A2" w:rsidP="000E16A2">
            <w:pPr>
              <w:rPr>
                <w:sz w:val="24"/>
                <w:szCs w:val="24"/>
              </w:rPr>
            </w:pPr>
          </w:p>
        </w:tc>
        <w:tc>
          <w:tcPr>
            <w:tcW w:w="2800" w:type="dxa"/>
          </w:tcPr>
          <w:p w14:paraId="5BFEFA20" w14:textId="77777777" w:rsidR="000E16A2" w:rsidRPr="000E16A2" w:rsidRDefault="000E16A2" w:rsidP="000E16A2">
            <w:pPr>
              <w:rPr>
                <w:sz w:val="24"/>
                <w:szCs w:val="24"/>
              </w:rPr>
            </w:pPr>
            <w:r w:rsidRPr="000E16A2">
              <w:rPr>
                <w:sz w:val="24"/>
                <w:szCs w:val="24"/>
              </w:rPr>
              <w:t>Углерода оксид (углерода окись; углерода моноокись; угарный газ)</w:t>
            </w:r>
          </w:p>
        </w:tc>
        <w:tc>
          <w:tcPr>
            <w:tcW w:w="1417" w:type="dxa"/>
          </w:tcPr>
          <w:p w14:paraId="5FCE9429" w14:textId="77777777" w:rsidR="000E16A2" w:rsidRPr="000E16A2" w:rsidRDefault="000E16A2" w:rsidP="000E16A2">
            <w:pPr>
              <w:rPr>
                <w:sz w:val="24"/>
                <w:szCs w:val="24"/>
              </w:rPr>
            </w:pPr>
            <w:r w:rsidRPr="000E16A2">
              <w:rPr>
                <w:sz w:val="24"/>
                <w:szCs w:val="24"/>
              </w:rPr>
              <w:t>6,3 мг/м</w:t>
            </w:r>
            <w:r w:rsidRPr="000E16A2">
              <w:rPr>
                <w:sz w:val="24"/>
                <w:szCs w:val="24"/>
                <w:vertAlign w:val="superscript"/>
              </w:rPr>
              <w:t>3</w:t>
            </w:r>
          </w:p>
        </w:tc>
      </w:tr>
      <w:tr w:rsidR="000E16A2" w:rsidRPr="000E16A2" w14:paraId="51F84267" w14:textId="77777777" w:rsidTr="000E16A2">
        <w:trPr>
          <w:trHeight w:val="276"/>
        </w:trPr>
        <w:tc>
          <w:tcPr>
            <w:tcW w:w="846" w:type="dxa"/>
            <w:vMerge/>
          </w:tcPr>
          <w:p w14:paraId="6D44A06E" w14:textId="77777777" w:rsidR="000E16A2" w:rsidRPr="000E16A2" w:rsidRDefault="000E16A2" w:rsidP="008641C9">
            <w:pPr>
              <w:numPr>
                <w:ilvl w:val="0"/>
                <w:numId w:val="59"/>
              </w:numPr>
              <w:contextualSpacing/>
              <w:rPr>
                <w:sz w:val="24"/>
                <w:szCs w:val="24"/>
              </w:rPr>
            </w:pPr>
          </w:p>
        </w:tc>
        <w:tc>
          <w:tcPr>
            <w:tcW w:w="1438" w:type="dxa"/>
            <w:vMerge/>
          </w:tcPr>
          <w:p w14:paraId="7CCB8695" w14:textId="77777777" w:rsidR="000E16A2" w:rsidRPr="000E16A2" w:rsidRDefault="000E16A2" w:rsidP="000E16A2">
            <w:pPr>
              <w:rPr>
                <w:sz w:val="24"/>
                <w:szCs w:val="24"/>
              </w:rPr>
            </w:pPr>
          </w:p>
        </w:tc>
        <w:tc>
          <w:tcPr>
            <w:tcW w:w="1539" w:type="dxa"/>
            <w:vMerge/>
          </w:tcPr>
          <w:p w14:paraId="26F6EE41" w14:textId="77777777" w:rsidR="000E16A2" w:rsidRPr="000E16A2" w:rsidRDefault="000E16A2" w:rsidP="000E16A2">
            <w:pPr>
              <w:rPr>
                <w:sz w:val="24"/>
                <w:szCs w:val="24"/>
              </w:rPr>
            </w:pPr>
          </w:p>
        </w:tc>
        <w:tc>
          <w:tcPr>
            <w:tcW w:w="1736" w:type="dxa"/>
            <w:vMerge/>
          </w:tcPr>
          <w:p w14:paraId="6A1EEB48" w14:textId="77777777" w:rsidR="000E16A2" w:rsidRPr="000E16A2" w:rsidRDefault="000E16A2" w:rsidP="000E16A2">
            <w:pPr>
              <w:rPr>
                <w:sz w:val="24"/>
                <w:szCs w:val="24"/>
              </w:rPr>
            </w:pPr>
          </w:p>
        </w:tc>
        <w:tc>
          <w:tcPr>
            <w:tcW w:w="2800" w:type="dxa"/>
          </w:tcPr>
          <w:p w14:paraId="3F3527C9"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754422CE" w14:textId="77777777" w:rsidR="000E16A2" w:rsidRPr="000E16A2" w:rsidRDefault="000E16A2" w:rsidP="000E16A2">
            <w:pPr>
              <w:rPr>
                <w:sz w:val="24"/>
                <w:szCs w:val="24"/>
                <w:vertAlign w:val="superscript"/>
              </w:rPr>
            </w:pPr>
            <w:r w:rsidRPr="000E16A2">
              <w:rPr>
                <w:sz w:val="24"/>
                <w:szCs w:val="24"/>
              </w:rPr>
              <w:t>18 мг/м</w:t>
            </w:r>
            <w:r w:rsidRPr="000E16A2">
              <w:rPr>
                <w:sz w:val="24"/>
                <w:szCs w:val="24"/>
                <w:vertAlign w:val="superscript"/>
              </w:rPr>
              <w:t>3</w:t>
            </w:r>
          </w:p>
        </w:tc>
      </w:tr>
      <w:tr w:rsidR="000E16A2" w:rsidRPr="000E16A2" w14:paraId="728E609C" w14:textId="77777777" w:rsidTr="000E16A2">
        <w:trPr>
          <w:trHeight w:val="276"/>
        </w:trPr>
        <w:tc>
          <w:tcPr>
            <w:tcW w:w="846" w:type="dxa"/>
            <w:vMerge/>
          </w:tcPr>
          <w:p w14:paraId="3C185624" w14:textId="77777777" w:rsidR="000E16A2" w:rsidRPr="000E16A2" w:rsidRDefault="000E16A2" w:rsidP="008641C9">
            <w:pPr>
              <w:numPr>
                <w:ilvl w:val="0"/>
                <w:numId w:val="59"/>
              </w:numPr>
              <w:contextualSpacing/>
              <w:rPr>
                <w:sz w:val="24"/>
                <w:szCs w:val="24"/>
              </w:rPr>
            </w:pPr>
          </w:p>
        </w:tc>
        <w:tc>
          <w:tcPr>
            <w:tcW w:w="1438" w:type="dxa"/>
            <w:vMerge/>
          </w:tcPr>
          <w:p w14:paraId="0CAD6C10" w14:textId="77777777" w:rsidR="000E16A2" w:rsidRPr="000E16A2" w:rsidRDefault="000E16A2" w:rsidP="000E16A2">
            <w:pPr>
              <w:rPr>
                <w:sz w:val="24"/>
                <w:szCs w:val="24"/>
              </w:rPr>
            </w:pPr>
          </w:p>
        </w:tc>
        <w:tc>
          <w:tcPr>
            <w:tcW w:w="1539" w:type="dxa"/>
            <w:vMerge/>
          </w:tcPr>
          <w:p w14:paraId="74175223" w14:textId="77777777" w:rsidR="000E16A2" w:rsidRPr="000E16A2" w:rsidRDefault="000E16A2" w:rsidP="000E16A2">
            <w:pPr>
              <w:rPr>
                <w:sz w:val="24"/>
                <w:szCs w:val="24"/>
              </w:rPr>
            </w:pPr>
          </w:p>
        </w:tc>
        <w:tc>
          <w:tcPr>
            <w:tcW w:w="1736" w:type="dxa"/>
            <w:vMerge/>
          </w:tcPr>
          <w:p w14:paraId="3DB70EFD" w14:textId="77777777" w:rsidR="000E16A2" w:rsidRPr="000E16A2" w:rsidRDefault="000E16A2" w:rsidP="000E16A2">
            <w:pPr>
              <w:rPr>
                <w:sz w:val="24"/>
                <w:szCs w:val="24"/>
              </w:rPr>
            </w:pPr>
          </w:p>
        </w:tc>
        <w:tc>
          <w:tcPr>
            <w:tcW w:w="2800" w:type="dxa"/>
          </w:tcPr>
          <w:p w14:paraId="32C6C692" w14:textId="77777777" w:rsidR="000E16A2" w:rsidRPr="000E16A2" w:rsidRDefault="000E16A2" w:rsidP="000E16A2">
            <w:pPr>
              <w:rPr>
                <w:sz w:val="24"/>
                <w:szCs w:val="24"/>
              </w:rPr>
            </w:pPr>
            <w:r w:rsidRPr="000E16A2">
              <w:rPr>
                <w:sz w:val="24"/>
                <w:szCs w:val="24"/>
              </w:rPr>
              <w:t>Азота диоксид (двуокись азота; пероксид азота)</w:t>
            </w:r>
          </w:p>
        </w:tc>
        <w:tc>
          <w:tcPr>
            <w:tcW w:w="1417" w:type="dxa"/>
          </w:tcPr>
          <w:p w14:paraId="0EBC8D88" w14:textId="77777777" w:rsidR="000E16A2" w:rsidRPr="000E16A2" w:rsidRDefault="000E16A2" w:rsidP="000E16A2">
            <w:pPr>
              <w:rPr>
                <w:sz w:val="24"/>
                <w:szCs w:val="24"/>
              </w:rPr>
            </w:pPr>
            <w:r w:rsidRPr="000E16A2">
              <w:rPr>
                <w:sz w:val="24"/>
                <w:szCs w:val="24"/>
              </w:rPr>
              <w:t>0,8 мг/м</w:t>
            </w:r>
            <w:r w:rsidRPr="000E16A2">
              <w:rPr>
                <w:sz w:val="24"/>
                <w:szCs w:val="24"/>
                <w:vertAlign w:val="superscript"/>
              </w:rPr>
              <w:t>3</w:t>
            </w:r>
          </w:p>
        </w:tc>
      </w:tr>
      <w:tr w:rsidR="000E16A2" w:rsidRPr="000E16A2" w14:paraId="19F42DCC" w14:textId="77777777" w:rsidTr="000E16A2">
        <w:trPr>
          <w:trHeight w:val="276"/>
        </w:trPr>
        <w:tc>
          <w:tcPr>
            <w:tcW w:w="846" w:type="dxa"/>
            <w:vMerge/>
          </w:tcPr>
          <w:p w14:paraId="5B1D4871" w14:textId="77777777" w:rsidR="000E16A2" w:rsidRPr="000E16A2" w:rsidRDefault="000E16A2" w:rsidP="008641C9">
            <w:pPr>
              <w:numPr>
                <w:ilvl w:val="0"/>
                <w:numId w:val="59"/>
              </w:numPr>
              <w:contextualSpacing/>
              <w:rPr>
                <w:sz w:val="24"/>
                <w:szCs w:val="24"/>
              </w:rPr>
            </w:pPr>
          </w:p>
        </w:tc>
        <w:tc>
          <w:tcPr>
            <w:tcW w:w="1438" w:type="dxa"/>
            <w:vMerge/>
          </w:tcPr>
          <w:p w14:paraId="0D70F5FD" w14:textId="77777777" w:rsidR="000E16A2" w:rsidRPr="000E16A2" w:rsidRDefault="000E16A2" w:rsidP="000E16A2">
            <w:pPr>
              <w:rPr>
                <w:sz w:val="24"/>
                <w:szCs w:val="24"/>
              </w:rPr>
            </w:pPr>
          </w:p>
        </w:tc>
        <w:tc>
          <w:tcPr>
            <w:tcW w:w="1539" w:type="dxa"/>
            <w:vMerge/>
          </w:tcPr>
          <w:p w14:paraId="4199A3B5" w14:textId="77777777" w:rsidR="000E16A2" w:rsidRPr="000E16A2" w:rsidRDefault="000E16A2" w:rsidP="000E16A2">
            <w:pPr>
              <w:rPr>
                <w:sz w:val="24"/>
                <w:szCs w:val="24"/>
              </w:rPr>
            </w:pPr>
          </w:p>
        </w:tc>
        <w:tc>
          <w:tcPr>
            <w:tcW w:w="1736" w:type="dxa"/>
            <w:vMerge/>
          </w:tcPr>
          <w:p w14:paraId="3E2A2474" w14:textId="77777777" w:rsidR="000E16A2" w:rsidRPr="000E16A2" w:rsidRDefault="000E16A2" w:rsidP="000E16A2">
            <w:pPr>
              <w:rPr>
                <w:sz w:val="24"/>
                <w:szCs w:val="24"/>
              </w:rPr>
            </w:pPr>
          </w:p>
        </w:tc>
        <w:tc>
          <w:tcPr>
            <w:tcW w:w="2800" w:type="dxa"/>
          </w:tcPr>
          <w:p w14:paraId="71C55DD7" w14:textId="77777777" w:rsidR="000E16A2" w:rsidRPr="000E16A2" w:rsidRDefault="000E16A2" w:rsidP="000E16A2">
            <w:pPr>
              <w:rPr>
                <w:sz w:val="24"/>
                <w:szCs w:val="24"/>
              </w:rPr>
            </w:pPr>
            <w:r w:rsidRPr="000E16A2">
              <w:rPr>
                <w:sz w:val="24"/>
                <w:szCs w:val="24"/>
              </w:rPr>
              <w:t xml:space="preserve">Марганца оксиды /в пересчете на марганца </w:t>
            </w:r>
            <w:r w:rsidRPr="000E16A2">
              <w:rPr>
                <w:sz w:val="24"/>
                <w:szCs w:val="24"/>
              </w:rPr>
              <w:lastRenderedPageBreak/>
              <w:t>диоксид/ аэрозоль дезинтеграции</w:t>
            </w:r>
          </w:p>
        </w:tc>
        <w:tc>
          <w:tcPr>
            <w:tcW w:w="1417" w:type="dxa"/>
          </w:tcPr>
          <w:p w14:paraId="3BADE9EE" w14:textId="77777777" w:rsidR="000E16A2" w:rsidRPr="000E16A2" w:rsidRDefault="000E16A2" w:rsidP="000E16A2">
            <w:pPr>
              <w:rPr>
                <w:sz w:val="24"/>
                <w:szCs w:val="24"/>
              </w:rPr>
            </w:pPr>
            <w:r w:rsidRPr="000E16A2">
              <w:rPr>
                <w:sz w:val="24"/>
                <w:szCs w:val="24"/>
              </w:rPr>
              <w:lastRenderedPageBreak/>
              <w:t>1,3 мг/м</w:t>
            </w:r>
            <w:r w:rsidRPr="000E16A2">
              <w:rPr>
                <w:sz w:val="24"/>
                <w:szCs w:val="24"/>
                <w:vertAlign w:val="superscript"/>
              </w:rPr>
              <w:t>3</w:t>
            </w:r>
          </w:p>
        </w:tc>
      </w:tr>
      <w:tr w:rsidR="000E16A2" w:rsidRPr="000E16A2" w14:paraId="66E2DB1B" w14:textId="77777777" w:rsidTr="000E16A2">
        <w:trPr>
          <w:trHeight w:val="276"/>
        </w:trPr>
        <w:tc>
          <w:tcPr>
            <w:tcW w:w="846" w:type="dxa"/>
            <w:vMerge/>
          </w:tcPr>
          <w:p w14:paraId="478DB8E3" w14:textId="77777777" w:rsidR="000E16A2" w:rsidRPr="000E16A2" w:rsidRDefault="000E16A2" w:rsidP="008641C9">
            <w:pPr>
              <w:numPr>
                <w:ilvl w:val="0"/>
                <w:numId w:val="59"/>
              </w:numPr>
              <w:contextualSpacing/>
              <w:rPr>
                <w:sz w:val="24"/>
                <w:szCs w:val="24"/>
              </w:rPr>
            </w:pPr>
          </w:p>
        </w:tc>
        <w:tc>
          <w:tcPr>
            <w:tcW w:w="1438" w:type="dxa"/>
            <w:vMerge/>
          </w:tcPr>
          <w:p w14:paraId="22FAA4C6" w14:textId="77777777" w:rsidR="000E16A2" w:rsidRPr="000E16A2" w:rsidRDefault="000E16A2" w:rsidP="000E16A2">
            <w:pPr>
              <w:rPr>
                <w:sz w:val="24"/>
                <w:szCs w:val="24"/>
              </w:rPr>
            </w:pPr>
          </w:p>
        </w:tc>
        <w:tc>
          <w:tcPr>
            <w:tcW w:w="1539" w:type="dxa"/>
            <w:vMerge/>
          </w:tcPr>
          <w:p w14:paraId="048FFE46" w14:textId="77777777" w:rsidR="000E16A2" w:rsidRPr="000E16A2" w:rsidRDefault="000E16A2" w:rsidP="000E16A2">
            <w:pPr>
              <w:rPr>
                <w:sz w:val="24"/>
                <w:szCs w:val="24"/>
              </w:rPr>
            </w:pPr>
          </w:p>
        </w:tc>
        <w:tc>
          <w:tcPr>
            <w:tcW w:w="1736" w:type="dxa"/>
            <w:vMerge/>
          </w:tcPr>
          <w:p w14:paraId="231A7BB4" w14:textId="77777777" w:rsidR="000E16A2" w:rsidRPr="000E16A2" w:rsidRDefault="000E16A2" w:rsidP="000E16A2">
            <w:pPr>
              <w:rPr>
                <w:sz w:val="24"/>
                <w:szCs w:val="24"/>
              </w:rPr>
            </w:pPr>
          </w:p>
        </w:tc>
        <w:tc>
          <w:tcPr>
            <w:tcW w:w="2800" w:type="dxa"/>
          </w:tcPr>
          <w:p w14:paraId="4A086BAD"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4017AA08" w14:textId="77777777" w:rsidR="000E16A2" w:rsidRPr="000E16A2" w:rsidRDefault="000E16A2" w:rsidP="000E16A2">
            <w:pPr>
              <w:rPr>
                <w:sz w:val="24"/>
                <w:szCs w:val="24"/>
              </w:rPr>
            </w:pPr>
            <w:r w:rsidRPr="000E16A2">
              <w:rPr>
                <w:sz w:val="24"/>
                <w:szCs w:val="24"/>
              </w:rPr>
              <w:t>88,4 дБА</w:t>
            </w:r>
          </w:p>
        </w:tc>
      </w:tr>
      <w:tr w:rsidR="000E16A2" w:rsidRPr="000E16A2" w14:paraId="1FF28863" w14:textId="77777777" w:rsidTr="000E16A2">
        <w:trPr>
          <w:trHeight w:val="276"/>
        </w:trPr>
        <w:tc>
          <w:tcPr>
            <w:tcW w:w="846" w:type="dxa"/>
            <w:vMerge/>
          </w:tcPr>
          <w:p w14:paraId="27FC91B9" w14:textId="77777777" w:rsidR="000E16A2" w:rsidRPr="000E16A2" w:rsidRDefault="000E16A2" w:rsidP="008641C9">
            <w:pPr>
              <w:numPr>
                <w:ilvl w:val="0"/>
                <w:numId w:val="59"/>
              </w:numPr>
              <w:contextualSpacing/>
              <w:rPr>
                <w:sz w:val="24"/>
                <w:szCs w:val="24"/>
              </w:rPr>
            </w:pPr>
          </w:p>
        </w:tc>
        <w:tc>
          <w:tcPr>
            <w:tcW w:w="1438" w:type="dxa"/>
            <w:vMerge/>
          </w:tcPr>
          <w:p w14:paraId="1F6F23CD" w14:textId="77777777" w:rsidR="000E16A2" w:rsidRPr="000E16A2" w:rsidRDefault="000E16A2" w:rsidP="000E16A2">
            <w:pPr>
              <w:rPr>
                <w:sz w:val="24"/>
                <w:szCs w:val="24"/>
              </w:rPr>
            </w:pPr>
          </w:p>
        </w:tc>
        <w:tc>
          <w:tcPr>
            <w:tcW w:w="1539" w:type="dxa"/>
            <w:vMerge/>
          </w:tcPr>
          <w:p w14:paraId="05BD2ECA" w14:textId="77777777" w:rsidR="000E16A2" w:rsidRPr="000E16A2" w:rsidRDefault="000E16A2" w:rsidP="000E16A2">
            <w:pPr>
              <w:rPr>
                <w:sz w:val="24"/>
                <w:szCs w:val="24"/>
              </w:rPr>
            </w:pPr>
          </w:p>
        </w:tc>
        <w:tc>
          <w:tcPr>
            <w:tcW w:w="1736" w:type="dxa"/>
            <w:vMerge/>
          </w:tcPr>
          <w:p w14:paraId="45B8C184" w14:textId="77777777" w:rsidR="000E16A2" w:rsidRPr="000E16A2" w:rsidRDefault="000E16A2" w:rsidP="000E16A2">
            <w:pPr>
              <w:rPr>
                <w:sz w:val="24"/>
                <w:szCs w:val="24"/>
              </w:rPr>
            </w:pPr>
          </w:p>
        </w:tc>
        <w:tc>
          <w:tcPr>
            <w:tcW w:w="2800" w:type="dxa"/>
          </w:tcPr>
          <w:p w14:paraId="5BE4BF64" w14:textId="77777777" w:rsidR="000E16A2" w:rsidRPr="000E16A2" w:rsidRDefault="000E16A2" w:rsidP="000E16A2">
            <w:pPr>
              <w:rPr>
                <w:sz w:val="24"/>
                <w:szCs w:val="24"/>
              </w:rPr>
            </w:pPr>
            <w:r w:rsidRPr="000E16A2">
              <w:rPr>
                <w:sz w:val="24"/>
                <w:szCs w:val="24"/>
              </w:rPr>
              <w:t>Интенсивность облучения в области УФ-C</w:t>
            </w:r>
          </w:p>
        </w:tc>
        <w:tc>
          <w:tcPr>
            <w:tcW w:w="1417" w:type="dxa"/>
          </w:tcPr>
          <w:p w14:paraId="718F4261" w14:textId="77777777" w:rsidR="000E16A2" w:rsidRPr="000E16A2" w:rsidRDefault="000E16A2" w:rsidP="000E16A2">
            <w:pPr>
              <w:rPr>
                <w:sz w:val="24"/>
                <w:szCs w:val="24"/>
                <w:vertAlign w:val="superscript"/>
              </w:rPr>
            </w:pPr>
            <w:r w:rsidRPr="000E16A2">
              <w:rPr>
                <w:sz w:val="24"/>
                <w:szCs w:val="24"/>
              </w:rPr>
              <w:t>1,2 Вт/м</w:t>
            </w:r>
            <w:r w:rsidRPr="000E16A2">
              <w:rPr>
                <w:sz w:val="24"/>
                <w:szCs w:val="24"/>
                <w:vertAlign w:val="superscript"/>
              </w:rPr>
              <w:t>2</w:t>
            </w:r>
          </w:p>
        </w:tc>
      </w:tr>
      <w:tr w:rsidR="000E16A2" w:rsidRPr="000E16A2" w14:paraId="760429C0" w14:textId="77777777" w:rsidTr="000E16A2">
        <w:trPr>
          <w:trHeight w:val="1656"/>
        </w:trPr>
        <w:tc>
          <w:tcPr>
            <w:tcW w:w="846" w:type="dxa"/>
            <w:vMerge w:val="restart"/>
          </w:tcPr>
          <w:p w14:paraId="36670F43" w14:textId="77777777" w:rsidR="000E16A2" w:rsidRPr="000E16A2" w:rsidRDefault="000E16A2" w:rsidP="008641C9">
            <w:pPr>
              <w:numPr>
                <w:ilvl w:val="0"/>
                <w:numId w:val="59"/>
              </w:numPr>
              <w:contextualSpacing/>
              <w:rPr>
                <w:sz w:val="24"/>
                <w:szCs w:val="24"/>
              </w:rPr>
            </w:pPr>
          </w:p>
        </w:tc>
        <w:tc>
          <w:tcPr>
            <w:tcW w:w="1438" w:type="dxa"/>
            <w:vMerge w:val="restart"/>
          </w:tcPr>
          <w:p w14:paraId="2AC15A41" w14:textId="77777777" w:rsidR="000E16A2" w:rsidRPr="000E16A2" w:rsidRDefault="000E16A2" w:rsidP="000E16A2">
            <w:pPr>
              <w:rPr>
                <w:sz w:val="24"/>
                <w:szCs w:val="24"/>
              </w:rPr>
            </w:pPr>
            <w:r w:rsidRPr="000E16A2">
              <w:rPr>
                <w:sz w:val="24"/>
                <w:szCs w:val="24"/>
              </w:rPr>
              <w:t xml:space="preserve">Водитель автомобиля      </w:t>
            </w:r>
          </w:p>
        </w:tc>
        <w:tc>
          <w:tcPr>
            <w:tcW w:w="1539" w:type="dxa"/>
            <w:vMerge w:val="restart"/>
          </w:tcPr>
          <w:p w14:paraId="56B02C14" w14:textId="77777777" w:rsidR="000E16A2" w:rsidRPr="000E16A2" w:rsidRDefault="000E16A2" w:rsidP="000E16A2">
            <w:pPr>
              <w:rPr>
                <w:sz w:val="24"/>
                <w:szCs w:val="24"/>
              </w:rPr>
            </w:pPr>
            <w:r w:rsidRPr="000E16A2">
              <w:rPr>
                <w:sz w:val="24"/>
                <w:szCs w:val="24"/>
              </w:rPr>
              <w:t>Автомобиль</w:t>
            </w:r>
          </w:p>
        </w:tc>
        <w:tc>
          <w:tcPr>
            <w:tcW w:w="1736" w:type="dxa"/>
            <w:vMerge w:val="restart"/>
          </w:tcPr>
          <w:p w14:paraId="3F97EB82" w14:textId="77777777" w:rsidR="000E16A2" w:rsidRPr="000E16A2" w:rsidRDefault="000E16A2" w:rsidP="000E16A2">
            <w:pPr>
              <w:rPr>
                <w:sz w:val="24"/>
                <w:szCs w:val="24"/>
              </w:rPr>
            </w:pPr>
            <w:r w:rsidRPr="000E16A2">
              <w:rPr>
                <w:sz w:val="24"/>
                <w:szCs w:val="24"/>
              </w:rPr>
              <w:t xml:space="preserve">Дизельное топливо </w:t>
            </w:r>
          </w:p>
        </w:tc>
        <w:tc>
          <w:tcPr>
            <w:tcW w:w="2800" w:type="dxa"/>
          </w:tcPr>
          <w:p w14:paraId="4232B7D0" w14:textId="77777777" w:rsidR="000E16A2" w:rsidRPr="000E16A2" w:rsidRDefault="000E16A2" w:rsidP="000E16A2">
            <w:pPr>
              <w:rPr>
                <w:sz w:val="24"/>
                <w:szCs w:val="24"/>
              </w:rPr>
            </w:pPr>
            <w:r w:rsidRPr="000E16A2">
              <w:rPr>
                <w:sz w:val="24"/>
                <w:szCs w:val="24"/>
              </w:rPr>
              <w:t>Проп-2-ен-1-аль (акрилальдегид; акриловый альдегид; альдегид акриловой кислоты; проп-2-ен-1-аль)</w:t>
            </w:r>
          </w:p>
        </w:tc>
        <w:tc>
          <w:tcPr>
            <w:tcW w:w="1417" w:type="dxa"/>
          </w:tcPr>
          <w:p w14:paraId="2EC27B62" w14:textId="77777777" w:rsidR="000E16A2" w:rsidRPr="000E16A2" w:rsidRDefault="000E16A2" w:rsidP="000E16A2">
            <w:pPr>
              <w:rPr>
                <w:sz w:val="24"/>
                <w:szCs w:val="24"/>
              </w:rPr>
            </w:pPr>
            <w:r w:rsidRPr="000E16A2">
              <w:rPr>
                <w:sz w:val="24"/>
                <w:szCs w:val="24"/>
              </w:rPr>
              <w:t>0,2 мг/м</w:t>
            </w:r>
            <w:r w:rsidRPr="000E16A2">
              <w:rPr>
                <w:sz w:val="24"/>
                <w:szCs w:val="24"/>
                <w:vertAlign w:val="superscript"/>
              </w:rPr>
              <w:t>3</w:t>
            </w:r>
          </w:p>
        </w:tc>
      </w:tr>
      <w:tr w:rsidR="000E16A2" w:rsidRPr="000E16A2" w14:paraId="74CF3990" w14:textId="77777777" w:rsidTr="000E16A2">
        <w:trPr>
          <w:trHeight w:val="197"/>
        </w:trPr>
        <w:tc>
          <w:tcPr>
            <w:tcW w:w="846" w:type="dxa"/>
            <w:vMerge/>
          </w:tcPr>
          <w:p w14:paraId="18C2B213" w14:textId="77777777" w:rsidR="000E16A2" w:rsidRPr="000E16A2" w:rsidRDefault="000E16A2" w:rsidP="008641C9">
            <w:pPr>
              <w:numPr>
                <w:ilvl w:val="0"/>
                <w:numId w:val="59"/>
              </w:numPr>
              <w:contextualSpacing/>
              <w:rPr>
                <w:sz w:val="24"/>
                <w:szCs w:val="24"/>
              </w:rPr>
            </w:pPr>
          </w:p>
        </w:tc>
        <w:tc>
          <w:tcPr>
            <w:tcW w:w="1438" w:type="dxa"/>
            <w:vMerge/>
          </w:tcPr>
          <w:p w14:paraId="0036382E" w14:textId="77777777" w:rsidR="000E16A2" w:rsidRPr="000E16A2" w:rsidRDefault="000E16A2" w:rsidP="000E16A2">
            <w:pPr>
              <w:rPr>
                <w:sz w:val="24"/>
                <w:szCs w:val="24"/>
              </w:rPr>
            </w:pPr>
          </w:p>
        </w:tc>
        <w:tc>
          <w:tcPr>
            <w:tcW w:w="1539" w:type="dxa"/>
            <w:vMerge/>
          </w:tcPr>
          <w:p w14:paraId="3B15F5CF" w14:textId="77777777" w:rsidR="000E16A2" w:rsidRPr="000E16A2" w:rsidRDefault="000E16A2" w:rsidP="000E16A2">
            <w:pPr>
              <w:rPr>
                <w:sz w:val="24"/>
                <w:szCs w:val="24"/>
              </w:rPr>
            </w:pPr>
          </w:p>
        </w:tc>
        <w:tc>
          <w:tcPr>
            <w:tcW w:w="1736" w:type="dxa"/>
            <w:vMerge/>
          </w:tcPr>
          <w:p w14:paraId="5483C969" w14:textId="77777777" w:rsidR="000E16A2" w:rsidRPr="000E16A2" w:rsidRDefault="000E16A2" w:rsidP="000E16A2">
            <w:pPr>
              <w:rPr>
                <w:sz w:val="24"/>
                <w:szCs w:val="24"/>
              </w:rPr>
            </w:pPr>
          </w:p>
        </w:tc>
        <w:tc>
          <w:tcPr>
            <w:tcW w:w="2800" w:type="dxa"/>
          </w:tcPr>
          <w:p w14:paraId="5ED2A6BF" w14:textId="77777777" w:rsidR="000E16A2" w:rsidRPr="000E16A2" w:rsidRDefault="000E16A2" w:rsidP="000E16A2">
            <w:pPr>
              <w:rPr>
                <w:sz w:val="24"/>
                <w:szCs w:val="24"/>
              </w:rPr>
            </w:pPr>
            <w:r w:rsidRPr="000E16A2">
              <w:rPr>
                <w:sz w:val="24"/>
                <w:szCs w:val="24"/>
              </w:rPr>
              <w:t>Углеводороды алифатические предельные C2-10 /в пересчете на C/</w:t>
            </w:r>
          </w:p>
        </w:tc>
        <w:tc>
          <w:tcPr>
            <w:tcW w:w="1417" w:type="dxa"/>
          </w:tcPr>
          <w:p w14:paraId="5253D2EA" w14:textId="77777777" w:rsidR="000E16A2" w:rsidRPr="000E16A2" w:rsidRDefault="000E16A2" w:rsidP="000E16A2">
            <w:pPr>
              <w:rPr>
                <w:sz w:val="24"/>
                <w:szCs w:val="24"/>
              </w:rPr>
            </w:pPr>
            <w:r w:rsidRPr="000E16A2">
              <w:rPr>
                <w:sz w:val="24"/>
                <w:szCs w:val="24"/>
              </w:rPr>
              <w:t>1600 мг/м</w:t>
            </w:r>
            <w:r w:rsidRPr="000E16A2">
              <w:rPr>
                <w:sz w:val="24"/>
                <w:szCs w:val="24"/>
                <w:vertAlign w:val="superscript"/>
              </w:rPr>
              <w:t>3</w:t>
            </w:r>
          </w:p>
        </w:tc>
      </w:tr>
      <w:tr w:rsidR="000E16A2" w:rsidRPr="000E16A2" w14:paraId="4F004B45" w14:textId="77777777" w:rsidTr="000E16A2">
        <w:trPr>
          <w:trHeight w:val="197"/>
        </w:trPr>
        <w:tc>
          <w:tcPr>
            <w:tcW w:w="846" w:type="dxa"/>
            <w:vMerge/>
          </w:tcPr>
          <w:p w14:paraId="4CE0525B" w14:textId="77777777" w:rsidR="000E16A2" w:rsidRPr="000E16A2" w:rsidRDefault="000E16A2" w:rsidP="008641C9">
            <w:pPr>
              <w:numPr>
                <w:ilvl w:val="0"/>
                <w:numId w:val="59"/>
              </w:numPr>
              <w:contextualSpacing/>
              <w:rPr>
                <w:sz w:val="24"/>
                <w:szCs w:val="24"/>
              </w:rPr>
            </w:pPr>
          </w:p>
        </w:tc>
        <w:tc>
          <w:tcPr>
            <w:tcW w:w="1438" w:type="dxa"/>
            <w:vMerge/>
          </w:tcPr>
          <w:p w14:paraId="54C44F70" w14:textId="77777777" w:rsidR="000E16A2" w:rsidRPr="000E16A2" w:rsidRDefault="000E16A2" w:rsidP="000E16A2">
            <w:pPr>
              <w:rPr>
                <w:sz w:val="24"/>
                <w:szCs w:val="24"/>
              </w:rPr>
            </w:pPr>
          </w:p>
        </w:tc>
        <w:tc>
          <w:tcPr>
            <w:tcW w:w="1539" w:type="dxa"/>
            <w:vMerge/>
          </w:tcPr>
          <w:p w14:paraId="0A28687D" w14:textId="77777777" w:rsidR="000E16A2" w:rsidRPr="000E16A2" w:rsidRDefault="000E16A2" w:rsidP="000E16A2">
            <w:pPr>
              <w:rPr>
                <w:sz w:val="24"/>
                <w:szCs w:val="24"/>
              </w:rPr>
            </w:pPr>
          </w:p>
        </w:tc>
        <w:tc>
          <w:tcPr>
            <w:tcW w:w="1736" w:type="dxa"/>
            <w:vMerge/>
          </w:tcPr>
          <w:p w14:paraId="4B3D2CFF" w14:textId="77777777" w:rsidR="000E16A2" w:rsidRPr="000E16A2" w:rsidRDefault="000E16A2" w:rsidP="000E16A2">
            <w:pPr>
              <w:rPr>
                <w:sz w:val="24"/>
                <w:szCs w:val="24"/>
              </w:rPr>
            </w:pPr>
          </w:p>
        </w:tc>
        <w:tc>
          <w:tcPr>
            <w:tcW w:w="2800" w:type="dxa"/>
          </w:tcPr>
          <w:p w14:paraId="04F40536" w14:textId="77777777" w:rsidR="000E16A2" w:rsidRPr="000E16A2" w:rsidRDefault="000E16A2" w:rsidP="000E16A2">
            <w:pPr>
              <w:rPr>
                <w:sz w:val="24"/>
                <w:szCs w:val="24"/>
              </w:rPr>
            </w:pPr>
            <w:r w:rsidRPr="000E16A2">
              <w:rPr>
                <w:sz w:val="24"/>
                <w:szCs w:val="24"/>
              </w:rPr>
              <w:t>Азота диоксид (двуокись азота; пероксид азота)</w:t>
            </w:r>
          </w:p>
        </w:tc>
        <w:tc>
          <w:tcPr>
            <w:tcW w:w="1417" w:type="dxa"/>
          </w:tcPr>
          <w:p w14:paraId="2078A28A" w14:textId="77777777" w:rsidR="000E16A2" w:rsidRPr="000E16A2" w:rsidRDefault="000E16A2" w:rsidP="000E16A2">
            <w:pPr>
              <w:rPr>
                <w:sz w:val="24"/>
                <w:szCs w:val="24"/>
              </w:rPr>
            </w:pPr>
            <w:r w:rsidRPr="000E16A2">
              <w:rPr>
                <w:sz w:val="24"/>
                <w:szCs w:val="24"/>
              </w:rPr>
              <w:t>0,82 мг/м</w:t>
            </w:r>
            <w:r w:rsidRPr="000E16A2">
              <w:rPr>
                <w:sz w:val="24"/>
                <w:szCs w:val="24"/>
                <w:vertAlign w:val="superscript"/>
              </w:rPr>
              <w:t>3</w:t>
            </w:r>
          </w:p>
        </w:tc>
      </w:tr>
      <w:tr w:rsidR="000E16A2" w:rsidRPr="000E16A2" w14:paraId="5401F593" w14:textId="77777777" w:rsidTr="000E16A2">
        <w:trPr>
          <w:trHeight w:val="197"/>
        </w:trPr>
        <w:tc>
          <w:tcPr>
            <w:tcW w:w="846" w:type="dxa"/>
            <w:vMerge/>
          </w:tcPr>
          <w:p w14:paraId="59546650" w14:textId="77777777" w:rsidR="000E16A2" w:rsidRPr="000E16A2" w:rsidRDefault="000E16A2" w:rsidP="008641C9">
            <w:pPr>
              <w:numPr>
                <w:ilvl w:val="0"/>
                <w:numId w:val="59"/>
              </w:numPr>
              <w:contextualSpacing/>
              <w:rPr>
                <w:sz w:val="24"/>
                <w:szCs w:val="24"/>
              </w:rPr>
            </w:pPr>
          </w:p>
        </w:tc>
        <w:tc>
          <w:tcPr>
            <w:tcW w:w="1438" w:type="dxa"/>
            <w:vMerge/>
          </w:tcPr>
          <w:p w14:paraId="15E5F982" w14:textId="77777777" w:rsidR="000E16A2" w:rsidRPr="000E16A2" w:rsidRDefault="000E16A2" w:rsidP="000E16A2">
            <w:pPr>
              <w:rPr>
                <w:sz w:val="24"/>
                <w:szCs w:val="24"/>
              </w:rPr>
            </w:pPr>
          </w:p>
        </w:tc>
        <w:tc>
          <w:tcPr>
            <w:tcW w:w="1539" w:type="dxa"/>
            <w:vMerge/>
          </w:tcPr>
          <w:p w14:paraId="32A1C007" w14:textId="77777777" w:rsidR="000E16A2" w:rsidRPr="000E16A2" w:rsidRDefault="000E16A2" w:rsidP="000E16A2">
            <w:pPr>
              <w:rPr>
                <w:sz w:val="24"/>
                <w:szCs w:val="24"/>
              </w:rPr>
            </w:pPr>
          </w:p>
        </w:tc>
        <w:tc>
          <w:tcPr>
            <w:tcW w:w="1736" w:type="dxa"/>
            <w:vMerge/>
          </w:tcPr>
          <w:p w14:paraId="0250912E" w14:textId="77777777" w:rsidR="000E16A2" w:rsidRPr="000E16A2" w:rsidRDefault="000E16A2" w:rsidP="000E16A2">
            <w:pPr>
              <w:rPr>
                <w:sz w:val="24"/>
                <w:szCs w:val="24"/>
              </w:rPr>
            </w:pPr>
          </w:p>
        </w:tc>
        <w:tc>
          <w:tcPr>
            <w:tcW w:w="2800" w:type="dxa"/>
          </w:tcPr>
          <w:p w14:paraId="67DE53DF"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57447AC3"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79267922" w14:textId="77777777" w:rsidR="000E16A2" w:rsidRPr="000E16A2" w:rsidRDefault="000E16A2" w:rsidP="000E16A2">
            <w:pPr>
              <w:rPr>
                <w:sz w:val="24"/>
                <w:szCs w:val="24"/>
              </w:rPr>
            </w:pPr>
            <w:r w:rsidRPr="000E16A2">
              <w:rPr>
                <w:sz w:val="24"/>
                <w:szCs w:val="24"/>
              </w:rPr>
              <w:t>125,6 дБ</w:t>
            </w:r>
          </w:p>
        </w:tc>
      </w:tr>
      <w:tr w:rsidR="000E16A2" w:rsidRPr="000E16A2" w14:paraId="0CC6B4F8" w14:textId="77777777" w:rsidTr="000E16A2">
        <w:trPr>
          <w:trHeight w:val="197"/>
        </w:trPr>
        <w:tc>
          <w:tcPr>
            <w:tcW w:w="846" w:type="dxa"/>
            <w:vMerge/>
          </w:tcPr>
          <w:p w14:paraId="6A36FBB7" w14:textId="77777777" w:rsidR="000E16A2" w:rsidRPr="000E16A2" w:rsidRDefault="000E16A2" w:rsidP="008641C9">
            <w:pPr>
              <w:numPr>
                <w:ilvl w:val="0"/>
                <w:numId w:val="59"/>
              </w:numPr>
              <w:contextualSpacing/>
              <w:rPr>
                <w:sz w:val="24"/>
                <w:szCs w:val="24"/>
              </w:rPr>
            </w:pPr>
          </w:p>
        </w:tc>
        <w:tc>
          <w:tcPr>
            <w:tcW w:w="1438" w:type="dxa"/>
            <w:vMerge/>
          </w:tcPr>
          <w:p w14:paraId="5A638A39" w14:textId="77777777" w:rsidR="000E16A2" w:rsidRPr="000E16A2" w:rsidRDefault="000E16A2" w:rsidP="000E16A2">
            <w:pPr>
              <w:rPr>
                <w:sz w:val="24"/>
                <w:szCs w:val="24"/>
              </w:rPr>
            </w:pPr>
          </w:p>
        </w:tc>
        <w:tc>
          <w:tcPr>
            <w:tcW w:w="1539" w:type="dxa"/>
            <w:vMerge/>
          </w:tcPr>
          <w:p w14:paraId="37BA9861" w14:textId="77777777" w:rsidR="000E16A2" w:rsidRPr="000E16A2" w:rsidRDefault="000E16A2" w:rsidP="000E16A2">
            <w:pPr>
              <w:rPr>
                <w:sz w:val="24"/>
                <w:szCs w:val="24"/>
              </w:rPr>
            </w:pPr>
          </w:p>
        </w:tc>
        <w:tc>
          <w:tcPr>
            <w:tcW w:w="1736" w:type="dxa"/>
            <w:vMerge/>
          </w:tcPr>
          <w:p w14:paraId="0C749BC1" w14:textId="77777777" w:rsidR="000E16A2" w:rsidRPr="000E16A2" w:rsidRDefault="000E16A2" w:rsidP="000E16A2">
            <w:pPr>
              <w:rPr>
                <w:sz w:val="24"/>
                <w:szCs w:val="24"/>
              </w:rPr>
            </w:pPr>
          </w:p>
        </w:tc>
        <w:tc>
          <w:tcPr>
            <w:tcW w:w="2800" w:type="dxa"/>
          </w:tcPr>
          <w:p w14:paraId="7087FEC5"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2C45CC98" w14:textId="77777777" w:rsidR="000E16A2" w:rsidRPr="000E16A2" w:rsidRDefault="000E16A2" w:rsidP="000E16A2">
            <w:pPr>
              <w:rPr>
                <w:sz w:val="24"/>
                <w:szCs w:val="24"/>
              </w:rPr>
            </w:pPr>
            <w:r w:rsidRPr="000E16A2">
              <w:rPr>
                <w:sz w:val="24"/>
                <w:szCs w:val="24"/>
                <w:lang w:val="en-US"/>
              </w:rPr>
              <w:t>118</w:t>
            </w:r>
            <w:r w:rsidRPr="000E16A2">
              <w:rPr>
                <w:sz w:val="24"/>
                <w:szCs w:val="24"/>
              </w:rPr>
              <w:t>,8</w:t>
            </w:r>
            <w:r w:rsidRPr="000E16A2">
              <w:rPr>
                <w:sz w:val="24"/>
                <w:szCs w:val="24"/>
                <w:lang w:val="en-US"/>
              </w:rPr>
              <w:t xml:space="preserve"> </w:t>
            </w:r>
            <w:r w:rsidRPr="000E16A2">
              <w:rPr>
                <w:sz w:val="24"/>
                <w:szCs w:val="24"/>
              </w:rPr>
              <w:t>дБ</w:t>
            </w:r>
          </w:p>
        </w:tc>
      </w:tr>
      <w:tr w:rsidR="000E16A2" w:rsidRPr="000E16A2" w14:paraId="6CBEC6D4" w14:textId="77777777" w:rsidTr="000E16A2">
        <w:trPr>
          <w:trHeight w:val="197"/>
        </w:trPr>
        <w:tc>
          <w:tcPr>
            <w:tcW w:w="846" w:type="dxa"/>
            <w:vMerge/>
          </w:tcPr>
          <w:p w14:paraId="3E194817" w14:textId="77777777" w:rsidR="000E16A2" w:rsidRPr="000E16A2" w:rsidRDefault="000E16A2" w:rsidP="008641C9">
            <w:pPr>
              <w:numPr>
                <w:ilvl w:val="0"/>
                <w:numId w:val="59"/>
              </w:numPr>
              <w:contextualSpacing/>
              <w:rPr>
                <w:sz w:val="24"/>
                <w:szCs w:val="24"/>
              </w:rPr>
            </w:pPr>
          </w:p>
        </w:tc>
        <w:tc>
          <w:tcPr>
            <w:tcW w:w="1438" w:type="dxa"/>
            <w:vMerge/>
          </w:tcPr>
          <w:p w14:paraId="6AEF6475" w14:textId="77777777" w:rsidR="000E16A2" w:rsidRPr="000E16A2" w:rsidRDefault="000E16A2" w:rsidP="000E16A2">
            <w:pPr>
              <w:rPr>
                <w:sz w:val="24"/>
                <w:szCs w:val="24"/>
              </w:rPr>
            </w:pPr>
          </w:p>
        </w:tc>
        <w:tc>
          <w:tcPr>
            <w:tcW w:w="1539" w:type="dxa"/>
            <w:vMerge/>
          </w:tcPr>
          <w:p w14:paraId="7CEDCEFE" w14:textId="77777777" w:rsidR="000E16A2" w:rsidRPr="000E16A2" w:rsidRDefault="000E16A2" w:rsidP="000E16A2">
            <w:pPr>
              <w:rPr>
                <w:sz w:val="24"/>
                <w:szCs w:val="24"/>
              </w:rPr>
            </w:pPr>
          </w:p>
        </w:tc>
        <w:tc>
          <w:tcPr>
            <w:tcW w:w="1736" w:type="dxa"/>
            <w:vMerge/>
          </w:tcPr>
          <w:p w14:paraId="4A2AD518" w14:textId="77777777" w:rsidR="000E16A2" w:rsidRPr="000E16A2" w:rsidRDefault="000E16A2" w:rsidP="000E16A2">
            <w:pPr>
              <w:rPr>
                <w:sz w:val="24"/>
                <w:szCs w:val="24"/>
              </w:rPr>
            </w:pPr>
          </w:p>
        </w:tc>
        <w:tc>
          <w:tcPr>
            <w:tcW w:w="2800" w:type="dxa"/>
          </w:tcPr>
          <w:p w14:paraId="683DC612"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24E47DE7" w14:textId="77777777" w:rsidR="000E16A2" w:rsidRPr="000E16A2" w:rsidRDefault="000E16A2" w:rsidP="000E16A2">
            <w:pPr>
              <w:rPr>
                <w:sz w:val="24"/>
                <w:szCs w:val="24"/>
              </w:rPr>
            </w:pPr>
            <w:r w:rsidRPr="000E16A2">
              <w:rPr>
                <w:sz w:val="24"/>
                <w:szCs w:val="24"/>
              </w:rPr>
              <w:t>85,4 дБА</w:t>
            </w:r>
          </w:p>
        </w:tc>
      </w:tr>
      <w:tr w:rsidR="000E16A2" w:rsidRPr="000E16A2" w14:paraId="16316129" w14:textId="77777777" w:rsidTr="000E16A2">
        <w:trPr>
          <w:trHeight w:val="834"/>
        </w:trPr>
        <w:tc>
          <w:tcPr>
            <w:tcW w:w="846" w:type="dxa"/>
            <w:vMerge w:val="restart"/>
          </w:tcPr>
          <w:p w14:paraId="6DDEB0E5" w14:textId="77777777" w:rsidR="000E16A2" w:rsidRPr="000E16A2" w:rsidRDefault="000E16A2" w:rsidP="008641C9">
            <w:pPr>
              <w:numPr>
                <w:ilvl w:val="0"/>
                <w:numId w:val="59"/>
              </w:numPr>
              <w:contextualSpacing/>
              <w:rPr>
                <w:sz w:val="24"/>
                <w:szCs w:val="24"/>
              </w:rPr>
            </w:pPr>
          </w:p>
        </w:tc>
        <w:tc>
          <w:tcPr>
            <w:tcW w:w="1438" w:type="dxa"/>
            <w:vMerge w:val="restart"/>
          </w:tcPr>
          <w:p w14:paraId="13352107" w14:textId="77777777" w:rsidR="000E16A2" w:rsidRPr="000E16A2" w:rsidRDefault="000E16A2" w:rsidP="000E16A2">
            <w:pPr>
              <w:rPr>
                <w:sz w:val="24"/>
                <w:szCs w:val="24"/>
              </w:rPr>
            </w:pPr>
            <w:r w:rsidRPr="000E16A2">
              <w:rPr>
                <w:sz w:val="24"/>
                <w:szCs w:val="24"/>
              </w:rPr>
              <w:t>Плавильщик металла и сплавов</w:t>
            </w:r>
          </w:p>
        </w:tc>
        <w:tc>
          <w:tcPr>
            <w:tcW w:w="1539" w:type="dxa"/>
            <w:vMerge w:val="restart"/>
          </w:tcPr>
          <w:p w14:paraId="7840C94E" w14:textId="77777777" w:rsidR="000E16A2" w:rsidRPr="000E16A2" w:rsidRDefault="000E16A2" w:rsidP="000E16A2">
            <w:pPr>
              <w:rPr>
                <w:sz w:val="24"/>
                <w:szCs w:val="24"/>
              </w:rPr>
            </w:pPr>
            <w:r w:rsidRPr="000E16A2">
              <w:rPr>
                <w:sz w:val="24"/>
                <w:szCs w:val="24"/>
              </w:rPr>
              <w:t>Печи индукционные;</w:t>
            </w:r>
          </w:p>
          <w:p w14:paraId="6877A547" w14:textId="77777777" w:rsidR="000E16A2" w:rsidRPr="000E16A2" w:rsidRDefault="000E16A2" w:rsidP="000E16A2">
            <w:pPr>
              <w:rPr>
                <w:sz w:val="24"/>
                <w:szCs w:val="24"/>
              </w:rPr>
            </w:pPr>
            <w:r w:rsidRPr="000E16A2">
              <w:rPr>
                <w:sz w:val="24"/>
                <w:szCs w:val="24"/>
              </w:rPr>
              <w:t xml:space="preserve">машина центробежного литья; </w:t>
            </w:r>
          </w:p>
          <w:p w14:paraId="510C7D04" w14:textId="77777777" w:rsidR="000E16A2" w:rsidRPr="000E16A2" w:rsidRDefault="000E16A2" w:rsidP="000E16A2">
            <w:pPr>
              <w:rPr>
                <w:sz w:val="24"/>
                <w:szCs w:val="24"/>
              </w:rPr>
            </w:pPr>
            <w:r w:rsidRPr="000E16A2">
              <w:rPr>
                <w:sz w:val="24"/>
                <w:szCs w:val="24"/>
              </w:rPr>
              <w:lastRenderedPageBreak/>
              <w:t>вибратор;</w:t>
            </w:r>
          </w:p>
          <w:p w14:paraId="6724F5B1" w14:textId="77777777" w:rsidR="000E16A2" w:rsidRPr="000E16A2" w:rsidRDefault="000E16A2" w:rsidP="000E16A2">
            <w:pPr>
              <w:rPr>
                <w:sz w:val="24"/>
                <w:szCs w:val="24"/>
              </w:rPr>
            </w:pPr>
            <w:r w:rsidRPr="000E16A2">
              <w:rPr>
                <w:sz w:val="24"/>
                <w:szCs w:val="24"/>
              </w:rPr>
              <w:t>весы крановые;</w:t>
            </w:r>
          </w:p>
          <w:p w14:paraId="0FF26F14" w14:textId="77777777" w:rsidR="000E16A2" w:rsidRPr="000E16A2" w:rsidRDefault="000E16A2" w:rsidP="000E16A2">
            <w:pPr>
              <w:rPr>
                <w:sz w:val="24"/>
                <w:szCs w:val="24"/>
              </w:rPr>
            </w:pPr>
            <w:r w:rsidRPr="000E16A2">
              <w:rPr>
                <w:sz w:val="24"/>
                <w:szCs w:val="24"/>
              </w:rPr>
              <w:t>трамбовка;</w:t>
            </w:r>
          </w:p>
          <w:p w14:paraId="629C1BB2" w14:textId="77777777" w:rsidR="000E16A2" w:rsidRPr="000E16A2" w:rsidRDefault="000E16A2" w:rsidP="000E16A2">
            <w:pPr>
              <w:rPr>
                <w:sz w:val="24"/>
                <w:szCs w:val="24"/>
              </w:rPr>
            </w:pPr>
            <w:r w:rsidRPr="000E16A2">
              <w:rPr>
                <w:sz w:val="24"/>
                <w:szCs w:val="24"/>
              </w:rPr>
              <w:t>кувалда;</w:t>
            </w:r>
          </w:p>
          <w:p w14:paraId="19DF55CE" w14:textId="77777777" w:rsidR="000E16A2" w:rsidRPr="000E16A2" w:rsidRDefault="000E16A2" w:rsidP="000E16A2">
            <w:pPr>
              <w:rPr>
                <w:sz w:val="24"/>
                <w:szCs w:val="24"/>
              </w:rPr>
            </w:pPr>
            <w:r w:rsidRPr="000E16A2">
              <w:rPr>
                <w:sz w:val="24"/>
                <w:szCs w:val="24"/>
              </w:rPr>
              <w:t>бетономешалка;</w:t>
            </w:r>
          </w:p>
          <w:p w14:paraId="27EB8705" w14:textId="77777777" w:rsidR="000E16A2" w:rsidRPr="000E16A2" w:rsidRDefault="000E16A2" w:rsidP="000E16A2">
            <w:pPr>
              <w:rPr>
                <w:sz w:val="24"/>
                <w:szCs w:val="24"/>
              </w:rPr>
            </w:pPr>
            <w:r w:rsidRPr="000E16A2">
              <w:rPr>
                <w:sz w:val="24"/>
                <w:szCs w:val="24"/>
              </w:rPr>
              <w:t>гаечные ключи;</w:t>
            </w:r>
          </w:p>
          <w:p w14:paraId="11A793BA" w14:textId="77777777" w:rsidR="000E16A2" w:rsidRPr="000E16A2" w:rsidRDefault="000E16A2" w:rsidP="000E16A2">
            <w:pPr>
              <w:rPr>
                <w:sz w:val="24"/>
                <w:szCs w:val="24"/>
              </w:rPr>
            </w:pPr>
            <w:r w:rsidRPr="000E16A2">
              <w:rPr>
                <w:sz w:val="24"/>
                <w:szCs w:val="24"/>
              </w:rPr>
              <w:t>фонарь;</w:t>
            </w:r>
          </w:p>
          <w:p w14:paraId="64DAEFEE" w14:textId="77777777" w:rsidR="000E16A2" w:rsidRPr="000E16A2" w:rsidRDefault="000E16A2" w:rsidP="000E16A2">
            <w:pPr>
              <w:rPr>
                <w:sz w:val="24"/>
                <w:szCs w:val="24"/>
              </w:rPr>
            </w:pPr>
            <w:r w:rsidRPr="000E16A2">
              <w:rPr>
                <w:sz w:val="24"/>
                <w:szCs w:val="24"/>
              </w:rPr>
              <w:t>рулетка;</w:t>
            </w:r>
          </w:p>
          <w:p w14:paraId="3E33617E" w14:textId="77777777" w:rsidR="000E16A2" w:rsidRPr="000E16A2" w:rsidRDefault="000E16A2" w:rsidP="000E16A2">
            <w:pPr>
              <w:rPr>
                <w:sz w:val="24"/>
                <w:szCs w:val="24"/>
              </w:rPr>
            </w:pPr>
            <w:r w:rsidRPr="000E16A2">
              <w:rPr>
                <w:sz w:val="24"/>
                <w:szCs w:val="24"/>
              </w:rPr>
              <w:t>шлифовальные машинки (электрические, пневматические)</w:t>
            </w:r>
          </w:p>
        </w:tc>
        <w:tc>
          <w:tcPr>
            <w:tcW w:w="1736" w:type="dxa"/>
            <w:vMerge w:val="restart"/>
          </w:tcPr>
          <w:p w14:paraId="542FE50E" w14:textId="77777777" w:rsidR="000E16A2" w:rsidRPr="000E16A2" w:rsidRDefault="000E16A2" w:rsidP="000E16A2">
            <w:pPr>
              <w:rPr>
                <w:sz w:val="24"/>
                <w:szCs w:val="24"/>
              </w:rPr>
            </w:pPr>
            <w:r w:rsidRPr="000E16A2">
              <w:rPr>
                <w:sz w:val="24"/>
                <w:szCs w:val="24"/>
              </w:rPr>
              <w:lastRenderedPageBreak/>
              <w:t>Зачистной и отрезной круг, круг абразивный 25AF46P6;</w:t>
            </w:r>
          </w:p>
          <w:p w14:paraId="4C733276" w14:textId="77777777" w:rsidR="000E16A2" w:rsidRPr="000E16A2" w:rsidRDefault="000E16A2" w:rsidP="000E16A2">
            <w:pPr>
              <w:rPr>
                <w:sz w:val="24"/>
                <w:szCs w:val="24"/>
              </w:rPr>
            </w:pPr>
            <w:r w:rsidRPr="000E16A2">
              <w:rPr>
                <w:sz w:val="24"/>
                <w:szCs w:val="24"/>
              </w:rPr>
              <w:lastRenderedPageBreak/>
              <w:t>жидкое стекло; магнезит; огнеупорный бетон; обмазка для кокилей; графит; просечка листовая;</w:t>
            </w:r>
          </w:p>
          <w:p w14:paraId="7A63B3AD" w14:textId="77777777" w:rsidR="000E16A2" w:rsidRPr="000E16A2" w:rsidRDefault="000E16A2" w:rsidP="000E16A2">
            <w:pPr>
              <w:rPr>
                <w:sz w:val="24"/>
                <w:szCs w:val="24"/>
              </w:rPr>
            </w:pPr>
            <w:r w:rsidRPr="000E16A2">
              <w:rPr>
                <w:sz w:val="24"/>
                <w:szCs w:val="24"/>
              </w:rPr>
              <w:t>дробь нержавеющая</w:t>
            </w:r>
          </w:p>
          <w:p w14:paraId="5DF0F9BE" w14:textId="77777777" w:rsidR="000E16A2" w:rsidRPr="000E16A2" w:rsidRDefault="000E16A2" w:rsidP="000E16A2">
            <w:pPr>
              <w:rPr>
                <w:sz w:val="24"/>
                <w:szCs w:val="24"/>
              </w:rPr>
            </w:pPr>
          </w:p>
        </w:tc>
        <w:tc>
          <w:tcPr>
            <w:tcW w:w="2800" w:type="dxa"/>
          </w:tcPr>
          <w:p w14:paraId="00A9DEA5" w14:textId="77777777" w:rsidR="000E16A2" w:rsidRPr="000E16A2" w:rsidRDefault="000E16A2" w:rsidP="000E16A2">
            <w:pPr>
              <w:rPr>
                <w:sz w:val="24"/>
                <w:szCs w:val="24"/>
              </w:rPr>
            </w:pPr>
            <w:r w:rsidRPr="000E16A2">
              <w:rPr>
                <w:sz w:val="24"/>
                <w:szCs w:val="24"/>
              </w:rPr>
              <w:lastRenderedPageBreak/>
              <w:t>Титана диоксид (титана пероксид; титана (IV) оксид)</w:t>
            </w:r>
          </w:p>
        </w:tc>
        <w:tc>
          <w:tcPr>
            <w:tcW w:w="1417" w:type="dxa"/>
          </w:tcPr>
          <w:p w14:paraId="0FCF13A5" w14:textId="77777777" w:rsidR="000E16A2" w:rsidRPr="000E16A2" w:rsidRDefault="000E16A2" w:rsidP="000E16A2">
            <w:pPr>
              <w:rPr>
                <w:sz w:val="24"/>
                <w:szCs w:val="24"/>
              </w:rPr>
            </w:pPr>
            <w:r w:rsidRPr="000E16A2">
              <w:rPr>
                <w:sz w:val="24"/>
                <w:szCs w:val="24"/>
              </w:rPr>
              <w:t>1,0 мг/м</w:t>
            </w:r>
            <w:r w:rsidRPr="000E16A2">
              <w:rPr>
                <w:sz w:val="24"/>
                <w:szCs w:val="24"/>
                <w:vertAlign w:val="superscript"/>
              </w:rPr>
              <w:t>3</w:t>
            </w:r>
          </w:p>
        </w:tc>
      </w:tr>
      <w:tr w:rsidR="000E16A2" w:rsidRPr="000E16A2" w14:paraId="7020BF13" w14:textId="77777777" w:rsidTr="000E16A2">
        <w:trPr>
          <w:trHeight w:val="828"/>
        </w:trPr>
        <w:tc>
          <w:tcPr>
            <w:tcW w:w="846" w:type="dxa"/>
            <w:vMerge/>
          </w:tcPr>
          <w:p w14:paraId="7F69140E" w14:textId="77777777" w:rsidR="000E16A2" w:rsidRPr="000E16A2" w:rsidRDefault="000E16A2" w:rsidP="008641C9">
            <w:pPr>
              <w:numPr>
                <w:ilvl w:val="0"/>
                <w:numId w:val="59"/>
              </w:numPr>
              <w:contextualSpacing/>
              <w:rPr>
                <w:sz w:val="24"/>
                <w:szCs w:val="24"/>
              </w:rPr>
            </w:pPr>
          </w:p>
        </w:tc>
        <w:tc>
          <w:tcPr>
            <w:tcW w:w="1438" w:type="dxa"/>
            <w:vMerge/>
          </w:tcPr>
          <w:p w14:paraId="7D336172" w14:textId="77777777" w:rsidR="000E16A2" w:rsidRPr="000E16A2" w:rsidRDefault="000E16A2" w:rsidP="000E16A2">
            <w:pPr>
              <w:rPr>
                <w:sz w:val="24"/>
                <w:szCs w:val="24"/>
              </w:rPr>
            </w:pPr>
          </w:p>
        </w:tc>
        <w:tc>
          <w:tcPr>
            <w:tcW w:w="1539" w:type="dxa"/>
            <w:vMerge/>
          </w:tcPr>
          <w:p w14:paraId="372E3A7E" w14:textId="77777777" w:rsidR="000E16A2" w:rsidRPr="000E16A2" w:rsidRDefault="000E16A2" w:rsidP="000E16A2">
            <w:pPr>
              <w:rPr>
                <w:sz w:val="24"/>
                <w:szCs w:val="24"/>
              </w:rPr>
            </w:pPr>
          </w:p>
        </w:tc>
        <w:tc>
          <w:tcPr>
            <w:tcW w:w="1736" w:type="dxa"/>
            <w:vMerge/>
          </w:tcPr>
          <w:p w14:paraId="0386B2CB" w14:textId="77777777" w:rsidR="000E16A2" w:rsidRPr="000E16A2" w:rsidRDefault="000E16A2" w:rsidP="000E16A2">
            <w:pPr>
              <w:rPr>
                <w:sz w:val="24"/>
                <w:szCs w:val="24"/>
              </w:rPr>
            </w:pPr>
          </w:p>
        </w:tc>
        <w:tc>
          <w:tcPr>
            <w:tcW w:w="2800" w:type="dxa"/>
          </w:tcPr>
          <w:p w14:paraId="6185C001" w14:textId="77777777" w:rsidR="000E16A2" w:rsidRPr="000E16A2" w:rsidRDefault="000E16A2" w:rsidP="000E16A2">
            <w:pPr>
              <w:rPr>
                <w:sz w:val="24"/>
                <w:szCs w:val="24"/>
              </w:rPr>
            </w:pPr>
            <w:r w:rsidRPr="000E16A2">
              <w:rPr>
                <w:sz w:val="24"/>
                <w:szCs w:val="24"/>
              </w:rPr>
              <w:t>Феррохром (сплав хрома (65 %) с железом)</w:t>
            </w:r>
          </w:p>
        </w:tc>
        <w:tc>
          <w:tcPr>
            <w:tcW w:w="1417" w:type="dxa"/>
          </w:tcPr>
          <w:p w14:paraId="6323D149" w14:textId="77777777" w:rsidR="000E16A2" w:rsidRPr="000E16A2" w:rsidRDefault="000E16A2" w:rsidP="000E16A2">
            <w:pPr>
              <w:rPr>
                <w:sz w:val="24"/>
                <w:szCs w:val="24"/>
              </w:rPr>
            </w:pPr>
            <w:r w:rsidRPr="000E16A2">
              <w:rPr>
                <w:sz w:val="24"/>
                <w:szCs w:val="24"/>
              </w:rPr>
              <w:t>8 мг/м</w:t>
            </w:r>
            <w:r w:rsidRPr="000E16A2">
              <w:rPr>
                <w:sz w:val="24"/>
                <w:szCs w:val="24"/>
                <w:vertAlign w:val="superscript"/>
              </w:rPr>
              <w:t>3</w:t>
            </w:r>
          </w:p>
        </w:tc>
      </w:tr>
      <w:tr w:rsidR="000E16A2" w:rsidRPr="000E16A2" w14:paraId="0AE971F1" w14:textId="77777777" w:rsidTr="000E16A2">
        <w:trPr>
          <w:trHeight w:val="828"/>
        </w:trPr>
        <w:tc>
          <w:tcPr>
            <w:tcW w:w="846" w:type="dxa"/>
            <w:vMerge/>
          </w:tcPr>
          <w:p w14:paraId="334F28C6" w14:textId="77777777" w:rsidR="000E16A2" w:rsidRPr="000E16A2" w:rsidRDefault="000E16A2" w:rsidP="008641C9">
            <w:pPr>
              <w:numPr>
                <w:ilvl w:val="0"/>
                <w:numId w:val="59"/>
              </w:numPr>
              <w:contextualSpacing/>
              <w:rPr>
                <w:sz w:val="24"/>
                <w:szCs w:val="24"/>
              </w:rPr>
            </w:pPr>
          </w:p>
        </w:tc>
        <w:tc>
          <w:tcPr>
            <w:tcW w:w="1438" w:type="dxa"/>
            <w:vMerge/>
          </w:tcPr>
          <w:p w14:paraId="7EDC0AEB" w14:textId="77777777" w:rsidR="000E16A2" w:rsidRPr="000E16A2" w:rsidRDefault="000E16A2" w:rsidP="000E16A2">
            <w:pPr>
              <w:rPr>
                <w:sz w:val="24"/>
                <w:szCs w:val="24"/>
              </w:rPr>
            </w:pPr>
          </w:p>
        </w:tc>
        <w:tc>
          <w:tcPr>
            <w:tcW w:w="1539" w:type="dxa"/>
            <w:vMerge/>
          </w:tcPr>
          <w:p w14:paraId="5A9BD527" w14:textId="77777777" w:rsidR="000E16A2" w:rsidRPr="000E16A2" w:rsidRDefault="000E16A2" w:rsidP="000E16A2">
            <w:pPr>
              <w:rPr>
                <w:sz w:val="24"/>
                <w:szCs w:val="24"/>
              </w:rPr>
            </w:pPr>
          </w:p>
        </w:tc>
        <w:tc>
          <w:tcPr>
            <w:tcW w:w="1736" w:type="dxa"/>
            <w:vMerge/>
          </w:tcPr>
          <w:p w14:paraId="274D15B5" w14:textId="77777777" w:rsidR="000E16A2" w:rsidRPr="000E16A2" w:rsidRDefault="000E16A2" w:rsidP="000E16A2">
            <w:pPr>
              <w:rPr>
                <w:sz w:val="24"/>
                <w:szCs w:val="24"/>
              </w:rPr>
            </w:pPr>
          </w:p>
        </w:tc>
        <w:tc>
          <w:tcPr>
            <w:tcW w:w="2800" w:type="dxa"/>
          </w:tcPr>
          <w:p w14:paraId="534680BE" w14:textId="77777777" w:rsidR="000E16A2" w:rsidRPr="000E16A2" w:rsidRDefault="000E16A2" w:rsidP="000E16A2">
            <w:pPr>
              <w:rPr>
                <w:sz w:val="24"/>
                <w:szCs w:val="24"/>
              </w:rPr>
            </w:pPr>
            <w:r w:rsidRPr="000E16A2">
              <w:rPr>
                <w:sz w:val="24"/>
                <w:szCs w:val="24"/>
              </w:rPr>
              <w:t>Феррит никельмедный /в пересчете на никель/</w:t>
            </w:r>
          </w:p>
        </w:tc>
        <w:tc>
          <w:tcPr>
            <w:tcW w:w="1417" w:type="dxa"/>
          </w:tcPr>
          <w:p w14:paraId="52C5D782" w14:textId="77777777" w:rsidR="000E16A2" w:rsidRPr="000E16A2" w:rsidRDefault="000E16A2" w:rsidP="000E16A2">
            <w:pPr>
              <w:rPr>
                <w:sz w:val="24"/>
                <w:szCs w:val="24"/>
              </w:rPr>
            </w:pPr>
            <w:r w:rsidRPr="000E16A2">
              <w:rPr>
                <w:sz w:val="24"/>
                <w:szCs w:val="24"/>
              </w:rPr>
              <w:t>0,007 мг/м</w:t>
            </w:r>
            <w:r w:rsidRPr="000E16A2">
              <w:rPr>
                <w:sz w:val="24"/>
                <w:szCs w:val="24"/>
                <w:vertAlign w:val="superscript"/>
              </w:rPr>
              <w:t>3</w:t>
            </w:r>
          </w:p>
        </w:tc>
      </w:tr>
      <w:tr w:rsidR="000E16A2" w:rsidRPr="000E16A2" w14:paraId="61FFD127" w14:textId="77777777" w:rsidTr="000E16A2">
        <w:trPr>
          <w:trHeight w:val="828"/>
        </w:trPr>
        <w:tc>
          <w:tcPr>
            <w:tcW w:w="846" w:type="dxa"/>
            <w:vMerge/>
          </w:tcPr>
          <w:p w14:paraId="38C4EA9E" w14:textId="77777777" w:rsidR="000E16A2" w:rsidRPr="000E16A2" w:rsidRDefault="000E16A2" w:rsidP="008641C9">
            <w:pPr>
              <w:numPr>
                <w:ilvl w:val="0"/>
                <w:numId w:val="59"/>
              </w:numPr>
              <w:contextualSpacing/>
              <w:rPr>
                <w:sz w:val="24"/>
                <w:szCs w:val="24"/>
              </w:rPr>
            </w:pPr>
          </w:p>
        </w:tc>
        <w:tc>
          <w:tcPr>
            <w:tcW w:w="1438" w:type="dxa"/>
            <w:vMerge/>
          </w:tcPr>
          <w:p w14:paraId="75696E7C" w14:textId="77777777" w:rsidR="000E16A2" w:rsidRPr="000E16A2" w:rsidRDefault="000E16A2" w:rsidP="000E16A2">
            <w:pPr>
              <w:rPr>
                <w:sz w:val="24"/>
                <w:szCs w:val="24"/>
              </w:rPr>
            </w:pPr>
          </w:p>
        </w:tc>
        <w:tc>
          <w:tcPr>
            <w:tcW w:w="1539" w:type="dxa"/>
            <w:vMerge/>
          </w:tcPr>
          <w:p w14:paraId="68C08900" w14:textId="77777777" w:rsidR="000E16A2" w:rsidRPr="000E16A2" w:rsidRDefault="000E16A2" w:rsidP="000E16A2">
            <w:pPr>
              <w:rPr>
                <w:sz w:val="24"/>
                <w:szCs w:val="24"/>
              </w:rPr>
            </w:pPr>
          </w:p>
        </w:tc>
        <w:tc>
          <w:tcPr>
            <w:tcW w:w="1736" w:type="dxa"/>
            <w:vMerge/>
          </w:tcPr>
          <w:p w14:paraId="3D54ABE1" w14:textId="77777777" w:rsidR="000E16A2" w:rsidRPr="000E16A2" w:rsidRDefault="000E16A2" w:rsidP="000E16A2">
            <w:pPr>
              <w:rPr>
                <w:sz w:val="24"/>
                <w:szCs w:val="24"/>
              </w:rPr>
            </w:pPr>
          </w:p>
        </w:tc>
        <w:tc>
          <w:tcPr>
            <w:tcW w:w="2800" w:type="dxa"/>
          </w:tcPr>
          <w:p w14:paraId="74529946"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1FCEF7A9" w14:textId="77777777" w:rsidR="000E16A2" w:rsidRPr="000E16A2" w:rsidRDefault="000E16A2" w:rsidP="000E16A2">
            <w:pPr>
              <w:rPr>
                <w:sz w:val="24"/>
                <w:szCs w:val="24"/>
                <w:vertAlign w:val="superscript"/>
              </w:rPr>
            </w:pPr>
            <w:r w:rsidRPr="000E16A2">
              <w:rPr>
                <w:sz w:val="24"/>
                <w:szCs w:val="24"/>
              </w:rPr>
              <w:t>21 мг/м</w:t>
            </w:r>
            <w:r w:rsidRPr="000E16A2">
              <w:rPr>
                <w:sz w:val="24"/>
                <w:szCs w:val="24"/>
                <w:vertAlign w:val="superscript"/>
              </w:rPr>
              <w:t>3</w:t>
            </w:r>
          </w:p>
        </w:tc>
      </w:tr>
      <w:tr w:rsidR="000E16A2" w:rsidRPr="000E16A2" w14:paraId="3058085F" w14:textId="77777777" w:rsidTr="000E16A2">
        <w:trPr>
          <w:trHeight w:val="828"/>
        </w:trPr>
        <w:tc>
          <w:tcPr>
            <w:tcW w:w="846" w:type="dxa"/>
            <w:vMerge/>
          </w:tcPr>
          <w:p w14:paraId="2E07BF4D" w14:textId="77777777" w:rsidR="000E16A2" w:rsidRPr="000E16A2" w:rsidRDefault="000E16A2" w:rsidP="008641C9">
            <w:pPr>
              <w:numPr>
                <w:ilvl w:val="0"/>
                <w:numId w:val="59"/>
              </w:numPr>
              <w:contextualSpacing/>
              <w:rPr>
                <w:sz w:val="24"/>
                <w:szCs w:val="24"/>
              </w:rPr>
            </w:pPr>
          </w:p>
        </w:tc>
        <w:tc>
          <w:tcPr>
            <w:tcW w:w="1438" w:type="dxa"/>
            <w:vMerge/>
          </w:tcPr>
          <w:p w14:paraId="7A42C9A8" w14:textId="77777777" w:rsidR="000E16A2" w:rsidRPr="000E16A2" w:rsidRDefault="000E16A2" w:rsidP="000E16A2">
            <w:pPr>
              <w:rPr>
                <w:sz w:val="24"/>
                <w:szCs w:val="24"/>
              </w:rPr>
            </w:pPr>
          </w:p>
        </w:tc>
        <w:tc>
          <w:tcPr>
            <w:tcW w:w="1539" w:type="dxa"/>
            <w:vMerge/>
          </w:tcPr>
          <w:p w14:paraId="6F3F2651" w14:textId="77777777" w:rsidR="000E16A2" w:rsidRPr="000E16A2" w:rsidRDefault="000E16A2" w:rsidP="000E16A2">
            <w:pPr>
              <w:rPr>
                <w:sz w:val="24"/>
                <w:szCs w:val="24"/>
              </w:rPr>
            </w:pPr>
          </w:p>
        </w:tc>
        <w:tc>
          <w:tcPr>
            <w:tcW w:w="1736" w:type="dxa"/>
            <w:vMerge/>
          </w:tcPr>
          <w:p w14:paraId="64ADEE08" w14:textId="77777777" w:rsidR="000E16A2" w:rsidRPr="000E16A2" w:rsidRDefault="000E16A2" w:rsidP="000E16A2">
            <w:pPr>
              <w:rPr>
                <w:sz w:val="24"/>
                <w:szCs w:val="24"/>
              </w:rPr>
            </w:pPr>
          </w:p>
        </w:tc>
        <w:tc>
          <w:tcPr>
            <w:tcW w:w="2800" w:type="dxa"/>
          </w:tcPr>
          <w:p w14:paraId="7F918570"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0CB92668"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36031C0E" w14:textId="77777777" w:rsidR="000E16A2" w:rsidRPr="000E16A2" w:rsidRDefault="000E16A2" w:rsidP="000E16A2">
            <w:pPr>
              <w:rPr>
                <w:sz w:val="24"/>
                <w:szCs w:val="24"/>
              </w:rPr>
            </w:pPr>
            <w:r w:rsidRPr="000E16A2">
              <w:rPr>
                <w:sz w:val="24"/>
                <w:szCs w:val="24"/>
              </w:rPr>
              <w:t>127,6 дБ</w:t>
            </w:r>
          </w:p>
        </w:tc>
      </w:tr>
      <w:tr w:rsidR="000E16A2" w:rsidRPr="000E16A2" w14:paraId="2CC787FF" w14:textId="77777777" w:rsidTr="000E16A2">
        <w:trPr>
          <w:trHeight w:val="828"/>
        </w:trPr>
        <w:tc>
          <w:tcPr>
            <w:tcW w:w="846" w:type="dxa"/>
            <w:vMerge/>
          </w:tcPr>
          <w:p w14:paraId="3C4602B2" w14:textId="77777777" w:rsidR="000E16A2" w:rsidRPr="000E16A2" w:rsidRDefault="000E16A2" w:rsidP="008641C9">
            <w:pPr>
              <w:numPr>
                <w:ilvl w:val="0"/>
                <w:numId w:val="59"/>
              </w:numPr>
              <w:contextualSpacing/>
              <w:rPr>
                <w:sz w:val="24"/>
                <w:szCs w:val="24"/>
              </w:rPr>
            </w:pPr>
          </w:p>
        </w:tc>
        <w:tc>
          <w:tcPr>
            <w:tcW w:w="1438" w:type="dxa"/>
            <w:vMerge/>
          </w:tcPr>
          <w:p w14:paraId="64E24CDD" w14:textId="77777777" w:rsidR="000E16A2" w:rsidRPr="000E16A2" w:rsidRDefault="000E16A2" w:rsidP="000E16A2">
            <w:pPr>
              <w:rPr>
                <w:sz w:val="24"/>
                <w:szCs w:val="24"/>
              </w:rPr>
            </w:pPr>
          </w:p>
        </w:tc>
        <w:tc>
          <w:tcPr>
            <w:tcW w:w="1539" w:type="dxa"/>
            <w:vMerge/>
          </w:tcPr>
          <w:p w14:paraId="58ABB132" w14:textId="77777777" w:rsidR="000E16A2" w:rsidRPr="000E16A2" w:rsidRDefault="000E16A2" w:rsidP="000E16A2">
            <w:pPr>
              <w:rPr>
                <w:sz w:val="24"/>
                <w:szCs w:val="24"/>
              </w:rPr>
            </w:pPr>
          </w:p>
        </w:tc>
        <w:tc>
          <w:tcPr>
            <w:tcW w:w="1736" w:type="dxa"/>
            <w:vMerge/>
          </w:tcPr>
          <w:p w14:paraId="4DB9AF1E" w14:textId="77777777" w:rsidR="000E16A2" w:rsidRPr="000E16A2" w:rsidRDefault="000E16A2" w:rsidP="000E16A2">
            <w:pPr>
              <w:rPr>
                <w:sz w:val="24"/>
                <w:szCs w:val="24"/>
              </w:rPr>
            </w:pPr>
          </w:p>
        </w:tc>
        <w:tc>
          <w:tcPr>
            <w:tcW w:w="2800" w:type="dxa"/>
          </w:tcPr>
          <w:p w14:paraId="677FF793"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3349AEE6" w14:textId="77777777" w:rsidR="000E16A2" w:rsidRPr="000E16A2" w:rsidRDefault="000E16A2" w:rsidP="000E16A2">
            <w:pPr>
              <w:rPr>
                <w:sz w:val="24"/>
                <w:szCs w:val="24"/>
              </w:rPr>
            </w:pPr>
            <w:r w:rsidRPr="000E16A2">
              <w:rPr>
                <w:sz w:val="24"/>
                <w:szCs w:val="24"/>
                <w:lang w:val="en-US"/>
              </w:rPr>
              <w:t>120</w:t>
            </w:r>
            <w:r w:rsidRPr="000E16A2">
              <w:rPr>
                <w:sz w:val="24"/>
                <w:szCs w:val="24"/>
              </w:rPr>
              <w:t>,8</w:t>
            </w:r>
            <w:r w:rsidRPr="000E16A2">
              <w:rPr>
                <w:sz w:val="24"/>
                <w:szCs w:val="24"/>
                <w:lang w:val="en-US"/>
              </w:rPr>
              <w:t xml:space="preserve"> </w:t>
            </w:r>
            <w:r w:rsidRPr="000E16A2">
              <w:rPr>
                <w:sz w:val="24"/>
                <w:szCs w:val="24"/>
              </w:rPr>
              <w:t>дБ</w:t>
            </w:r>
          </w:p>
        </w:tc>
      </w:tr>
      <w:tr w:rsidR="000E16A2" w:rsidRPr="000E16A2" w14:paraId="57B4B272" w14:textId="77777777" w:rsidTr="000E16A2">
        <w:trPr>
          <w:trHeight w:val="828"/>
        </w:trPr>
        <w:tc>
          <w:tcPr>
            <w:tcW w:w="846" w:type="dxa"/>
            <w:vMerge/>
          </w:tcPr>
          <w:p w14:paraId="7DB8FE53" w14:textId="77777777" w:rsidR="000E16A2" w:rsidRPr="000E16A2" w:rsidRDefault="000E16A2" w:rsidP="008641C9">
            <w:pPr>
              <w:numPr>
                <w:ilvl w:val="0"/>
                <w:numId w:val="59"/>
              </w:numPr>
              <w:contextualSpacing/>
              <w:rPr>
                <w:sz w:val="24"/>
                <w:szCs w:val="24"/>
              </w:rPr>
            </w:pPr>
          </w:p>
        </w:tc>
        <w:tc>
          <w:tcPr>
            <w:tcW w:w="1438" w:type="dxa"/>
            <w:vMerge/>
          </w:tcPr>
          <w:p w14:paraId="3D01BB4D" w14:textId="77777777" w:rsidR="000E16A2" w:rsidRPr="000E16A2" w:rsidRDefault="000E16A2" w:rsidP="000E16A2">
            <w:pPr>
              <w:rPr>
                <w:sz w:val="24"/>
                <w:szCs w:val="24"/>
              </w:rPr>
            </w:pPr>
          </w:p>
        </w:tc>
        <w:tc>
          <w:tcPr>
            <w:tcW w:w="1539" w:type="dxa"/>
            <w:vMerge/>
          </w:tcPr>
          <w:p w14:paraId="067B4A46" w14:textId="77777777" w:rsidR="000E16A2" w:rsidRPr="000E16A2" w:rsidRDefault="000E16A2" w:rsidP="000E16A2">
            <w:pPr>
              <w:rPr>
                <w:sz w:val="24"/>
                <w:szCs w:val="24"/>
              </w:rPr>
            </w:pPr>
          </w:p>
        </w:tc>
        <w:tc>
          <w:tcPr>
            <w:tcW w:w="1736" w:type="dxa"/>
            <w:vMerge/>
          </w:tcPr>
          <w:p w14:paraId="42DD15FA" w14:textId="77777777" w:rsidR="000E16A2" w:rsidRPr="000E16A2" w:rsidRDefault="000E16A2" w:rsidP="000E16A2">
            <w:pPr>
              <w:rPr>
                <w:sz w:val="24"/>
                <w:szCs w:val="24"/>
              </w:rPr>
            </w:pPr>
          </w:p>
        </w:tc>
        <w:tc>
          <w:tcPr>
            <w:tcW w:w="2800" w:type="dxa"/>
          </w:tcPr>
          <w:p w14:paraId="36A0FAA7"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58BCA28C" w14:textId="77777777" w:rsidR="000E16A2" w:rsidRPr="000E16A2" w:rsidRDefault="000E16A2" w:rsidP="000E16A2">
            <w:pPr>
              <w:rPr>
                <w:sz w:val="24"/>
                <w:szCs w:val="24"/>
              </w:rPr>
            </w:pPr>
            <w:r w:rsidRPr="000E16A2">
              <w:rPr>
                <w:sz w:val="24"/>
                <w:szCs w:val="24"/>
              </w:rPr>
              <w:t>86,8 дБА</w:t>
            </w:r>
          </w:p>
        </w:tc>
      </w:tr>
      <w:tr w:rsidR="000E16A2" w:rsidRPr="000E16A2" w14:paraId="01D425A7" w14:textId="77777777" w:rsidTr="000E16A2">
        <w:trPr>
          <w:trHeight w:val="828"/>
        </w:trPr>
        <w:tc>
          <w:tcPr>
            <w:tcW w:w="846" w:type="dxa"/>
            <w:vMerge/>
          </w:tcPr>
          <w:p w14:paraId="4A2E943C" w14:textId="77777777" w:rsidR="000E16A2" w:rsidRPr="000E16A2" w:rsidRDefault="000E16A2" w:rsidP="008641C9">
            <w:pPr>
              <w:numPr>
                <w:ilvl w:val="0"/>
                <w:numId w:val="59"/>
              </w:numPr>
              <w:contextualSpacing/>
              <w:rPr>
                <w:sz w:val="24"/>
                <w:szCs w:val="24"/>
              </w:rPr>
            </w:pPr>
          </w:p>
        </w:tc>
        <w:tc>
          <w:tcPr>
            <w:tcW w:w="1438" w:type="dxa"/>
            <w:vMerge/>
          </w:tcPr>
          <w:p w14:paraId="77F98CF2" w14:textId="77777777" w:rsidR="000E16A2" w:rsidRPr="000E16A2" w:rsidRDefault="000E16A2" w:rsidP="000E16A2">
            <w:pPr>
              <w:rPr>
                <w:sz w:val="24"/>
                <w:szCs w:val="24"/>
              </w:rPr>
            </w:pPr>
          </w:p>
        </w:tc>
        <w:tc>
          <w:tcPr>
            <w:tcW w:w="1539" w:type="dxa"/>
            <w:vMerge/>
          </w:tcPr>
          <w:p w14:paraId="3BA1273C" w14:textId="77777777" w:rsidR="000E16A2" w:rsidRPr="000E16A2" w:rsidRDefault="000E16A2" w:rsidP="000E16A2">
            <w:pPr>
              <w:rPr>
                <w:sz w:val="24"/>
                <w:szCs w:val="24"/>
              </w:rPr>
            </w:pPr>
          </w:p>
        </w:tc>
        <w:tc>
          <w:tcPr>
            <w:tcW w:w="1736" w:type="dxa"/>
            <w:vMerge/>
          </w:tcPr>
          <w:p w14:paraId="306B046F" w14:textId="77777777" w:rsidR="000E16A2" w:rsidRPr="000E16A2" w:rsidRDefault="000E16A2" w:rsidP="000E16A2">
            <w:pPr>
              <w:rPr>
                <w:sz w:val="24"/>
                <w:szCs w:val="24"/>
              </w:rPr>
            </w:pPr>
          </w:p>
        </w:tc>
        <w:tc>
          <w:tcPr>
            <w:tcW w:w="2800" w:type="dxa"/>
          </w:tcPr>
          <w:p w14:paraId="1495F5C9" w14:textId="77777777" w:rsidR="000E16A2" w:rsidRPr="000E16A2" w:rsidRDefault="000E16A2" w:rsidP="000E16A2">
            <w:pPr>
              <w:rPr>
                <w:sz w:val="24"/>
                <w:szCs w:val="24"/>
              </w:rPr>
            </w:pPr>
            <w:r w:rsidRPr="000E16A2">
              <w:rPr>
                <w:sz w:val="24"/>
                <w:szCs w:val="24"/>
              </w:rPr>
              <w:t>Интенсивность теплового облучения, Вт/м</w:t>
            </w:r>
            <w:r w:rsidRPr="000E16A2">
              <w:rPr>
                <w:sz w:val="24"/>
                <w:szCs w:val="24"/>
                <w:vertAlign w:val="superscript"/>
              </w:rPr>
              <w:t>2</w:t>
            </w:r>
            <w:r w:rsidRPr="000E16A2">
              <w:rPr>
                <w:sz w:val="24"/>
                <w:szCs w:val="24"/>
              </w:rPr>
              <w:t>,</w:t>
            </w:r>
            <w:r w:rsidRPr="000E16A2">
              <w:rPr>
                <w:sz w:val="24"/>
                <w:szCs w:val="24"/>
                <w:vertAlign w:val="superscript"/>
              </w:rPr>
              <w:t xml:space="preserve"> </w:t>
            </w:r>
            <w:r w:rsidRPr="000E16A2">
              <w:rPr>
                <w:sz w:val="24"/>
                <w:szCs w:val="24"/>
              </w:rPr>
              <w:t>при облучении</w:t>
            </w:r>
            <w:r w:rsidRPr="000E16A2">
              <w:rPr>
                <w:sz w:val="24"/>
                <w:szCs w:val="24"/>
                <w:vertAlign w:val="superscript"/>
              </w:rPr>
              <w:t xml:space="preserve">  </w:t>
            </w:r>
            <w:r w:rsidRPr="000E16A2">
              <w:rPr>
                <w:sz w:val="24"/>
                <w:szCs w:val="24"/>
              </w:rPr>
              <w:t>более 50 % поверхности тела</w:t>
            </w:r>
          </w:p>
        </w:tc>
        <w:tc>
          <w:tcPr>
            <w:tcW w:w="1417" w:type="dxa"/>
          </w:tcPr>
          <w:p w14:paraId="5802E33B" w14:textId="77777777" w:rsidR="000E16A2" w:rsidRPr="000E16A2" w:rsidRDefault="000E16A2" w:rsidP="000E16A2">
            <w:pPr>
              <w:rPr>
                <w:sz w:val="24"/>
                <w:szCs w:val="24"/>
              </w:rPr>
            </w:pPr>
            <w:r w:rsidRPr="000E16A2">
              <w:rPr>
                <w:sz w:val="24"/>
                <w:szCs w:val="24"/>
              </w:rPr>
              <w:t>68 Вт/м</w:t>
            </w:r>
            <w:r w:rsidRPr="000E16A2">
              <w:rPr>
                <w:sz w:val="24"/>
                <w:szCs w:val="24"/>
                <w:vertAlign w:val="superscript"/>
              </w:rPr>
              <w:t>2</w:t>
            </w:r>
          </w:p>
        </w:tc>
      </w:tr>
      <w:tr w:rsidR="000E16A2" w:rsidRPr="000E16A2" w14:paraId="42F709A3" w14:textId="77777777" w:rsidTr="000E16A2">
        <w:trPr>
          <w:trHeight w:val="415"/>
        </w:trPr>
        <w:tc>
          <w:tcPr>
            <w:tcW w:w="846" w:type="dxa"/>
            <w:vMerge w:val="restart"/>
          </w:tcPr>
          <w:p w14:paraId="42B53BA1" w14:textId="77777777" w:rsidR="000E16A2" w:rsidRPr="000E16A2" w:rsidRDefault="000E16A2" w:rsidP="008641C9">
            <w:pPr>
              <w:numPr>
                <w:ilvl w:val="0"/>
                <w:numId w:val="59"/>
              </w:numPr>
              <w:contextualSpacing/>
              <w:rPr>
                <w:sz w:val="24"/>
                <w:szCs w:val="24"/>
              </w:rPr>
            </w:pPr>
          </w:p>
        </w:tc>
        <w:tc>
          <w:tcPr>
            <w:tcW w:w="1438" w:type="dxa"/>
            <w:vMerge w:val="restart"/>
          </w:tcPr>
          <w:p w14:paraId="3DBD5FAA" w14:textId="77777777" w:rsidR="000E16A2" w:rsidRPr="000E16A2" w:rsidRDefault="000E16A2" w:rsidP="000E16A2">
            <w:pPr>
              <w:rPr>
                <w:sz w:val="24"/>
                <w:szCs w:val="24"/>
              </w:rPr>
            </w:pPr>
            <w:r w:rsidRPr="000E16A2">
              <w:rPr>
                <w:sz w:val="24"/>
                <w:szCs w:val="24"/>
              </w:rPr>
              <w:t>Лаборант металлографии</w:t>
            </w:r>
          </w:p>
        </w:tc>
        <w:tc>
          <w:tcPr>
            <w:tcW w:w="1539" w:type="dxa"/>
            <w:vMerge w:val="restart"/>
          </w:tcPr>
          <w:p w14:paraId="250BD4E0" w14:textId="77777777" w:rsidR="000E16A2" w:rsidRPr="000E16A2" w:rsidRDefault="000E16A2" w:rsidP="000E16A2">
            <w:pPr>
              <w:rPr>
                <w:sz w:val="24"/>
                <w:szCs w:val="24"/>
              </w:rPr>
            </w:pPr>
            <w:r w:rsidRPr="000E16A2">
              <w:rPr>
                <w:sz w:val="24"/>
                <w:szCs w:val="24"/>
              </w:rPr>
              <w:t xml:space="preserve">Микроскоп МБС; шлифовальный станок; компьютер; </w:t>
            </w:r>
          </w:p>
          <w:p w14:paraId="51F2603A" w14:textId="77777777" w:rsidR="000E16A2" w:rsidRPr="000E16A2" w:rsidRDefault="000E16A2" w:rsidP="000E16A2">
            <w:pPr>
              <w:rPr>
                <w:sz w:val="24"/>
                <w:szCs w:val="24"/>
              </w:rPr>
            </w:pPr>
            <w:r w:rsidRPr="000E16A2">
              <w:rPr>
                <w:sz w:val="24"/>
                <w:szCs w:val="24"/>
              </w:rPr>
              <w:t xml:space="preserve">фен; </w:t>
            </w:r>
          </w:p>
          <w:p w14:paraId="5A627C84" w14:textId="77777777" w:rsidR="000E16A2" w:rsidRPr="000E16A2" w:rsidRDefault="000E16A2" w:rsidP="000E16A2">
            <w:pPr>
              <w:rPr>
                <w:sz w:val="24"/>
                <w:szCs w:val="24"/>
              </w:rPr>
            </w:pPr>
            <w:r w:rsidRPr="000E16A2">
              <w:rPr>
                <w:sz w:val="24"/>
                <w:szCs w:val="24"/>
              </w:rPr>
              <w:t xml:space="preserve">вытяжной шкаф </w:t>
            </w:r>
          </w:p>
        </w:tc>
        <w:tc>
          <w:tcPr>
            <w:tcW w:w="1736" w:type="dxa"/>
            <w:vMerge w:val="restart"/>
          </w:tcPr>
          <w:p w14:paraId="0F4FBFEE" w14:textId="77777777" w:rsidR="000E16A2" w:rsidRPr="000E16A2" w:rsidRDefault="000E16A2" w:rsidP="000E16A2">
            <w:pPr>
              <w:rPr>
                <w:sz w:val="24"/>
                <w:szCs w:val="24"/>
              </w:rPr>
            </w:pPr>
            <w:r w:rsidRPr="000E16A2">
              <w:rPr>
                <w:sz w:val="24"/>
                <w:szCs w:val="24"/>
              </w:rPr>
              <w:t>Сплав чугуна</w:t>
            </w:r>
          </w:p>
        </w:tc>
        <w:tc>
          <w:tcPr>
            <w:tcW w:w="2800" w:type="dxa"/>
          </w:tcPr>
          <w:p w14:paraId="0182B720" w14:textId="77777777" w:rsidR="000E16A2" w:rsidRPr="000E16A2" w:rsidRDefault="000E16A2" w:rsidP="000E16A2">
            <w:pPr>
              <w:rPr>
                <w:sz w:val="24"/>
                <w:szCs w:val="24"/>
              </w:rPr>
            </w:pPr>
            <w:r w:rsidRPr="000E16A2">
              <w:rPr>
                <w:sz w:val="24"/>
                <w:szCs w:val="24"/>
              </w:rPr>
              <w:t>Хлор+</w:t>
            </w:r>
          </w:p>
        </w:tc>
        <w:tc>
          <w:tcPr>
            <w:tcW w:w="1417" w:type="dxa"/>
          </w:tcPr>
          <w:p w14:paraId="0EB7F9CE" w14:textId="77777777" w:rsidR="000E16A2" w:rsidRPr="000E16A2" w:rsidRDefault="000E16A2" w:rsidP="000E16A2">
            <w:pPr>
              <w:rPr>
                <w:sz w:val="24"/>
                <w:szCs w:val="24"/>
              </w:rPr>
            </w:pPr>
            <w:r w:rsidRPr="000E16A2">
              <w:rPr>
                <w:sz w:val="24"/>
                <w:szCs w:val="24"/>
              </w:rPr>
              <w:t>1,5 мг/м</w:t>
            </w:r>
            <w:r w:rsidRPr="000E16A2">
              <w:rPr>
                <w:sz w:val="24"/>
                <w:szCs w:val="24"/>
                <w:vertAlign w:val="superscript"/>
              </w:rPr>
              <w:t>3</w:t>
            </w:r>
          </w:p>
        </w:tc>
      </w:tr>
      <w:tr w:rsidR="000E16A2" w:rsidRPr="000E16A2" w14:paraId="700CA007" w14:textId="77777777" w:rsidTr="000E16A2">
        <w:trPr>
          <w:trHeight w:val="415"/>
        </w:trPr>
        <w:tc>
          <w:tcPr>
            <w:tcW w:w="846" w:type="dxa"/>
            <w:vMerge/>
          </w:tcPr>
          <w:p w14:paraId="1A39813B" w14:textId="77777777" w:rsidR="000E16A2" w:rsidRPr="000E16A2" w:rsidRDefault="000E16A2" w:rsidP="008641C9">
            <w:pPr>
              <w:numPr>
                <w:ilvl w:val="0"/>
                <w:numId w:val="59"/>
              </w:numPr>
              <w:contextualSpacing/>
              <w:rPr>
                <w:sz w:val="24"/>
                <w:szCs w:val="24"/>
              </w:rPr>
            </w:pPr>
          </w:p>
        </w:tc>
        <w:tc>
          <w:tcPr>
            <w:tcW w:w="1438" w:type="dxa"/>
            <w:vMerge/>
          </w:tcPr>
          <w:p w14:paraId="2B1F697C" w14:textId="77777777" w:rsidR="000E16A2" w:rsidRPr="000E16A2" w:rsidRDefault="000E16A2" w:rsidP="000E16A2">
            <w:pPr>
              <w:rPr>
                <w:sz w:val="24"/>
                <w:szCs w:val="24"/>
              </w:rPr>
            </w:pPr>
          </w:p>
        </w:tc>
        <w:tc>
          <w:tcPr>
            <w:tcW w:w="1539" w:type="dxa"/>
            <w:vMerge/>
          </w:tcPr>
          <w:p w14:paraId="6F1E8499" w14:textId="77777777" w:rsidR="000E16A2" w:rsidRPr="000E16A2" w:rsidRDefault="000E16A2" w:rsidP="000E16A2">
            <w:pPr>
              <w:rPr>
                <w:sz w:val="24"/>
                <w:szCs w:val="24"/>
              </w:rPr>
            </w:pPr>
          </w:p>
        </w:tc>
        <w:tc>
          <w:tcPr>
            <w:tcW w:w="1736" w:type="dxa"/>
            <w:vMerge/>
          </w:tcPr>
          <w:p w14:paraId="00D1D786" w14:textId="77777777" w:rsidR="000E16A2" w:rsidRPr="000E16A2" w:rsidRDefault="000E16A2" w:rsidP="000E16A2">
            <w:pPr>
              <w:rPr>
                <w:sz w:val="24"/>
                <w:szCs w:val="24"/>
              </w:rPr>
            </w:pPr>
          </w:p>
        </w:tc>
        <w:tc>
          <w:tcPr>
            <w:tcW w:w="2800" w:type="dxa"/>
          </w:tcPr>
          <w:p w14:paraId="0D45DF90" w14:textId="77777777" w:rsidR="000E16A2" w:rsidRPr="000E16A2" w:rsidRDefault="000E16A2" w:rsidP="000E16A2">
            <w:pPr>
              <w:rPr>
                <w:sz w:val="24"/>
                <w:szCs w:val="24"/>
              </w:rPr>
            </w:pPr>
            <w:r w:rsidRPr="000E16A2">
              <w:rPr>
                <w:sz w:val="24"/>
                <w:szCs w:val="24"/>
              </w:rPr>
              <w:t>Серная кислота +</w:t>
            </w:r>
          </w:p>
        </w:tc>
        <w:tc>
          <w:tcPr>
            <w:tcW w:w="1417" w:type="dxa"/>
          </w:tcPr>
          <w:p w14:paraId="4C9E4D69" w14:textId="77777777" w:rsidR="000E16A2" w:rsidRPr="000E16A2" w:rsidRDefault="000E16A2" w:rsidP="000E16A2">
            <w:pPr>
              <w:rPr>
                <w:sz w:val="24"/>
                <w:szCs w:val="24"/>
              </w:rPr>
            </w:pPr>
            <w:r w:rsidRPr="000E16A2">
              <w:rPr>
                <w:sz w:val="24"/>
                <w:szCs w:val="24"/>
              </w:rPr>
              <w:t>3 мг/м</w:t>
            </w:r>
            <w:r w:rsidRPr="000E16A2">
              <w:rPr>
                <w:sz w:val="24"/>
                <w:szCs w:val="24"/>
                <w:vertAlign w:val="superscript"/>
              </w:rPr>
              <w:t>3</w:t>
            </w:r>
          </w:p>
        </w:tc>
      </w:tr>
      <w:tr w:rsidR="000E16A2" w:rsidRPr="000E16A2" w14:paraId="77103828" w14:textId="77777777" w:rsidTr="000E16A2">
        <w:trPr>
          <w:trHeight w:val="415"/>
        </w:trPr>
        <w:tc>
          <w:tcPr>
            <w:tcW w:w="846" w:type="dxa"/>
            <w:vMerge/>
          </w:tcPr>
          <w:p w14:paraId="2F641DD6" w14:textId="77777777" w:rsidR="000E16A2" w:rsidRPr="000E16A2" w:rsidRDefault="000E16A2" w:rsidP="008641C9">
            <w:pPr>
              <w:numPr>
                <w:ilvl w:val="0"/>
                <w:numId w:val="59"/>
              </w:numPr>
              <w:contextualSpacing/>
              <w:rPr>
                <w:sz w:val="24"/>
                <w:szCs w:val="24"/>
              </w:rPr>
            </w:pPr>
          </w:p>
        </w:tc>
        <w:tc>
          <w:tcPr>
            <w:tcW w:w="1438" w:type="dxa"/>
            <w:vMerge/>
          </w:tcPr>
          <w:p w14:paraId="2ED966CC" w14:textId="77777777" w:rsidR="000E16A2" w:rsidRPr="000E16A2" w:rsidRDefault="000E16A2" w:rsidP="000E16A2">
            <w:pPr>
              <w:rPr>
                <w:sz w:val="24"/>
                <w:szCs w:val="24"/>
              </w:rPr>
            </w:pPr>
          </w:p>
        </w:tc>
        <w:tc>
          <w:tcPr>
            <w:tcW w:w="1539" w:type="dxa"/>
            <w:vMerge/>
          </w:tcPr>
          <w:p w14:paraId="65496198" w14:textId="77777777" w:rsidR="000E16A2" w:rsidRPr="000E16A2" w:rsidRDefault="000E16A2" w:rsidP="000E16A2">
            <w:pPr>
              <w:rPr>
                <w:sz w:val="24"/>
                <w:szCs w:val="24"/>
              </w:rPr>
            </w:pPr>
          </w:p>
        </w:tc>
        <w:tc>
          <w:tcPr>
            <w:tcW w:w="1736" w:type="dxa"/>
            <w:vMerge/>
          </w:tcPr>
          <w:p w14:paraId="4B31FAFB" w14:textId="77777777" w:rsidR="000E16A2" w:rsidRPr="000E16A2" w:rsidRDefault="000E16A2" w:rsidP="000E16A2">
            <w:pPr>
              <w:rPr>
                <w:sz w:val="24"/>
                <w:szCs w:val="24"/>
              </w:rPr>
            </w:pPr>
          </w:p>
        </w:tc>
        <w:tc>
          <w:tcPr>
            <w:tcW w:w="2800" w:type="dxa"/>
          </w:tcPr>
          <w:p w14:paraId="57764533" w14:textId="77777777" w:rsidR="000E16A2" w:rsidRPr="000E16A2" w:rsidRDefault="000E16A2" w:rsidP="000E16A2">
            <w:pPr>
              <w:rPr>
                <w:sz w:val="24"/>
                <w:szCs w:val="24"/>
              </w:rPr>
            </w:pPr>
            <w:r w:rsidRPr="000E16A2">
              <w:rPr>
                <w:sz w:val="24"/>
                <w:szCs w:val="24"/>
              </w:rPr>
              <w:t>Азотная кислота +</w:t>
            </w:r>
          </w:p>
        </w:tc>
        <w:tc>
          <w:tcPr>
            <w:tcW w:w="1417" w:type="dxa"/>
          </w:tcPr>
          <w:p w14:paraId="6F49A372" w14:textId="77777777" w:rsidR="000E16A2" w:rsidRPr="000E16A2" w:rsidRDefault="000E16A2" w:rsidP="000E16A2">
            <w:pPr>
              <w:rPr>
                <w:sz w:val="24"/>
                <w:szCs w:val="24"/>
              </w:rPr>
            </w:pPr>
            <w:r w:rsidRPr="000E16A2">
              <w:rPr>
                <w:sz w:val="24"/>
                <w:szCs w:val="24"/>
              </w:rPr>
              <w:t>4 мг/м</w:t>
            </w:r>
            <w:r w:rsidRPr="000E16A2">
              <w:rPr>
                <w:sz w:val="24"/>
                <w:szCs w:val="24"/>
                <w:vertAlign w:val="superscript"/>
              </w:rPr>
              <w:t>3</w:t>
            </w:r>
          </w:p>
        </w:tc>
      </w:tr>
      <w:tr w:rsidR="000E16A2" w:rsidRPr="000E16A2" w14:paraId="5DDBBCB7" w14:textId="77777777" w:rsidTr="000E16A2">
        <w:trPr>
          <w:trHeight w:val="415"/>
        </w:trPr>
        <w:tc>
          <w:tcPr>
            <w:tcW w:w="846" w:type="dxa"/>
            <w:vMerge/>
          </w:tcPr>
          <w:p w14:paraId="44475E87" w14:textId="77777777" w:rsidR="000E16A2" w:rsidRPr="000E16A2" w:rsidRDefault="000E16A2" w:rsidP="008641C9">
            <w:pPr>
              <w:numPr>
                <w:ilvl w:val="0"/>
                <w:numId w:val="59"/>
              </w:numPr>
              <w:contextualSpacing/>
              <w:rPr>
                <w:sz w:val="24"/>
                <w:szCs w:val="24"/>
              </w:rPr>
            </w:pPr>
          </w:p>
        </w:tc>
        <w:tc>
          <w:tcPr>
            <w:tcW w:w="1438" w:type="dxa"/>
            <w:vMerge/>
          </w:tcPr>
          <w:p w14:paraId="01022E99" w14:textId="77777777" w:rsidR="000E16A2" w:rsidRPr="000E16A2" w:rsidRDefault="000E16A2" w:rsidP="000E16A2">
            <w:pPr>
              <w:rPr>
                <w:sz w:val="24"/>
                <w:szCs w:val="24"/>
              </w:rPr>
            </w:pPr>
          </w:p>
        </w:tc>
        <w:tc>
          <w:tcPr>
            <w:tcW w:w="1539" w:type="dxa"/>
            <w:vMerge/>
          </w:tcPr>
          <w:p w14:paraId="4BC256FC" w14:textId="77777777" w:rsidR="000E16A2" w:rsidRPr="000E16A2" w:rsidRDefault="000E16A2" w:rsidP="000E16A2">
            <w:pPr>
              <w:rPr>
                <w:sz w:val="24"/>
                <w:szCs w:val="24"/>
              </w:rPr>
            </w:pPr>
          </w:p>
        </w:tc>
        <w:tc>
          <w:tcPr>
            <w:tcW w:w="1736" w:type="dxa"/>
            <w:vMerge/>
          </w:tcPr>
          <w:p w14:paraId="798FCC40" w14:textId="77777777" w:rsidR="000E16A2" w:rsidRPr="000E16A2" w:rsidRDefault="000E16A2" w:rsidP="000E16A2">
            <w:pPr>
              <w:rPr>
                <w:sz w:val="24"/>
                <w:szCs w:val="24"/>
              </w:rPr>
            </w:pPr>
          </w:p>
        </w:tc>
        <w:tc>
          <w:tcPr>
            <w:tcW w:w="2800" w:type="dxa"/>
          </w:tcPr>
          <w:p w14:paraId="1C9B9C3A" w14:textId="77777777" w:rsidR="000E16A2" w:rsidRPr="000E16A2" w:rsidRDefault="000E16A2" w:rsidP="000E16A2">
            <w:pPr>
              <w:rPr>
                <w:sz w:val="24"/>
                <w:szCs w:val="24"/>
              </w:rPr>
            </w:pPr>
            <w:r w:rsidRPr="000E16A2">
              <w:rPr>
                <w:sz w:val="24"/>
                <w:szCs w:val="24"/>
              </w:rPr>
              <w:t>Дисера дихлорид (сера монохлористая, серы монохлорид, серы хлорид)</w:t>
            </w:r>
          </w:p>
        </w:tc>
        <w:tc>
          <w:tcPr>
            <w:tcW w:w="1417" w:type="dxa"/>
          </w:tcPr>
          <w:p w14:paraId="18C522FB" w14:textId="77777777" w:rsidR="000E16A2" w:rsidRPr="000E16A2" w:rsidRDefault="000E16A2" w:rsidP="000E16A2">
            <w:pPr>
              <w:rPr>
                <w:sz w:val="24"/>
                <w:szCs w:val="24"/>
              </w:rPr>
            </w:pPr>
            <w:r w:rsidRPr="000E16A2">
              <w:rPr>
                <w:sz w:val="24"/>
                <w:szCs w:val="24"/>
              </w:rPr>
              <w:t>0,1 мг/м</w:t>
            </w:r>
            <w:r w:rsidRPr="000E16A2">
              <w:rPr>
                <w:sz w:val="24"/>
                <w:szCs w:val="24"/>
                <w:vertAlign w:val="superscript"/>
              </w:rPr>
              <w:t>3</w:t>
            </w:r>
          </w:p>
        </w:tc>
      </w:tr>
      <w:tr w:rsidR="000E16A2" w:rsidRPr="000E16A2" w14:paraId="65E11EBC" w14:textId="77777777" w:rsidTr="000E16A2">
        <w:trPr>
          <w:trHeight w:val="415"/>
        </w:trPr>
        <w:tc>
          <w:tcPr>
            <w:tcW w:w="846" w:type="dxa"/>
            <w:vMerge/>
          </w:tcPr>
          <w:p w14:paraId="51E3A7E6" w14:textId="77777777" w:rsidR="000E16A2" w:rsidRPr="000E16A2" w:rsidRDefault="000E16A2" w:rsidP="008641C9">
            <w:pPr>
              <w:numPr>
                <w:ilvl w:val="0"/>
                <w:numId w:val="59"/>
              </w:numPr>
              <w:contextualSpacing/>
              <w:rPr>
                <w:sz w:val="24"/>
                <w:szCs w:val="24"/>
              </w:rPr>
            </w:pPr>
          </w:p>
        </w:tc>
        <w:tc>
          <w:tcPr>
            <w:tcW w:w="1438" w:type="dxa"/>
            <w:vMerge/>
          </w:tcPr>
          <w:p w14:paraId="25AD0038" w14:textId="77777777" w:rsidR="000E16A2" w:rsidRPr="000E16A2" w:rsidRDefault="000E16A2" w:rsidP="000E16A2">
            <w:pPr>
              <w:rPr>
                <w:sz w:val="24"/>
                <w:szCs w:val="24"/>
              </w:rPr>
            </w:pPr>
          </w:p>
        </w:tc>
        <w:tc>
          <w:tcPr>
            <w:tcW w:w="1539" w:type="dxa"/>
            <w:vMerge/>
          </w:tcPr>
          <w:p w14:paraId="78EE19C4" w14:textId="77777777" w:rsidR="000E16A2" w:rsidRPr="000E16A2" w:rsidRDefault="000E16A2" w:rsidP="000E16A2">
            <w:pPr>
              <w:rPr>
                <w:sz w:val="24"/>
                <w:szCs w:val="24"/>
              </w:rPr>
            </w:pPr>
          </w:p>
        </w:tc>
        <w:tc>
          <w:tcPr>
            <w:tcW w:w="1736" w:type="dxa"/>
            <w:vMerge/>
          </w:tcPr>
          <w:p w14:paraId="615F6199" w14:textId="77777777" w:rsidR="000E16A2" w:rsidRPr="000E16A2" w:rsidRDefault="000E16A2" w:rsidP="000E16A2">
            <w:pPr>
              <w:rPr>
                <w:sz w:val="24"/>
                <w:szCs w:val="24"/>
              </w:rPr>
            </w:pPr>
          </w:p>
        </w:tc>
        <w:tc>
          <w:tcPr>
            <w:tcW w:w="2800" w:type="dxa"/>
          </w:tcPr>
          <w:p w14:paraId="23300BEA" w14:textId="77777777" w:rsidR="000E16A2" w:rsidRPr="000E16A2" w:rsidRDefault="000E16A2" w:rsidP="000E16A2">
            <w:pPr>
              <w:rPr>
                <w:sz w:val="24"/>
                <w:szCs w:val="24"/>
              </w:rPr>
            </w:pPr>
            <w:r w:rsidRPr="000E16A2">
              <w:rPr>
                <w:sz w:val="24"/>
                <w:szCs w:val="24"/>
              </w:rPr>
              <w:t xml:space="preserve">Транспортно-технологическая вибрация на рабочих </w:t>
            </w:r>
            <w:r w:rsidRPr="000E16A2">
              <w:rPr>
                <w:sz w:val="24"/>
                <w:szCs w:val="24"/>
              </w:rPr>
              <w:lastRenderedPageBreak/>
              <w:t>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0545E7FA" w14:textId="77777777" w:rsidR="000E16A2" w:rsidRPr="000E16A2" w:rsidRDefault="000E16A2" w:rsidP="000E16A2">
            <w:pPr>
              <w:rPr>
                <w:sz w:val="24"/>
                <w:szCs w:val="24"/>
              </w:rPr>
            </w:pPr>
            <w:r w:rsidRPr="000E16A2">
              <w:rPr>
                <w:sz w:val="24"/>
                <w:szCs w:val="24"/>
                <w:lang w:val="en-US"/>
              </w:rPr>
              <w:lastRenderedPageBreak/>
              <w:t>115</w:t>
            </w:r>
            <w:r w:rsidRPr="000E16A2">
              <w:rPr>
                <w:sz w:val="24"/>
                <w:szCs w:val="24"/>
              </w:rPr>
              <w:t>,8</w:t>
            </w:r>
            <w:r w:rsidRPr="000E16A2">
              <w:rPr>
                <w:sz w:val="24"/>
                <w:szCs w:val="24"/>
                <w:lang w:val="en-US"/>
              </w:rPr>
              <w:t xml:space="preserve"> </w:t>
            </w:r>
            <w:r w:rsidRPr="000E16A2">
              <w:rPr>
                <w:sz w:val="24"/>
                <w:szCs w:val="24"/>
              </w:rPr>
              <w:t>дБ</w:t>
            </w:r>
          </w:p>
        </w:tc>
      </w:tr>
      <w:tr w:rsidR="000E16A2" w:rsidRPr="000E16A2" w14:paraId="6EB07CF3" w14:textId="77777777" w:rsidTr="000E16A2">
        <w:trPr>
          <w:trHeight w:val="415"/>
        </w:trPr>
        <w:tc>
          <w:tcPr>
            <w:tcW w:w="846" w:type="dxa"/>
            <w:vMerge/>
          </w:tcPr>
          <w:p w14:paraId="086505FD" w14:textId="77777777" w:rsidR="000E16A2" w:rsidRPr="000E16A2" w:rsidRDefault="000E16A2" w:rsidP="008641C9">
            <w:pPr>
              <w:numPr>
                <w:ilvl w:val="0"/>
                <w:numId w:val="59"/>
              </w:numPr>
              <w:contextualSpacing/>
              <w:rPr>
                <w:sz w:val="24"/>
                <w:szCs w:val="24"/>
              </w:rPr>
            </w:pPr>
          </w:p>
        </w:tc>
        <w:tc>
          <w:tcPr>
            <w:tcW w:w="1438" w:type="dxa"/>
            <w:vMerge/>
          </w:tcPr>
          <w:p w14:paraId="26A37FC5" w14:textId="77777777" w:rsidR="000E16A2" w:rsidRPr="000E16A2" w:rsidRDefault="000E16A2" w:rsidP="000E16A2">
            <w:pPr>
              <w:rPr>
                <w:sz w:val="24"/>
                <w:szCs w:val="24"/>
              </w:rPr>
            </w:pPr>
          </w:p>
        </w:tc>
        <w:tc>
          <w:tcPr>
            <w:tcW w:w="1539" w:type="dxa"/>
            <w:vMerge/>
          </w:tcPr>
          <w:p w14:paraId="69697FA2" w14:textId="77777777" w:rsidR="000E16A2" w:rsidRPr="000E16A2" w:rsidRDefault="000E16A2" w:rsidP="000E16A2">
            <w:pPr>
              <w:rPr>
                <w:sz w:val="24"/>
                <w:szCs w:val="24"/>
              </w:rPr>
            </w:pPr>
          </w:p>
        </w:tc>
        <w:tc>
          <w:tcPr>
            <w:tcW w:w="1736" w:type="dxa"/>
            <w:vMerge/>
          </w:tcPr>
          <w:p w14:paraId="0F52463E" w14:textId="77777777" w:rsidR="000E16A2" w:rsidRPr="000E16A2" w:rsidRDefault="000E16A2" w:rsidP="000E16A2">
            <w:pPr>
              <w:rPr>
                <w:sz w:val="24"/>
                <w:szCs w:val="24"/>
              </w:rPr>
            </w:pPr>
          </w:p>
        </w:tc>
        <w:tc>
          <w:tcPr>
            <w:tcW w:w="2800" w:type="dxa"/>
          </w:tcPr>
          <w:p w14:paraId="625D6A93"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34CE7021" w14:textId="77777777" w:rsidR="000E16A2" w:rsidRPr="000E16A2" w:rsidRDefault="000E16A2" w:rsidP="000E16A2">
            <w:pPr>
              <w:rPr>
                <w:sz w:val="24"/>
                <w:szCs w:val="24"/>
              </w:rPr>
            </w:pPr>
            <w:r w:rsidRPr="000E16A2">
              <w:rPr>
                <w:sz w:val="24"/>
                <w:szCs w:val="24"/>
              </w:rPr>
              <w:t>83,4 дБА</w:t>
            </w:r>
          </w:p>
        </w:tc>
      </w:tr>
      <w:tr w:rsidR="000E16A2" w:rsidRPr="000E16A2" w14:paraId="70F2268C" w14:textId="77777777" w:rsidTr="000E16A2">
        <w:trPr>
          <w:trHeight w:val="111"/>
        </w:trPr>
        <w:tc>
          <w:tcPr>
            <w:tcW w:w="846" w:type="dxa"/>
            <w:vMerge w:val="restart"/>
          </w:tcPr>
          <w:p w14:paraId="03B663C0" w14:textId="77777777" w:rsidR="000E16A2" w:rsidRPr="000E16A2" w:rsidRDefault="000E16A2" w:rsidP="008641C9">
            <w:pPr>
              <w:numPr>
                <w:ilvl w:val="0"/>
                <w:numId w:val="59"/>
              </w:numPr>
              <w:contextualSpacing/>
              <w:rPr>
                <w:sz w:val="24"/>
                <w:szCs w:val="24"/>
              </w:rPr>
            </w:pPr>
          </w:p>
        </w:tc>
        <w:tc>
          <w:tcPr>
            <w:tcW w:w="1438" w:type="dxa"/>
            <w:vMerge w:val="restart"/>
          </w:tcPr>
          <w:p w14:paraId="071D7EC4" w14:textId="77777777" w:rsidR="000E16A2" w:rsidRPr="000E16A2" w:rsidRDefault="000E16A2" w:rsidP="000E16A2">
            <w:pPr>
              <w:rPr>
                <w:sz w:val="24"/>
                <w:szCs w:val="24"/>
              </w:rPr>
            </w:pPr>
            <w:r w:rsidRPr="000E16A2">
              <w:rPr>
                <w:sz w:val="24"/>
                <w:szCs w:val="24"/>
              </w:rPr>
              <w:t>Шихтовщик</w:t>
            </w:r>
          </w:p>
        </w:tc>
        <w:tc>
          <w:tcPr>
            <w:tcW w:w="1539" w:type="dxa"/>
            <w:vMerge w:val="restart"/>
          </w:tcPr>
          <w:p w14:paraId="1194D9A8" w14:textId="77777777" w:rsidR="000E16A2" w:rsidRPr="000E16A2" w:rsidRDefault="000E16A2" w:rsidP="000E16A2">
            <w:pPr>
              <w:rPr>
                <w:sz w:val="24"/>
                <w:szCs w:val="24"/>
              </w:rPr>
            </w:pPr>
            <w:r w:rsidRPr="000E16A2">
              <w:rPr>
                <w:sz w:val="24"/>
                <w:szCs w:val="24"/>
              </w:rPr>
              <w:t xml:space="preserve">Галтовочный барабан </w:t>
            </w:r>
          </w:p>
        </w:tc>
        <w:tc>
          <w:tcPr>
            <w:tcW w:w="1736" w:type="dxa"/>
            <w:vMerge w:val="restart"/>
          </w:tcPr>
          <w:p w14:paraId="166EBB34" w14:textId="77777777" w:rsidR="000E16A2" w:rsidRPr="000E16A2" w:rsidRDefault="000E16A2" w:rsidP="000E16A2">
            <w:pPr>
              <w:rPr>
                <w:sz w:val="24"/>
                <w:szCs w:val="24"/>
              </w:rPr>
            </w:pPr>
            <w:r w:rsidRPr="000E16A2">
              <w:rPr>
                <w:sz w:val="24"/>
                <w:szCs w:val="24"/>
              </w:rPr>
              <w:t>Руда</w:t>
            </w:r>
          </w:p>
        </w:tc>
        <w:tc>
          <w:tcPr>
            <w:tcW w:w="2800" w:type="dxa"/>
          </w:tcPr>
          <w:p w14:paraId="31108412" w14:textId="77777777" w:rsidR="000E16A2" w:rsidRPr="000E16A2" w:rsidRDefault="000E16A2" w:rsidP="000E16A2">
            <w:pPr>
              <w:rPr>
                <w:sz w:val="24"/>
                <w:szCs w:val="24"/>
              </w:rPr>
            </w:pPr>
            <w:r w:rsidRPr="000E16A2">
              <w:rPr>
                <w:sz w:val="24"/>
                <w:szCs w:val="24"/>
              </w:rPr>
              <w:t>Кремния диоксид аморфный в смеси с оксидами марганца в виде аэрозоля конденсации с содержанием каждого из них не более 10 %</w:t>
            </w:r>
          </w:p>
        </w:tc>
        <w:tc>
          <w:tcPr>
            <w:tcW w:w="1417" w:type="dxa"/>
          </w:tcPr>
          <w:p w14:paraId="61A779A2" w14:textId="77777777" w:rsidR="000E16A2" w:rsidRPr="000E16A2" w:rsidRDefault="000E16A2" w:rsidP="000E16A2">
            <w:pPr>
              <w:rPr>
                <w:sz w:val="24"/>
                <w:szCs w:val="24"/>
              </w:rPr>
            </w:pPr>
            <w:r w:rsidRPr="000E16A2">
              <w:rPr>
                <w:sz w:val="24"/>
                <w:szCs w:val="24"/>
              </w:rPr>
              <w:t>5,6 мг/м</w:t>
            </w:r>
            <w:r w:rsidRPr="000E16A2">
              <w:rPr>
                <w:sz w:val="24"/>
                <w:szCs w:val="24"/>
                <w:vertAlign w:val="superscript"/>
              </w:rPr>
              <w:t>3</w:t>
            </w:r>
          </w:p>
        </w:tc>
      </w:tr>
      <w:tr w:rsidR="000E16A2" w:rsidRPr="000E16A2" w14:paraId="452AD288" w14:textId="77777777" w:rsidTr="000E16A2">
        <w:trPr>
          <w:trHeight w:val="111"/>
        </w:trPr>
        <w:tc>
          <w:tcPr>
            <w:tcW w:w="846" w:type="dxa"/>
            <w:vMerge/>
          </w:tcPr>
          <w:p w14:paraId="14BDBBE1" w14:textId="77777777" w:rsidR="000E16A2" w:rsidRPr="000E16A2" w:rsidRDefault="000E16A2" w:rsidP="008641C9">
            <w:pPr>
              <w:numPr>
                <w:ilvl w:val="0"/>
                <w:numId w:val="59"/>
              </w:numPr>
              <w:contextualSpacing/>
              <w:rPr>
                <w:sz w:val="24"/>
                <w:szCs w:val="24"/>
              </w:rPr>
            </w:pPr>
          </w:p>
        </w:tc>
        <w:tc>
          <w:tcPr>
            <w:tcW w:w="1438" w:type="dxa"/>
            <w:vMerge/>
          </w:tcPr>
          <w:p w14:paraId="4DDD5352" w14:textId="77777777" w:rsidR="000E16A2" w:rsidRPr="000E16A2" w:rsidRDefault="000E16A2" w:rsidP="000E16A2">
            <w:pPr>
              <w:rPr>
                <w:sz w:val="24"/>
                <w:szCs w:val="24"/>
              </w:rPr>
            </w:pPr>
          </w:p>
        </w:tc>
        <w:tc>
          <w:tcPr>
            <w:tcW w:w="1539" w:type="dxa"/>
            <w:vMerge/>
          </w:tcPr>
          <w:p w14:paraId="3ED24D8D" w14:textId="77777777" w:rsidR="000E16A2" w:rsidRPr="000E16A2" w:rsidRDefault="000E16A2" w:rsidP="000E16A2">
            <w:pPr>
              <w:rPr>
                <w:sz w:val="24"/>
                <w:szCs w:val="24"/>
              </w:rPr>
            </w:pPr>
          </w:p>
        </w:tc>
        <w:tc>
          <w:tcPr>
            <w:tcW w:w="1736" w:type="dxa"/>
            <w:vMerge/>
          </w:tcPr>
          <w:p w14:paraId="24F5EF1E" w14:textId="77777777" w:rsidR="000E16A2" w:rsidRPr="000E16A2" w:rsidRDefault="000E16A2" w:rsidP="000E16A2">
            <w:pPr>
              <w:rPr>
                <w:sz w:val="24"/>
                <w:szCs w:val="24"/>
              </w:rPr>
            </w:pPr>
          </w:p>
        </w:tc>
        <w:tc>
          <w:tcPr>
            <w:tcW w:w="2800" w:type="dxa"/>
          </w:tcPr>
          <w:p w14:paraId="09E32406" w14:textId="77777777" w:rsidR="000E16A2" w:rsidRPr="000E16A2" w:rsidRDefault="000E16A2" w:rsidP="000E16A2">
            <w:pPr>
              <w:rPr>
                <w:sz w:val="24"/>
                <w:szCs w:val="24"/>
              </w:rPr>
            </w:pPr>
            <w:r w:rsidRPr="000E16A2">
              <w:rPr>
                <w:sz w:val="24"/>
                <w:szCs w:val="24"/>
              </w:rPr>
              <w:t>Дижелезо триоксид (железа (III) оксид)</w:t>
            </w:r>
          </w:p>
        </w:tc>
        <w:tc>
          <w:tcPr>
            <w:tcW w:w="1417" w:type="dxa"/>
          </w:tcPr>
          <w:p w14:paraId="69E9B0A6" w14:textId="77777777" w:rsidR="000E16A2" w:rsidRPr="000E16A2" w:rsidRDefault="000E16A2" w:rsidP="000E16A2">
            <w:pPr>
              <w:rPr>
                <w:sz w:val="24"/>
                <w:szCs w:val="24"/>
              </w:rPr>
            </w:pPr>
            <w:r w:rsidRPr="000E16A2">
              <w:rPr>
                <w:sz w:val="24"/>
                <w:szCs w:val="24"/>
              </w:rPr>
              <w:t>8,5 мг/м</w:t>
            </w:r>
            <w:r w:rsidRPr="000E16A2">
              <w:rPr>
                <w:sz w:val="24"/>
                <w:szCs w:val="24"/>
                <w:vertAlign w:val="superscript"/>
              </w:rPr>
              <w:t>3</w:t>
            </w:r>
          </w:p>
        </w:tc>
      </w:tr>
      <w:tr w:rsidR="000E16A2" w:rsidRPr="000E16A2" w14:paraId="64D0FA4B" w14:textId="77777777" w:rsidTr="000E16A2">
        <w:trPr>
          <w:trHeight w:val="111"/>
        </w:trPr>
        <w:tc>
          <w:tcPr>
            <w:tcW w:w="846" w:type="dxa"/>
            <w:vMerge/>
          </w:tcPr>
          <w:p w14:paraId="16DB7969" w14:textId="77777777" w:rsidR="000E16A2" w:rsidRPr="000E16A2" w:rsidRDefault="000E16A2" w:rsidP="008641C9">
            <w:pPr>
              <w:numPr>
                <w:ilvl w:val="0"/>
                <w:numId w:val="59"/>
              </w:numPr>
              <w:contextualSpacing/>
              <w:rPr>
                <w:sz w:val="24"/>
                <w:szCs w:val="24"/>
              </w:rPr>
            </w:pPr>
          </w:p>
        </w:tc>
        <w:tc>
          <w:tcPr>
            <w:tcW w:w="1438" w:type="dxa"/>
            <w:vMerge/>
          </w:tcPr>
          <w:p w14:paraId="7CCD67FD" w14:textId="77777777" w:rsidR="000E16A2" w:rsidRPr="000E16A2" w:rsidRDefault="000E16A2" w:rsidP="000E16A2">
            <w:pPr>
              <w:rPr>
                <w:sz w:val="24"/>
                <w:szCs w:val="24"/>
              </w:rPr>
            </w:pPr>
          </w:p>
        </w:tc>
        <w:tc>
          <w:tcPr>
            <w:tcW w:w="1539" w:type="dxa"/>
            <w:vMerge/>
          </w:tcPr>
          <w:p w14:paraId="6F1B539D" w14:textId="77777777" w:rsidR="000E16A2" w:rsidRPr="000E16A2" w:rsidRDefault="000E16A2" w:rsidP="000E16A2">
            <w:pPr>
              <w:rPr>
                <w:sz w:val="24"/>
                <w:szCs w:val="24"/>
              </w:rPr>
            </w:pPr>
          </w:p>
        </w:tc>
        <w:tc>
          <w:tcPr>
            <w:tcW w:w="1736" w:type="dxa"/>
            <w:vMerge/>
          </w:tcPr>
          <w:p w14:paraId="06638DDF" w14:textId="77777777" w:rsidR="000E16A2" w:rsidRPr="000E16A2" w:rsidRDefault="000E16A2" w:rsidP="000E16A2">
            <w:pPr>
              <w:rPr>
                <w:sz w:val="24"/>
                <w:szCs w:val="24"/>
              </w:rPr>
            </w:pPr>
          </w:p>
        </w:tc>
        <w:tc>
          <w:tcPr>
            <w:tcW w:w="2800" w:type="dxa"/>
          </w:tcPr>
          <w:p w14:paraId="344663C7"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0B6E92E0"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2C055D17" w14:textId="77777777" w:rsidR="000E16A2" w:rsidRPr="000E16A2" w:rsidRDefault="000E16A2" w:rsidP="000E16A2">
            <w:pPr>
              <w:rPr>
                <w:sz w:val="24"/>
                <w:szCs w:val="24"/>
              </w:rPr>
            </w:pPr>
            <w:r w:rsidRPr="000E16A2">
              <w:rPr>
                <w:sz w:val="24"/>
                <w:szCs w:val="24"/>
              </w:rPr>
              <w:t>128,56 дБ</w:t>
            </w:r>
          </w:p>
        </w:tc>
      </w:tr>
      <w:tr w:rsidR="000E16A2" w:rsidRPr="000E16A2" w14:paraId="3175441F" w14:textId="77777777" w:rsidTr="000E16A2">
        <w:trPr>
          <w:trHeight w:val="111"/>
        </w:trPr>
        <w:tc>
          <w:tcPr>
            <w:tcW w:w="846" w:type="dxa"/>
            <w:vMerge/>
          </w:tcPr>
          <w:p w14:paraId="401EFF44" w14:textId="77777777" w:rsidR="000E16A2" w:rsidRPr="000E16A2" w:rsidRDefault="000E16A2" w:rsidP="008641C9">
            <w:pPr>
              <w:numPr>
                <w:ilvl w:val="0"/>
                <w:numId w:val="59"/>
              </w:numPr>
              <w:contextualSpacing/>
              <w:rPr>
                <w:sz w:val="24"/>
                <w:szCs w:val="24"/>
              </w:rPr>
            </w:pPr>
          </w:p>
        </w:tc>
        <w:tc>
          <w:tcPr>
            <w:tcW w:w="1438" w:type="dxa"/>
            <w:vMerge/>
          </w:tcPr>
          <w:p w14:paraId="00339C63" w14:textId="77777777" w:rsidR="000E16A2" w:rsidRPr="000E16A2" w:rsidRDefault="000E16A2" w:rsidP="000E16A2">
            <w:pPr>
              <w:rPr>
                <w:sz w:val="24"/>
                <w:szCs w:val="24"/>
              </w:rPr>
            </w:pPr>
          </w:p>
        </w:tc>
        <w:tc>
          <w:tcPr>
            <w:tcW w:w="1539" w:type="dxa"/>
            <w:vMerge/>
          </w:tcPr>
          <w:p w14:paraId="57033CC8" w14:textId="77777777" w:rsidR="000E16A2" w:rsidRPr="000E16A2" w:rsidRDefault="000E16A2" w:rsidP="000E16A2">
            <w:pPr>
              <w:rPr>
                <w:sz w:val="24"/>
                <w:szCs w:val="24"/>
              </w:rPr>
            </w:pPr>
          </w:p>
        </w:tc>
        <w:tc>
          <w:tcPr>
            <w:tcW w:w="1736" w:type="dxa"/>
            <w:vMerge/>
          </w:tcPr>
          <w:p w14:paraId="323FB50D" w14:textId="77777777" w:rsidR="000E16A2" w:rsidRPr="000E16A2" w:rsidRDefault="000E16A2" w:rsidP="000E16A2">
            <w:pPr>
              <w:rPr>
                <w:sz w:val="24"/>
                <w:szCs w:val="24"/>
              </w:rPr>
            </w:pPr>
          </w:p>
        </w:tc>
        <w:tc>
          <w:tcPr>
            <w:tcW w:w="2800" w:type="dxa"/>
          </w:tcPr>
          <w:p w14:paraId="51118744" w14:textId="77777777" w:rsidR="000E16A2" w:rsidRPr="000E16A2" w:rsidRDefault="000E16A2" w:rsidP="000E16A2">
            <w:pPr>
              <w:rPr>
                <w:sz w:val="24"/>
                <w:szCs w:val="24"/>
              </w:rPr>
            </w:pPr>
            <w:r w:rsidRPr="000E16A2">
              <w:rPr>
                <w:sz w:val="24"/>
                <w:szCs w:val="24"/>
              </w:rPr>
              <w:t>Интенсивность теплового облучения, Вт/м</w:t>
            </w:r>
            <w:r w:rsidRPr="000E16A2">
              <w:rPr>
                <w:sz w:val="24"/>
                <w:szCs w:val="24"/>
                <w:vertAlign w:val="superscript"/>
              </w:rPr>
              <w:t>2</w:t>
            </w:r>
            <w:r w:rsidRPr="000E16A2">
              <w:rPr>
                <w:sz w:val="24"/>
                <w:szCs w:val="24"/>
              </w:rPr>
              <w:t>,</w:t>
            </w:r>
            <w:r w:rsidRPr="000E16A2">
              <w:rPr>
                <w:sz w:val="24"/>
                <w:szCs w:val="24"/>
                <w:vertAlign w:val="superscript"/>
              </w:rPr>
              <w:t xml:space="preserve"> </w:t>
            </w:r>
            <w:r w:rsidRPr="000E16A2">
              <w:rPr>
                <w:sz w:val="24"/>
                <w:szCs w:val="24"/>
              </w:rPr>
              <w:t>при облучении</w:t>
            </w:r>
            <w:r w:rsidRPr="000E16A2">
              <w:rPr>
                <w:sz w:val="24"/>
                <w:szCs w:val="24"/>
                <w:vertAlign w:val="superscript"/>
              </w:rPr>
              <w:t xml:space="preserve">  </w:t>
            </w:r>
            <w:r w:rsidRPr="000E16A2">
              <w:rPr>
                <w:sz w:val="24"/>
                <w:szCs w:val="24"/>
              </w:rPr>
              <w:t>более 50 % поверхности тела</w:t>
            </w:r>
          </w:p>
        </w:tc>
        <w:tc>
          <w:tcPr>
            <w:tcW w:w="1417" w:type="dxa"/>
          </w:tcPr>
          <w:p w14:paraId="287F29D9" w14:textId="77777777" w:rsidR="000E16A2" w:rsidRPr="000E16A2" w:rsidRDefault="000E16A2" w:rsidP="000E16A2">
            <w:pPr>
              <w:rPr>
                <w:sz w:val="24"/>
                <w:szCs w:val="24"/>
              </w:rPr>
            </w:pPr>
            <w:r w:rsidRPr="000E16A2">
              <w:rPr>
                <w:sz w:val="24"/>
                <w:szCs w:val="24"/>
              </w:rPr>
              <w:t>86 Вт/м</w:t>
            </w:r>
            <w:r w:rsidRPr="000E16A2">
              <w:rPr>
                <w:sz w:val="24"/>
                <w:szCs w:val="24"/>
                <w:vertAlign w:val="superscript"/>
              </w:rPr>
              <w:t>2</w:t>
            </w:r>
          </w:p>
        </w:tc>
      </w:tr>
      <w:tr w:rsidR="000E16A2" w:rsidRPr="000E16A2" w14:paraId="436FB36C" w14:textId="77777777" w:rsidTr="000E16A2">
        <w:trPr>
          <w:trHeight w:val="111"/>
        </w:trPr>
        <w:tc>
          <w:tcPr>
            <w:tcW w:w="846" w:type="dxa"/>
            <w:vMerge/>
          </w:tcPr>
          <w:p w14:paraId="7AC32E61" w14:textId="77777777" w:rsidR="000E16A2" w:rsidRPr="000E16A2" w:rsidRDefault="000E16A2" w:rsidP="008641C9">
            <w:pPr>
              <w:numPr>
                <w:ilvl w:val="0"/>
                <w:numId w:val="59"/>
              </w:numPr>
              <w:contextualSpacing/>
              <w:rPr>
                <w:sz w:val="24"/>
                <w:szCs w:val="24"/>
              </w:rPr>
            </w:pPr>
          </w:p>
        </w:tc>
        <w:tc>
          <w:tcPr>
            <w:tcW w:w="1438" w:type="dxa"/>
            <w:vMerge/>
          </w:tcPr>
          <w:p w14:paraId="2CD72644" w14:textId="77777777" w:rsidR="000E16A2" w:rsidRPr="000E16A2" w:rsidRDefault="000E16A2" w:rsidP="000E16A2">
            <w:pPr>
              <w:rPr>
                <w:sz w:val="24"/>
                <w:szCs w:val="24"/>
              </w:rPr>
            </w:pPr>
          </w:p>
        </w:tc>
        <w:tc>
          <w:tcPr>
            <w:tcW w:w="1539" w:type="dxa"/>
            <w:vMerge/>
          </w:tcPr>
          <w:p w14:paraId="54E3CF40" w14:textId="77777777" w:rsidR="000E16A2" w:rsidRPr="000E16A2" w:rsidRDefault="000E16A2" w:rsidP="000E16A2">
            <w:pPr>
              <w:rPr>
                <w:sz w:val="24"/>
                <w:szCs w:val="24"/>
              </w:rPr>
            </w:pPr>
          </w:p>
        </w:tc>
        <w:tc>
          <w:tcPr>
            <w:tcW w:w="1736" w:type="dxa"/>
            <w:vMerge/>
          </w:tcPr>
          <w:p w14:paraId="4292AE34" w14:textId="77777777" w:rsidR="000E16A2" w:rsidRPr="000E16A2" w:rsidRDefault="000E16A2" w:rsidP="000E16A2">
            <w:pPr>
              <w:rPr>
                <w:sz w:val="24"/>
                <w:szCs w:val="24"/>
              </w:rPr>
            </w:pPr>
          </w:p>
        </w:tc>
        <w:tc>
          <w:tcPr>
            <w:tcW w:w="2800" w:type="dxa"/>
          </w:tcPr>
          <w:p w14:paraId="1031E692" w14:textId="77777777" w:rsidR="000E16A2" w:rsidRPr="000E16A2" w:rsidRDefault="000E16A2" w:rsidP="000E16A2">
            <w:pPr>
              <w:rPr>
                <w:sz w:val="24"/>
                <w:szCs w:val="24"/>
              </w:rPr>
            </w:pPr>
            <w:r w:rsidRPr="000E16A2">
              <w:rPr>
                <w:sz w:val="24"/>
                <w:szCs w:val="24"/>
              </w:rPr>
              <w:t xml:space="preserve">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w:t>
            </w:r>
            <w:r w:rsidRPr="000E16A2">
              <w:rPr>
                <w:sz w:val="24"/>
                <w:szCs w:val="24"/>
              </w:rPr>
              <w:lastRenderedPageBreak/>
              <w:t>уровни виброускорения) по оси Z</w:t>
            </w:r>
          </w:p>
        </w:tc>
        <w:tc>
          <w:tcPr>
            <w:tcW w:w="1417" w:type="dxa"/>
          </w:tcPr>
          <w:p w14:paraId="6567352C" w14:textId="77777777" w:rsidR="000E16A2" w:rsidRPr="000E16A2" w:rsidRDefault="000E16A2" w:rsidP="000E16A2">
            <w:pPr>
              <w:rPr>
                <w:sz w:val="24"/>
                <w:szCs w:val="24"/>
              </w:rPr>
            </w:pPr>
            <w:r w:rsidRPr="000E16A2">
              <w:rPr>
                <w:sz w:val="24"/>
                <w:szCs w:val="24"/>
                <w:lang w:val="en-US"/>
              </w:rPr>
              <w:lastRenderedPageBreak/>
              <w:t>118</w:t>
            </w:r>
            <w:r w:rsidRPr="000E16A2">
              <w:rPr>
                <w:sz w:val="24"/>
                <w:szCs w:val="24"/>
              </w:rPr>
              <w:t>,8</w:t>
            </w:r>
            <w:r w:rsidRPr="000E16A2">
              <w:rPr>
                <w:sz w:val="24"/>
                <w:szCs w:val="24"/>
                <w:lang w:val="en-US"/>
              </w:rPr>
              <w:t xml:space="preserve"> </w:t>
            </w:r>
            <w:r w:rsidRPr="000E16A2">
              <w:rPr>
                <w:sz w:val="24"/>
                <w:szCs w:val="24"/>
              </w:rPr>
              <w:t>дБ</w:t>
            </w:r>
          </w:p>
        </w:tc>
      </w:tr>
      <w:tr w:rsidR="000E16A2" w:rsidRPr="000E16A2" w14:paraId="67465D19" w14:textId="77777777" w:rsidTr="000E16A2">
        <w:trPr>
          <w:trHeight w:val="111"/>
        </w:trPr>
        <w:tc>
          <w:tcPr>
            <w:tcW w:w="846" w:type="dxa"/>
            <w:vMerge/>
          </w:tcPr>
          <w:p w14:paraId="2F43194A" w14:textId="77777777" w:rsidR="000E16A2" w:rsidRPr="000E16A2" w:rsidRDefault="000E16A2" w:rsidP="008641C9">
            <w:pPr>
              <w:numPr>
                <w:ilvl w:val="0"/>
                <w:numId w:val="59"/>
              </w:numPr>
              <w:contextualSpacing/>
              <w:rPr>
                <w:sz w:val="24"/>
                <w:szCs w:val="24"/>
              </w:rPr>
            </w:pPr>
          </w:p>
        </w:tc>
        <w:tc>
          <w:tcPr>
            <w:tcW w:w="1438" w:type="dxa"/>
            <w:vMerge/>
          </w:tcPr>
          <w:p w14:paraId="3C2E0AAB" w14:textId="77777777" w:rsidR="000E16A2" w:rsidRPr="000E16A2" w:rsidRDefault="000E16A2" w:rsidP="000E16A2">
            <w:pPr>
              <w:rPr>
                <w:sz w:val="24"/>
                <w:szCs w:val="24"/>
              </w:rPr>
            </w:pPr>
          </w:p>
        </w:tc>
        <w:tc>
          <w:tcPr>
            <w:tcW w:w="1539" w:type="dxa"/>
            <w:vMerge/>
          </w:tcPr>
          <w:p w14:paraId="4D5C1358" w14:textId="77777777" w:rsidR="000E16A2" w:rsidRPr="000E16A2" w:rsidRDefault="000E16A2" w:rsidP="000E16A2">
            <w:pPr>
              <w:rPr>
                <w:sz w:val="24"/>
                <w:szCs w:val="24"/>
              </w:rPr>
            </w:pPr>
          </w:p>
        </w:tc>
        <w:tc>
          <w:tcPr>
            <w:tcW w:w="1736" w:type="dxa"/>
            <w:vMerge/>
          </w:tcPr>
          <w:p w14:paraId="605EECE9" w14:textId="77777777" w:rsidR="000E16A2" w:rsidRPr="000E16A2" w:rsidRDefault="000E16A2" w:rsidP="000E16A2">
            <w:pPr>
              <w:rPr>
                <w:sz w:val="24"/>
                <w:szCs w:val="24"/>
              </w:rPr>
            </w:pPr>
          </w:p>
        </w:tc>
        <w:tc>
          <w:tcPr>
            <w:tcW w:w="2800" w:type="dxa"/>
          </w:tcPr>
          <w:p w14:paraId="34B38D99"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674BF016" w14:textId="77777777" w:rsidR="000E16A2" w:rsidRPr="000E16A2" w:rsidRDefault="000E16A2" w:rsidP="000E16A2">
            <w:pPr>
              <w:rPr>
                <w:sz w:val="24"/>
                <w:szCs w:val="24"/>
              </w:rPr>
            </w:pPr>
            <w:r w:rsidRPr="000E16A2">
              <w:rPr>
                <w:sz w:val="24"/>
                <w:szCs w:val="24"/>
              </w:rPr>
              <w:t>88,8 дБА</w:t>
            </w:r>
          </w:p>
        </w:tc>
      </w:tr>
      <w:tr w:rsidR="000E16A2" w:rsidRPr="000E16A2" w14:paraId="16F84984" w14:textId="77777777" w:rsidTr="000E16A2">
        <w:trPr>
          <w:trHeight w:val="441"/>
        </w:trPr>
        <w:tc>
          <w:tcPr>
            <w:tcW w:w="846" w:type="dxa"/>
            <w:vMerge w:val="restart"/>
          </w:tcPr>
          <w:p w14:paraId="116E7182" w14:textId="77777777" w:rsidR="000E16A2" w:rsidRPr="000E16A2" w:rsidRDefault="000E16A2" w:rsidP="008641C9">
            <w:pPr>
              <w:numPr>
                <w:ilvl w:val="0"/>
                <w:numId w:val="59"/>
              </w:numPr>
              <w:contextualSpacing/>
              <w:rPr>
                <w:sz w:val="24"/>
                <w:szCs w:val="24"/>
              </w:rPr>
            </w:pPr>
          </w:p>
        </w:tc>
        <w:tc>
          <w:tcPr>
            <w:tcW w:w="1438" w:type="dxa"/>
            <w:vMerge w:val="restart"/>
          </w:tcPr>
          <w:p w14:paraId="55055181" w14:textId="77777777" w:rsidR="000E16A2" w:rsidRPr="000E16A2" w:rsidRDefault="000E16A2" w:rsidP="000E16A2">
            <w:pPr>
              <w:rPr>
                <w:sz w:val="24"/>
                <w:szCs w:val="24"/>
              </w:rPr>
            </w:pPr>
            <w:r w:rsidRPr="000E16A2">
              <w:rPr>
                <w:sz w:val="24"/>
                <w:szCs w:val="24"/>
              </w:rPr>
              <w:t>Механик</w:t>
            </w:r>
          </w:p>
        </w:tc>
        <w:tc>
          <w:tcPr>
            <w:tcW w:w="1539" w:type="dxa"/>
            <w:vMerge w:val="restart"/>
          </w:tcPr>
          <w:p w14:paraId="4814B46E" w14:textId="77777777" w:rsidR="000E16A2" w:rsidRPr="000E16A2" w:rsidRDefault="000E16A2" w:rsidP="000E16A2">
            <w:pPr>
              <w:rPr>
                <w:sz w:val="24"/>
                <w:szCs w:val="24"/>
              </w:rPr>
            </w:pPr>
            <w:r w:rsidRPr="000E16A2">
              <w:rPr>
                <w:sz w:val="24"/>
                <w:szCs w:val="24"/>
              </w:rPr>
              <w:t>Балансировочный станок,</w:t>
            </w:r>
          </w:p>
          <w:p w14:paraId="5D5AAF62" w14:textId="77777777" w:rsidR="000E16A2" w:rsidRPr="000E16A2" w:rsidRDefault="000E16A2" w:rsidP="000E16A2">
            <w:pPr>
              <w:rPr>
                <w:sz w:val="24"/>
                <w:szCs w:val="24"/>
              </w:rPr>
            </w:pPr>
            <w:r w:rsidRPr="000E16A2">
              <w:rPr>
                <w:sz w:val="24"/>
                <w:szCs w:val="24"/>
              </w:rPr>
              <w:t xml:space="preserve">электроинструмент (дрель –  болгарка, шуруповерт) </w:t>
            </w:r>
          </w:p>
        </w:tc>
        <w:tc>
          <w:tcPr>
            <w:tcW w:w="1736" w:type="dxa"/>
            <w:vMerge w:val="restart"/>
          </w:tcPr>
          <w:p w14:paraId="7B07311E" w14:textId="77777777" w:rsidR="000E16A2" w:rsidRPr="000E16A2" w:rsidRDefault="000E16A2" w:rsidP="000E16A2">
            <w:pPr>
              <w:rPr>
                <w:sz w:val="24"/>
                <w:szCs w:val="24"/>
              </w:rPr>
            </w:pPr>
            <w:r w:rsidRPr="000E16A2">
              <w:rPr>
                <w:sz w:val="24"/>
                <w:szCs w:val="24"/>
              </w:rPr>
              <w:t>Детали, болты</w:t>
            </w:r>
          </w:p>
        </w:tc>
        <w:tc>
          <w:tcPr>
            <w:tcW w:w="2800" w:type="dxa"/>
          </w:tcPr>
          <w:p w14:paraId="5DF44907"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7FA27891" w14:textId="77777777" w:rsidR="000E16A2" w:rsidRPr="000E16A2" w:rsidRDefault="000E16A2" w:rsidP="000E16A2">
            <w:pPr>
              <w:rPr>
                <w:sz w:val="24"/>
                <w:szCs w:val="24"/>
                <w:vertAlign w:val="superscript"/>
              </w:rPr>
            </w:pPr>
            <w:r w:rsidRPr="000E16A2">
              <w:rPr>
                <w:sz w:val="24"/>
                <w:szCs w:val="24"/>
              </w:rPr>
              <w:t>19 мг/м</w:t>
            </w:r>
            <w:r w:rsidRPr="000E16A2">
              <w:rPr>
                <w:sz w:val="24"/>
                <w:szCs w:val="24"/>
                <w:vertAlign w:val="superscript"/>
              </w:rPr>
              <w:t>3</w:t>
            </w:r>
          </w:p>
        </w:tc>
      </w:tr>
      <w:tr w:rsidR="000E16A2" w:rsidRPr="000E16A2" w14:paraId="26E759A8" w14:textId="77777777" w:rsidTr="000E16A2">
        <w:trPr>
          <w:trHeight w:val="441"/>
        </w:trPr>
        <w:tc>
          <w:tcPr>
            <w:tcW w:w="846" w:type="dxa"/>
            <w:vMerge/>
          </w:tcPr>
          <w:p w14:paraId="4E2903BA" w14:textId="77777777" w:rsidR="000E16A2" w:rsidRPr="000E16A2" w:rsidRDefault="000E16A2" w:rsidP="008641C9">
            <w:pPr>
              <w:numPr>
                <w:ilvl w:val="0"/>
                <w:numId w:val="59"/>
              </w:numPr>
              <w:contextualSpacing/>
              <w:rPr>
                <w:sz w:val="24"/>
                <w:szCs w:val="24"/>
              </w:rPr>
            </w:pPr>
          </w:p>
        </w:tc>
        <w:tc>
          <w:tcPr>
            <w:tcW w:w="1438" w:type="dxa"/>
            <w:vMerge/>
          </w:tcPr>
          <w:p w14:paraId="1680C7F2" w14:textId="77777777" w:rsidR="000E16A2" w:rsidRPr="000E16A2" w:rsidRDefault="000E16A2" w:rsidP="000E16A2">
            <w:pPr>
              <w:rPr>
                <w:sz w:val="24"/>
                <w:szCs w:val="24"/>
              </w:rPr>
            </w:pPr>
          </w:p>
        </w:tc>
        <w:tc>
          <w:tcPr>
            <w:tcW w:w="1539" w:type="dxa"/>
            <w:vMerge/>
          </w:tcPr>
          <w:p w14:paraId="65834C6E" w14:textId="77777777" w:rsidR="000E16A2" w:rsidRPr="000E16A2" w:rsidRDefault="000E16A2" w:rsidP="000E16A2">
            <w:pPr>
              <w:rPr>
                <w:sz w:val="24"/>
                <w:szCs w:val="24"/>
              </w:rPr>
            </w:pPr>
          </w:p>
        </w:tc>
        <w:tc>
          <w:tcPr>
            <w:tcW w:w="1736" w:type="dxa"/>
            <w:vMerge/>
          </w:tcPr>
          <w:p w14:paraId="7917F6AB" w14:textId="77777777" w:rsidR="000E16A2" w:rsidRPr="000E16A2" w:rsidRDefault="000E16A2" w:rsidP="000E16A2">
            <w:pPr>
              <w:rPr>
                <w:sz w:val="24"/>
                <w:szCs w:val="24"/>
              </w:rPr>
            </w:pPr>
          </w:p>
        </w:tc>
        <w:tc>
          <w:tcPr>
            <w:tcW w:w="2800" w:type="dxa"/>
          </w:tcPr>
          <w:p w14:paraId="275EEEBD" w14:textId="77777777" w:rsidR="000E16A2" w:rsidRPr="000E16A2" w:rsidRDefault="000E16A2" w:rsidP="000E16A2">
            <w:pPr>
              <w:rPr>
                <w:sz w:val="24"/>
                <w:szCs w:val="24"/>
              </w:rPr>
            </w:pPr>
            <w:r w:rsidRPr="000E16A2">
              <w:rPr>
                <w:sz w:val="24"/>
                <w:szCs w:val="24"/>
              </w:rPr>
              <w:t>Кремния диоксид аморфный в смеси с оксидами марганца в виде аэрозоля конденсации с содержанием каждого из них не более 10 %</w:t>
            </w:r>
          </w:p>
        </w:tc>
        <w:tc>
          <w:tcPr>
            <w:tcW w:w="1417" w:type="dxa"/>
          </w:tcPr>
          <w:p w14:paraId="7FF9A2CC" w14:textId="77777777" w:rsidR="000E16A2" w:rsidRPr="000E16A2" w:rsidRDefault="000E16A2" w:rsidP="000E16A2">
            <w:pPr>
              <w:rPr>
                <w:sz w:val="24"/>
                <w:szCs w:val="24"/>
              </w:rPr>
            </w:pPr>
            <w:r w:rsidRPr="000E16A2">
              <w:rPr>
                <w:sz w:val="24"/>
                <w:szCs w:val="24"/>
              </w:rPr>
              <w:t>8,6 мг/м</w:t>
            </w:r>
            <w:r w:rsidRPr="000E16A2">
              <w:rPr>
                <w:sz w:val="24"/>
                <w:szCs w:val="24"/>
                <w:vertAlign w:val="superscript"/>
              </w:rPr>
              <w:t>3</w:t>
            </w:r>
          </w:p>
        </w:tc>
      </w:tr>
      <w:tr w:rsidR="000E16A2" w:rsidRPr="000E16A2" w14:paraId="648D38EC" w14:textId="77777777" w:rsidTr="000E16A2">
        <w:trPr>
          <w:trHeight w:val="441"/>
        </w:trPr>
        <w:tc>
          <w:tcPr>
            <w:tcW w:w="846" w:type="dxa"/>
            <w:vMerge/>
          </w:tcPr>
          <w:p w14:paraId="14674B17" w14:textId="77777777" w:rsidR="000E16A2" w:rsidRPr="000E16A2" w:rsidRDefault="000E16A2" w:rsidP="008641C9">
            <w:pPr>
              <w:numPr>
                <w:ilvl w:val="0"/>
                <w:numId w:val="59"/>
              </w:numPr>
              <w:contextualSpacing/>
              <w:rPr>
                <w:sz w:val="24"/>
                <w:szCs w:val="24"/>
              </w:rPr>
            </w:pPr>
          </w:p>
        </w:tc>
        <w:tc>
          <w:tcPr>
            <w:tcW w:w="1438" w:type="dxa"/>
            <w:vMerge/>
          </w:tcPr>
          <w:p w14:paraId="59B868A7" w14:textId="77777777" w:rsidR="000E16A2" w:rsidRPr="000E16A2" w:rsidRDefault="000E16A2" w:rsidP="000E16A2">
            <w:pPr>
              <w:rPr>
                <w:sz w:val="24"/>
                <w:szCs w:val="24"/>
              </w:rPr>
            </w:pPr>
          </w:p>
        </w:tc>
        <w:tc>
          <w:tcPr>
            <w:tcW w:w="1539" w:type="dxa"/>
            <w:vMerge/>
          </w:tcPr>
          <w:p w14:paraId="1293AA75" w14:textId="77777777" w:rsidR="000E16A2" w:rsidRPr="000E16A2" w:rsidRDefault="000E16A2" w:rsidP="000E16A2">
            <w:pPr>
              <w:rPr>
                <w:sz w:val="24"/>
                <w:szCs w:val="24"/>
              </w:rPr>
            </w:pPr>
          </w:p>
        </w:tc>
        <w:tc>
          <w:tcPr>
            <w:tcW w:w="1736" w:type="dxa"/>
            <w:vMerge/>
          </w:tcPr>
          <w:p w14:paraId="45FF1189" w14:textId="77777777" w:rsidR="000E16A2" w:rsidRPr="000E16A2" w:rsidRDefault="000E16A2" w:rsidP="000E16A2">
            <w:pPr>
              <w:rPr>
                <w:sz w:val="24"/>
                <w:szCs w:val="24"/>
              </w:rPr>
            </w:pPr>
          </w:p>
        </w:tc>
        <w:tc>
          <w:tcPr>
            <w:tcW w:w="2800" w:type="dxa"/>
          </w:tcPr>
          <w:p w14:paraId="65509619"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5F9B3B69"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61430E6C" w14:textId="77777777" w:rsidR="000E16A2" w:rsidRPr="000E16A2" w:rsidRDefault="000E16A2" w:rsidP="000E16A2">
            <w:pPr>
              <w:rPr>
                <w:sz w:val="24"/>
                <w:szCs w:val="24"/>
              </w:rPr>
            </w:pPr>
            <w:r w:rsidRPr="000E16A2">
              <w:rPr>
                <w:sz w:val="24"/>
                <w:szCs w:val="24"/>
              </w:rPr>
              <w:t>124,6 дБ</w:t>
            </w:r>
          </w:p>
        </w:tc>
      </w:tr>
      <w:tr w:rsidR="000E16A2" w:rsidRPr="000E16A2" w14:paraId="62BAA16F" w14:textId="77777777" w:rsidTr="000E16A2">
        <w:trPr>
          <w:trHeight w:val="441"/>
        </w:trPr>
        <w:tc>
          <w:tcPr>
            <w:tcW w:w="846" w:type="dxa"/>
            <w:vMerge/>
          </w:tcPr>
          <w:p w14:paraId="18CDA0F6" w14:textId="77777777" w:rsidR="000E16A2" w:rsidRPr="000E16A2" w:rsidRDefault="000E16A2" w:rsidP="008641C9">
            <w:pPr>
              <w:numPr>
                <w:ilvl w:val="0"/>
                <w:numId w:val="59"/>
              </w:numPr>
              <w:contextualSpacing/>
              <w:rPr>
                <w:sz w:val="24"/>
                <w:szCs w:val="24"/>
              </w:rPr>
            </w:pPr>
          </w:p>
        </w:tc>
        <w:tc>
          <w:tcPr>
            <w:tcW w:w="1438" w:type="dxa"/>
            <w:vMerge/>
          </w:tcPr>
          <w:p w14:paraId="23A4AE13" w14:textId="77777777" w:rsidR="000E16A2" w:rsidRPr="000E16A2" w:rsidRDefault="000E16A2" w:rsidP="000E16A2">
            <w:pPr>
              <w:rPr>
                <w:sz w:val="24"/>
                <w:szCs w:val="24"/>
              </w:rPr>
            </w:pPr>
          </w:p>
        </w:tc>
        <w:tc>
          <w:tcPr>
            <w:tcW w:w="1539" w:type="dxa"/>
            <w:vMerge/>
          </w:tcPr>
          <w:p w14:paraId="7FB6C4EC" w14:textId="77777777" w:rsidR="000E16A2" w:rsidRPr="000E16A2" w:rsidRDefault="000E16A2" w:rsidP="000E16A2">
            <w:pPr>
              <w:rPr>
                <w:sz w:val="24"/>
                <w:szCs w:val="24"/>
              </w:rPr>
            </w:pPr>
          </w:p>
        </w:tc>
        <w:tc>
          <w:tcPr>
            <w:tcW w:w="1736" w:type="dxa"/>
            <w:vMerge/>
          </w:tcPr>
          <w:p w14:paraId="21AD9084" w14:textId="77777777" w:rsidR="000E16A2" w:rsidRPr="000E16A2" w:rsidRDefault="000E16A2" w:rsidP="000E16A2">
            <w:pPr>
              <w:rPr>
                <w:sz w:val="24"/>
                <w:szCs w:val="24"/>
              </w:rPr>
            </w:pPr>
          </w:p>
        </w:tc>
        <w:tc>
          <w:tcPr>
            <w:tcW w:w="2800" w:type="dxa"/>
          </w:tcPr>
          <w:p w14:paraId="1A8DD852"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4EB07663" w14:textId="77777777" w:rsidR="000E16A2" w:rsidRPr="000E16A2" w:rsidRDefault="000E16A2" w:rsidP="000E16A2">
            <w:pPr>
              <w:rPr>
                <w:sz w:val="24"/>
                <w:szCs w:val="24"/>
              </w:rPr>
            </w:pPr>
            <w:r w:rsidRPr="000E16A2">
              <w:rPr>
                <w:sz w:val="24"/>
                <w:szCs w:val="24"/>
                <w:lang w:val="en-US"/>
              </w:rPr>
              <w:t>116</w:t>
            </w:r>
            <w:r w:rsidRPr="000E16A2">
              <w:rPr>
                <w:sz w:val="24"/>
                <w:szCs w:val="24"/>
              </w:rPr>
              <w:t>,8</w:t>
            </w:r>
            <w:r w:rsidRPr="000E16A2">
              <w:rPr>
                <w:sz w:val="24"/>
                <w:szCs w:val="24"/>
                <w:lang w:val="en-US"/>
              </w:rPr>
              <w:t xml:space="preserve"> </w:t>
            </w:r>
            <w:r w:rsidRPr="000E16A2">
              <w:rPr>
                <w:sz w:val="24"/>
                <w:szCs w:val="24"/>
              </w:rPr>
              <w:t>дБ</w:t>
            </w:r>
          </w:p>
        </w:tc>
      </w:tr>
      <w:tr w:rsidR="000E16A2" w:rsidRPr="000E16A2" w14:paraId="2A51DC0B" w14:textId="77777777" w:rsidTr="000E16A2">
        <w:trPr>
          <w:trHeight w:val="441"/>
        </w:trPr>
        <w:tc>
          <w:tcPr>
            <w:tcW w:w="846" w:type="dxa"/>
            <w:vMerge/>
          </w:tcPr>
          <w:p w14:paraId="2CD007A0" w14:textId="77777777" w:rsidR="000E16A2" w:rsidRPr="000E16A2" w:rsidRDefault="000E16A2" w:rsidP="008641C9">
            <w:pPr>
              <w:numPr>
                <w:ilvl w:val="0"/>
                <w:numId w:val="59"/>
              </w:numPr>
              <w:contextualSpacing/>
              <w:rPr>
                <w:sz w:val="24"/>
                <w:szCs w:val="24"/>
              </w:rPr>
            </w:pPr>
          </w:p>
        </w:tc>
        <w:tc>
          <w:tcPr>
            <w:tcW w:w="1438" w:type="dxa"/>
            <w:vMerge/>
          </w:tcPr>
          <w:p w14:paraId="43C158F8" w14:textId="77777777" w:rsidR="000E16A2" w:rsidRPr="000E16A2" w:rsidRDefault="000E16A2" w:rsidP="000E16A2">
            <w:pPr>
              <w:rPr>
                <w:sz w:val="24"/>
                <w:szCs w:val="24"/>
              </w:rPr>
            </w:pPr>
          </w:p>
        </w:tc>
        <w:tc>
          <w:tcPr>
            <w:tcW w:w="1539" w:type="dxa"/>
            <w:vMerge/>
          </w:tcPr>
          <w:p w14:paraId="6B7F05BF" w14:textId="77777777" w:rsidR="000E16A2" w:rsidRPr="000E16A2" w:rsidRDefault="000E16A2" w:rsidP="000E16A2">
            <w:pPr>
              <w:rPr>
                <w:sz w:val="24"/>
                <w:szCs w:val="24"/>
              </w:rPr>
            </w:pPr>
          </w:p>
        </w:tc>
        <w:tc>
          <w:tcPr>
            <w:tcW w:w="1736" w:type="dxa"/>
            <w:vMerge/>
          </w:tcPr>
          <w:p w14:paraId="030C608F" w14:textId="77777777" w:rsidR="000E16A2" w:rsidRPr="000E16A2" w:rsidRDefault="000E16A2" w:rsidP="000E16A2">
            <w:pPr>
              <w:rPr>
                <w:sz w:val="24"/>
                <w:szCs w:val="24"/>
              </w:rPr>
            </w:pPr>
          </w:p>
        </w:tc>
        <w:tc>
          <w:tcPr>
            <w:tcW w:w="2800" w:type="dxa"/>
          </w:tcPr>
          <w:p w14:paraId="0CE0FE48"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2E87C9B4" w14:textId="77777777" w:rsidR="000E16A2" w:rsidRPr="000E16A2" w:rsidRDefault="000E16A2" w:rsidP="000E16A2">
            <w:pPr>
              <w:rPr>
                <w:sz w:val="24"/>
                <w:szCs w:val="24"/>
              </w:rPr>
            </w:pPr>
            <w:r w:rsidRPr="000E16A2">
              <w:rPr>
                <w:sz w:val="24"/>
                <w:szCs w:val="24"/>
              </w:rPr>
              <w:t>87,4 дБА</w:t>
            </w:r>
          </w:p>
        </w:tc>
      </w:tr>
      <w:tr w:rsidR="000E16A2" w:rsidRPr="000E16A2" w14:paraId="2D5B0CA1" w14:textId="77777777" w:rsidTr="000E16A2">
        <w:trPr>
          <w:trHeight w:val="325"/>
        </w:trPr>
        <w:tc>
          <w:tcPr>
            <w:tcW w:w="846" w:type="dxa"/>
            <w:vMerge w:val="restart"/>
          </w:tcPr>
          <w:p w14:paraId="21735E8A" w14:textId="77777777" w:rsidR="000E16A2" w:rsidRPr="000E16A2" w:rsidRDefault="000E16A2" w:rsidP="008641C9">
            <w:pPr>
              <w:numPr>
                <w:ilvl w:val="0"/>
                <w:numId w:val="59"/>
              </w:numPr>
              <w:contextualSpacing/>
              <w:rPr>
                <w:sz w:val="24"/>
                <w:szCs w:val="24"/>
              </w:rPr>
            </w:pPr>
          </w:p>
        </w:tc>
        <w:tc>
          <w:tcPr>
            <w:tcW w:w="1438" w:type="dxa"/>
            <w:vMerge w:val="restart"/>
          </w:tcPr>
          <w:p w14:paraId="61FE895E" w14:textId="77777777" w:rsidR="000E16A2" w:rsidRPr="000E16A2" w:rsidRDefault="000E16A2" w:rsidP="000E16A2">
            <w:pPr>
              <w:rPr>
                <w:sz w:val="24"/>
                <w:szCs w:val="24"/>
              </w:rPr>
            </w:pPr>
            <w:r w:rsidRPr="000E16A2">
              <w:rPr>
                <w:sz w:val="24"/>
                <w:szCs w:val="24"/>
              </w:rPr>
              <w:t>Формовщик ручной формовки</w:t>
            </w:r>
          </w:p>
        </w:tc>
        <w:tc>
          <w:tcPr>
            <w:tcW w:w="1539" w:type="dxa"/>
            <w:vMerge w:val="restart"/>
          </w:tcPr>
          <w:p w14:paraId="7CE8CA4D" w14:textId="77777777" w:rsidR="000E16A2" w:rsidRPr="000E16A2" w:rsidRDefault="000E16A2" w:rsidP="000E16A2">
            <w:pPr>
              <w:rPr>
                <w:sz w:val="24"/>
                <w:szCs w:val="24"/>
              </w:rPr>
            </w:pPr>
            <w:r w:rsidRPr="000E16A2">
              <w:rPr>
                <w:sz w:val="24"/>
                <w:szCs w:val="24"/>
              </w:rPr>
              <w:t>Фурановый смеситель; ручной шанцевый инструмент</w:t>
            </w:r>
          </w:p>
        </w:tc>
        <w:tc>
          <w:tcPr>
            <w:tcW w:w="1736" w:type="dxa"/>
            <w:vMerge w:val="restart"/>
          </w:tcPr>
          <w:p w14:paraId="09A5EAC1" w14:textId="77777777" w:rsidR="000E16A2" w:rsidRPr="000E16A2" w:rsidRDefault="000E16A2" w:rsidP="000E16A2">
            <w:pPr>
              <w:rPr>
                <w:sz w:val="24"/>
                <w:szCs w:val="24"/>
              </w:rPr>
            </w:pPr>
            <w:r w:rsidRPr="000E16A2">
              <w:rPr>
                <w:sz w:val="24"/>
                <w:szCs w:val="24"/>
              </w:rPr>
              <w:t>Формовочная смесь ХТС на основе ортофосфорной кислоты и фурановых смол</w:t>
            </w:r>
          </w:p>
        </w:tc>
        <w:tc>
          <w:tcPr>
            <w:tcW w:w="2800" w:type="dxa"/>
          </w:tcPr>
          <w:p w14:paraId="3D2BAE7A"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4FD15948" w14:textId="77777777" w:rsidR="000E16A2" w:rsidRPr="000E16A2" w:rsidRDefault="000E16A2" w:rsidP="000E16A2">
            <w:pPr>
              <w:rPr>
                <w:sz w:val="24"/>
                <w:szCs w:val="24"/>
                <w:vertAlign w:val="superscript"/>
              </w:rPr>
            </w:pPr>
            <w:r w:rsidRPr="000E16A2">
              <w:rPr>
                <w:sz w:val="24"/>
                <w:szCs w:val="24"/>
              </w:rPr>
              <w:t>19 мг/м</w:t>
            </w:r>
            <w:r w:rsidRPr="000E16A2">
              <w:rPr>
                <w:sz w:val="24"/>
                <w:szCs w:val="24"/>
                <w:vertAlign w:val="superscript"/>
              </w:rPr>
              <w:t>3</w:t>
            </w:r>
          </w:p>
        </w:tc>
      </w:tr>
      <w:tr w:rsidR="000E16A2" w:rsidRPr="000E16A2" w14:paraId="4DC8452D" w14:textId="77777777" w:rsidTr="000E16A2">
        <w:trPr>
          <w:trHeight w:val="322"/>
        </w:trPr>
        <w:tc>
          <w:tcPr>
            <w:tcW w:w="846" w:type="dxa"/>
            <w:vMerge/>
          </w:tcPr>
          <w:p w14:paraId="19003E6E" w14:textId="77777777" w:rsidR="000E16A2" w:rsidRPr="000E16A2" w:rsidRDefault="000E16A2" w:rsidP="008641C9">
            <w:pPr>
              <w:numPr>
                <w:ilvl w:val="0"/>
                <w:numId w:val="59"/>
              </w:numPr>
              <w:contextualSpacing/>
              <w:rPr>
                <w:sz w:val="24"/>
                <w:szCs w:val="24"/>
              </w:rPr>
            </w:pPr>
          </w:p>
        </w:tc>
        <w:tc>
          <w:tcPr>
            <w:tcW w:w="1438" w:type="dxa"/>
            <w:vMerge/>
          </w:tcPr>
          <w:p w14:paraId="3967AF71" w14:textId="77777777" w:rsidR="000E16A2" w:rsidRPr="000E16A2" w:rsidRDefault="000E16A2" w:rsidP="000E16A2">
            <w:pPr>
              <w:rPr>
                <w:sz w:val="24"/>
                <w:szCs w:val="24"/>
              </w:rPr>
            </w:pPr>
          </w:p>
        </w:tc>
        <w:tc>
          <w:tcPr>
            <w:tcW w:w="1539" w:type="dxa"/>
            <w:vMerge/>
          </w:tcPr>
          <w:p w14:paraId="59C265B4" w14:textId="77777777" w:rsidR="000E16A2" w:rsidRPr="000E16A2" w:rsidRDefault="000E16A2" w:rsidP="000E16A2">
            <w:pPr>
              <w:rPr>
                <w:sz w:val="24"/>
                <w:szCs w:val="24"/>
              </w:rPr>
            </w:pPr>
          </w:p>
        </w:tc>
        <w:tc>
          <w:tcPr>
            <w:tcW w:w="1736" w:type="dxa"/>
            <w:vMerge/>
          </w:tcPr>
          <w:p w14:paraId="11C49A90" w14:textId="77777777" w:rsidR="000E16A2" w:rsidRPr="000E16A2" w:rsidRDefault="000E16A2" w:rsidP="000E16A2">
            <w:pPr>
              <w:rPr>
                <w:sz w:val="24"/>
                <w:szCs w:val="24"/>
              </w:rPr>
            </w:pPr>
          </w:p>
        </w:tc>
        <w:tc>
          <w:tcPr>
            <w:tcW w:w="2800" w:type="dxa"/>
          </w:tcPr>
          <w:p w14:paraId="3E6A3691" w14:textId="77777777" w:rsidR="000E16A2" w:rsidRPr="000E16A2" w:rsidRDefault="000E16A2" w:rsidP="000E16A2">
            <w:pPr>
              <w:rPr>
                <w:sz w:val="24"/>
                <w:szCs w:val="24"/>
              </w:rPr>
            </w:pPr>
            <w:r w:rsidRPr="000E16A2">
              <w:rPr>
                <w:sz w:val="24"/>
                <w:szCs w:val="24"/>
              </w:rPr>
              <w:t>Ортофосфорная кислота (фосфорная кислота)</w:t>
            </w:r>
          </w:p>
        </w:tc>
        <w:tc>
          <w:tcPr>
            <w:tcW w:w="1417" w:type="dxa"/>
          </w:tcPr>
          <w:p w14:paraId="0BBC319F" w14:textId="77777777" w:rsidR="000E16A2" w:rsidRPr="000E16A2" w:rsidRDefault="000E16A2" w:rsidP="000E16A2">
            <w:pPr>
              <w:rPr>
                <w:sz w:val="24"/>
                <w:szCs w:val="24"/>
              </w:rPr>
            </w:pPr>
            <w:r w:rsidRPr="000E16A2">
              <w:rPr>
                <w:sz w:val="24"/>
                <w:szCs w:val="24"/>
              </w:rPr>
              <w:t>0,08 мг/м</w:t>
            </w:r>
            <w:r w:rsidRPr="000E16A2">
              <w:rPr>
                <w:sz w:val="24"/>
                <w:szCs w:val="24"/>
                <w:vertAlign w:val="superscript"/>
              </w:rPr>
              <w:t>3</w:t>
            </w:r>
          </w:p>
        </w:tc>
      </w:tr>
      <w:tr w:rsidR="000E16A2" w:rsidRPr="000E16A2" w14:paraId="018F23DF" w14:textId="77777777" w:rsidTr="000E16A2">
        <w:trPr>
          <w:trHeight w:val="322"/>
        </w:trPr>
        <w:tc>
          <w:tcPr>
            <w:tcW w:w="846" w:type="dxa"/>
            <w:vMerge/>
          </w:tcPr>
          <w:p w14:paraId="1712B3D4" w14:textId="77777777" w:rsidR="000E16A2" w:rsidRPr="000E16A2" w:rsidRDefault="000E16A2" w:rsidP="008641C9">
            <w:pPr>
              <w:numPr>
                <w:ilvl w:val="0"/>
                <w:numId w:val="59"/>
              </w:numPr>
              <w:contextualSpacing/>
              <w:rPr>
                <w:sz w:val="24"/>
                <w:szCs w:val="24"/>
              </w:rPr>
            </w:pPr>
          </w:p>
        </w:tc>
        <w:tc>
          <w:tcPr>
            <w:tcW w:w="1438" w:type="dxa"/>
            <w:vMerge/>
          </w:tcPr>
          <w:p w14:paraId="438995BF" w14:textId="77777777" w:rsidR="000E16A2" w:rsidRPr="000E16A2" w:rsidRDefault="000E16A2" w:rsidP="000E16A2">
            <w:pPr>
              <w:rPr>
                <w:sz w:val="24"/>
                <w:szCs w:val="24"/>
              </w:rPr>
            </w:pPr>
          </w:p>
        </w:tc>
        <w:tc>
          <w:tcPr>
            <w:tcW w:w="1539" w:type="dxa"/>
            <w:vMerge/>
          </w:tcPr>
          <w:p w14:paraId="1042900A" w14:textId="77777777" w:rsidR="000E16A2" w:rsidRPr="000E16A2" w:rsidRDefault="000E16A2" w:rsidP="000E16A2">
            <w:pPr>
              <w:rPr>
                <w:sz w:val="24"/>
                <w:szCs w:val="24"/>
              </w:rPr>
            </w:pPr>
          </w:p>
        </w:tc>
        <w:tc>
          <w:tcPr>
            <w:tcW w:w="1736" w:type="dxa"/>
            <w:vMerge/>
          </w:tcPr>
          <w:p w14:paraId="649C8654" w14:textId="77777777" w:rsidR="000E16A2" w:rsidRPr="000E16A2" w:rsidRDefault="000E16A2" w:rsidP="000E16A2">
            <w:pPr>
              <w:rPr>
                <w:sz w:val="24"/>
                <w:szCs w:val="24"/>
              </w:rPr>
            </w:pPr>
          </w:p>
        </w:tc>
        <w:tc>
          <w:tcPr>
            <w:tcW w:w="2800" w:type="dxa"/>
          </w:tcPr>
          <w:p w14:paraId="63DA3548" w14:textId="77777777" w:rsidR="000E16A2" w:rsidRPr="000E16A2" w:rsidRDefault="000E16A2" w:rsidP="000E16A2">
            <w:pPr>
              <w:rPr>
                <w:sz w:val="24"/>
                <w:szCs w:val="24"/>
              </w:rPr>
            </w:pPr>
            <w:r w:rsidRPr="000E16A2">
              <w:rPr>
                <w:sz w:val="24"/>
                <w:szCs w:val="24"/>
              </w:rPr>
              <w:t xml:space="preserve">Формальдегид (муравьиный альдегид, </w:t>
            </w:r>
            <w:r w:rsidRPr="000E16A2">
              <w:rPr>
                <w:sz w:val="24"/>
                <w:szCs w:val="24"/>
              </w:rPr>
              <w:lastRenderedPageBreak/>
              <w:t>оксометан, метиленоксид)</w:t>
            </w:r>
          </w:p>
        </w:tc>
        <w:tc>
          <w:tcPr>
            <w:tcW w:w="1417" w:type="dxa"/>
          </w:tcPr>
          <w:p w14:paraId="453AF328" w14:textId="77777777" w:rsidR="000E16A2" w:rsidRPr="000E16A2" w:rsidRDefault="000E16A2" w:rsidP="000E16A2">
            <w:pPr>
              <w:rPr>
                <w:sz w:val="24"/>
                <w:szCs w:val="24"/>
              </w:rPr>
            </w:pPr>
            <w:r w:rsidRPr="000E16A2">
              <w:rPr>
                <w:sz w:val="24"/>
                <w:szCs w:val="24"/>
              </w:rPr>
              <w:lastRenderedPageBreak/>
              <w:t>0,08 мг/м</w:t>
            </w:r>
            <w:r w:rsidRPr="000E16A2">
              <w:rPr>
                <w:sz w:val="24"/>
                <w:szCs w:val="24"/>
                <w:vertAlign w:val="superscript"/>
              </w:rPr>
              <w:t>3</w:t>
            </w:r>
          </w:p>
        </w:tc>
      </w:tr>
      <w:tr w:rsidR="000E16A2" w:rsidRPr="000E16A2" w14:paraId="203D059E" w14:textId="77777777" w:rsidTr="000E16A2">
        <w:trPr>
          <w:trHeight w:val="322"/>
        </w:trPr>
        <w:tc>
          <w:tcPr>
            <w:tcW w:w="846" w:type="dxa"/>
            <w:vMerge/>
          </w:tcPr>
          <w:p w14:paraId="6B5FC96C" w14:textId="77777777" w:rsidR="000E16A2" w:rsidRPr="000E16A2" w:rsidRDefault="000E16A2" w:rsidP="008641C9">
            <w:pPr>
              <w:numPr>
                <w:ilvl w:val="0"/>
                <w:numId w:val="59"/>
              </w:numPr>
              <w:contextualSpacing/>
              <w:rPr>
                <w:sz w:val="24"/>
                <w:szCs w:val="24"/>
              </w:rPr>
            </w:pPr>
          </w:p>
        </w:tc>
        <w:tc>
          <w:tcPr>
            <w:tcW w:w="1438" w:type="dxa"/>
            <w:vMerge/>
          </w:tcPr>
          <w:p w14:paraId="54BF22E7" w14:textId="77777777" w:rsidR="000E16A2" w:rsidRPr="000E16A2" w:rsidRDefault="000E16A2" w:rsidP="000E16A2">
            <w:pPr>
              <w:rPr>
                <w:sz w:val="24"/>
                <w:szCs w:val="24"/>
              </w:rPr>
            </w:pPr>
          </w:p>
        </w:tc>
        <w:tc>
          <w:tcPr>
            <w:tcW w:w="1539" w:type="dxa"/>
            <w:vMerge/>
          </w:tcPr>
          <w:p w14:paraId="43AAE83C" w14:textId="77777777" w:rsidR="000E16A2" w:rsidRPr="000E16A2" w:rsidRDefault="000E16A2" w:rsidP="000E16A2">
            <w:pPr>
              <w:rPr>
                <w:sz w:val="24"/>
                <w:szCs w:val="24"/>
              </w:rPr>
            </w:pPr>
          </w:p>
        </w:tc>
        <w:tc>
          <w:tcPr>
            <w:tcW w:w="1736" w:type="dxa"/>
            <w:vMerge/>
          </w:tcPr>
          <w:p w14:paraId="0E9C2A5B" w14:textId="77777777" w:rsidR="000E16A2" w:rsidRPr="000E16A2" w:rsidRDefault="000E16A2" w:rsidP="000E16A2">
            <w:pPr>
              <w:rPr>
                <w:sz w:val="24"/>
                <w:szCs w:val="24"/>
              </w:rPr>
            </w:pPr>
          </w:p>
        </w:tc>
        <w:tc>
          <w:tcPr>
            <w:tcW w:w="2800" w:type="dxa"/>
          </w:tcPr>
          <w:p w14:paraId="18118F65"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74B6E137"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26EAFEC8" w14:textId="77777777" w:rsidR="000E16A2" w:rsidRPr="000E16A2" w:rsidRDefault="000E16A2" w:rsidP="000E16A2">
            <w:pPr>
              <w:rPr>
                <w:sz w:val="24"/>
                <w:szCs w:val="24"/>
              </w:rPr>
            </w:pPr>
            <w:r w:rsidRPr="000E16A2">
              <w:rPr>
                <w:sz w:val="24"/>
                <w:szCs w:val="24"/>
              </w:rPr>
              <w:t>129,06 дБ</w:t>
            </w:r>
          </w:p>
        </w:tc>
      </w:tr>
      <w:tr w:rsidR="000E16A2" w:rsidRPr="000E16A2" w14:paraId="0C942835" w14:textId="77777777" w:rsidTr="000E16A2">
        <w:trPr>
          <w:trHeight w:val="322"/>
        </w:trPr>
        <w:tc>
          <w:tcPr>
            <w:tcW w:w="846" w:type="dxa"/>
            <w:vMerge/>
          </w:tcPr>
          <w:p w14:paraId="600D3266" w14:textId="77777777" w:rsidR="000E16A2" w:rsidRPr="000E16A2" w:rsidRDefault="000E16A2" w:rsidP="008641C9">
            <w:pPr>
              <w:numPr>
                <w:ilvl w:val="0"/>
                <w:numId w:val="59"/>
              </w:numPr>
              <w:contextualSpacing/>
              <w:rPr>
                <w:sz w:val="24"/>
                <w:szCs w:val="24"/>
              </w:rPr>
            </w:pPr>
          </w:p>
        </w:tc>
        <w:tc>
          <w:tcPr>
            <w:tcW w:w="1438" w:type="dxa"/>
            <w:vMerge/>
          </w:tcPr>
          <w:p w14:paraId="75534F23" w14:textId="77777777" w:rsidR="000E16A2" w:rsidRPr="000E16A2" w:rsidRDefault="000E16A2" w:rsidP="000E16A2">
            <w:pPr>
              <w:rPr>
                <w:sz w:val="24"/>
                <w:szCs w:val="24"/>
              </w:rPr>
            </w:pPr>
          </w:p>
        </w:tc>
        <w:tc>
          <w:tcPr>
            <w:tcW w:w="1539" w:type="dxa"/>
            <w:vMerge/>
          </w:tcPr>
          <w:p w14:paraId="180FFAFC" w14:textId="77777777" w:rsidR="000E16A2" w:rsidRPr="000E16A2" w:rsidRDefault="000E16A2" w:rsidP="000E16A2">
            <w:pPr>
              <w:rPr>
                <w:sz w:val="24"/>
                <w:szCs w:val="24"/>
              </w:rPr>
            </w:pPr>
          </w:p>
        </w:tc>
        <w:tc>
          <w:tcPr>
            <w:tcW w:w="1736" w:type="dxa"/>
            <w:vMerge/>
          </w:tcPr>
          <w:p w14:paraId="381C6665" w14:textId="77777777" w:rsidR="000E16A2" w:rsidRPr="000E16A2" w:rsidRDefault="000E16A2" w:rsidP="000E16A2">
            <w:pPr>
              <w:rPr>
                <w:sz w:val="24"/>
                <w:szCs w:val="24"/>
              </w:rPr>
            </w:pPr>
          </w:p>
        </w:tc>
        <w:tc>
          <w:tcPr>
            <w:tcW w:w="2800" w:type="dxa"/>
          </w:tcPr>
          <w:p w14:paraId="34910A28"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3B3F75BA" w14:textId="77777777" w:rsidR="000E16A2" w:rsidRPr="000E16A2" w:rsidRDefault="000E16A2" w:rsidP="000E16A2">
            <w:pPr>
              <w:rPr>
                <w:sz w:val="24"/>
                <w:szCs w:val="24"/>
              </w:rPr>
            </w:pPr>
            <w:r w:rsidRPr="000E16A2">
              <w:rPr>
                <w:sz w:val="24"/>
                <w:szCs w:val="24"/>
                <w:lang w:val="en-US"/>
              </w:rPr>
              <w:t>119</w:t>
            </w:r>
            <w:r w:rsidRPr="000E16A2">
              <w:rPr>
                <w:sz w:val="24"/>
                <w:szCs w:val="24"/>
              </w:rPr>
              <w:t>,8</w:t>
            </w:r>
            <w:r w:rsidRPr="000E16A2">
              <w:rPr>
                <w:sz w:val="24"/>
                <w:szCs w:val="24"/>
                <w:lang w:val="en-US"/>
              </w:rPr>
              <w:t xml:space="preserve"> </w:t>
            </w:r>
            <w:r w:rsidRPr="000E16A2">
              <w:rPr>
                <w:sz w:val="24"/>
                <w:szCs w:val="24"/>
              </w:rPr>
              <w:t>дБ</w:t>
            </w:r>
          </w:p>
        </w:tc>
      </w:tr>
      <w:tr w:rsidR="000E16A2" w:rsidRPr="000E16A2" w14:paraId="65BE3AB4" w14:textId="77777777" w:rsidTr="000E16A2">
        <w:trPr>
          <w:trHeight w:val="322"/>
        </w:trPr>
        <w:tc>
          <w:tcPr>
            <w:tcW w:w="846" w:type="dxa"/>
            <w:vMerge/>
          </w:tcPr>
          <w:p w14:paraId="2AD71F3F" w14:textId="77777777" w:rsidR="000E16A2" w:rsidRPr="000E16A2" w:rsidRDefault="000E16A2" w:rsidP="008641C9">
            <w:pPr>
              <w:numPr>
                <w:ilvl w:val="0"/>
                <w:numId w:val="59"/>
              </w:numPr>
              <w:contextualSpacing/>
              <w:rPr>
                <w:sz w:val="24"/>
                <w:szCs w:val="24"/>
              </w:rPr>
            </w:pPr>
          </w:p>
        </w:tc>
        <w:tc>
          <w:tcPr>
            <w:tcW w:w="1438" w:type="dxa"/>
            <w:vMerge/>
          </w:tcPr>
          <w:p w14:paraId="19D66AE3" w14:textId="77777777" w:rsidR="000E16A2" w:rsidRPr="000E16A2" w:rsidRDefault="000E16A2" w:rsidP="000E16A2">
            <w:pPr>
              <w:rPr>
                <w:sz w:val="24"/>
                <w:szCs w:val="24"/>
              </w:rPr>
            </w:pPr>
          </w:p>
        </w:tc>
        <w:tc>
          <w:tcPr>
            <w:tcW w:w="1539" w:type="dxa"/>
            <w:vMerge/>
          </w:tcPr>
          <w:p w14:paraId="51CF4661" w14:textId="77777777" w:rsidR="000E16A2" w:rsidRPr="000E16A2" w:rsidRDefault="000E16A2" w:rsidP="000E16A2">
            <w:pPr>
              <w:rPr>
                <w:sz w:val="24"/>
                <w:szCs w:val="24"/>
              </w:rPr>
            </w:pPr>
          </w:p>
        </w:tc>
        <w:tc>
          <w:tcPr>
            <w:tcW w:w="1736" w:type="dxa"/>
            <w:vMerge/>
          </w:tcPr>
          <w:p w14:paraId="17CBCEC2" w14:textId="77777777" w:rsidR="000E16A2" w:rsidRPr="000E16A2" w:rsidRDefault="000E16A2" w:rsidP="000E16A2">
            <w:pPr>
              <w:rPr>
                <w:sz w:val="24"/>
                <w:szCs w:val="24"/>
              </w:rPr>
            </w:pPr>
          </w:p>
        </w:tc>
        <w:tc>
          <w:tcPr>
            <w:tcW w:w="2800" w:type="dxa"/>
          </w:tcPr>
          <w:p w14:paraId="00C7A1F3" w14:textId="77777777" w:rsidR="000E16A2" w:rsidRPr="000E16A2" w:rsidRDefault="000E16A2" w:rsidP="000E16A2">
            <w:pPr>
              <w:rPr>
                <w:sz w:val="24"/>
                <w:szCs w:val="24"/>
              </w:rPr>
            </w:pPr>
            <w:r w:rsidRPr="000E16A2">
              <w:rPr>
                <w:sz w:val="24"/>
                <w:szCs w:val="24"/>
              </w:rPr>
              <w:t>Интенсивность теплового облучения, Вт/м</w:t>
            </w:r>
            <w:r w:rsidRPr="000E16A2">
              <w:rPr>
                <w:sz w:val="24"/>
                <w:szCs w:val="24"/>
                <w:vertAlign w:val="superscript"/>
              </w:rPr>
              <w:t>2</w:t>
            </w:r>
            <w:r w:rsidRPr="000E16A2">
              <w:rPr>
                <w:sz w:val="24"/>
                <w:szCs w:val="24"/>
              </w:rPr>
              <w:t>,</w:t>
            </w:r>
            <w:r w:rsidRPr="000E16A2">
              <w:rPr>
                <w:sz w:val="24"/>
                <w:szCs w:val="24"/>
                <w:vertAlign w:val="superscript"/>
              </w:rPr>
              <w:t xml:space="preserve"> </w:t>
            </w:r>
            <w:r w:rsidRPr="000E16A2">
              <w:rPr>
                <w:sz w:val="24"/>
                <w:szCs w:val="24"/>
              </w:rPr>
              <w:t>при облучении</w:t>
            </w:r>
            <w:r w:rsidRPr="000E16A2">
              <w:rPr>
                <w:sz w:val="24"/>
                <w:szCs w:val="24"/>
                <w:vertAlign w:val="superscript"/>
              </w:rPr>
              <w:t xml:space="preserve">  </w:t>
            </w:r>
            <w:r w:rsidRPr="000E16A2">
              <w:rPr>
                <w:sz w:val="24"/>
                <w:szCs w:val="24"/>
              </w:rPr>
              <w:t>более 50 % поверхности тела</w:t>
            </w:r>
          </w:p>
        </w:tc>
        <w:tc>
          <w:tcPr>
            <w:tcW w:w="1417" w:type="dxa"/>
          </w:tcPr>
          <w:p w14:paraId="059CA6F8" w14:textId="77777777" w:rsidR="000E16A2" w:rsidRPr="000E16A2" w:rsidRDefault="000E16A2" w:rsidP="000E16A2">
            <w:pPr>
              <w:rPr>
                <w:sz w:val="24"/>
                <w:szCs w:val="24"/>
              </w:rPr>
            </w:pPr>
            <w:r w:rsidRPr="000E16A2">
              <w:rPr>
                <w:sz w:val="24"/>
                <w:szCs w:val="24"/>
              </w:rPr>
              <w:t>75 Вт/м</w:t>
            </w:r>
            <w:r w:rsidRPr="000E16A2">
              <w:rPr>
                <w:sz w:val="24"/>
                <w:szCs w:val="24"/>
                <w:vertAlign w:val="superscript"/>
              </w:rPr>
              <w:t>2</w:t>
            </w:r>
          </w:p>
        </w:tc>
      </w:tr>
      <w:tr w:rsidR="000E16A2" w:rsidRPr="000E16A2" w14:paraId="133A2176" w14:textId="77777777" w:rsidTr="000E16A2">
        <w:trPr>
          <w:trHeight w:val="322"/>
        </w:trPr>
        <w:tc>
          <w:tcPr>
            <w:tcW w:w="846" w:type="dxa"/>
            <w:vMerge/>
          </w:tcPr>
          <w:p w14:paraId="4DDF0315" w14:textId="77777777" w:rsidR="000E16A2" w:rsidRPr="000E16A2" w:rsidRDefault="000E16A2" w:rsidP="008641C9">
            <w:pPr>
              <w:numPr>
                <w:ilvl w:val="0"/>
                <w:numId w:val="59"/>
              </w:numPr>
              <w:contextualSpacing/>
              <w:rPr>
                <w:sz w:val="24"/>
                <w:szCs w:val="24"/>
              </w:rPr>
            </w:pPr>
          </w:p>
        </w:tc>
        <w:tc>
          <w:tcPr>
            <w:tcW w:w="1438" w:type="dxa"/>
            <w:vMerge/>
          </w:tcPr>
          <w:p w14:paraId="7F862899" w14:textId="77777777" w:rsidR="000E16A2" w:rsidRPr="000E16A2" w:rsidRDefault="000E16A2" w:rsidP="000E16A2">
            <w:pPr>
              <w:rPr>
                <w:sz w:val="24"/>
                <w:szCs w:val="24"/>
              </w:rPr>
            </w:pPr>
          </w:p>
        </w:tc>
        <w:tc>
          <w:tcPr>
            <w:tcW w:w="1539" w:type="dxa"/>
            <w:vMerge/>
          </w:tcPr>
          <w:p w14:paraId="58D06BF8" w14:textId="77777777" w:rsidR="000E16A2" w:rsidRPr="000E16A2" w:rsidRDefault="000E16A2" w:rsidP="000E16A2">
            <w:pPr>
              <w:rPr>
                <w:sz w:val="24"/>
                <w:szCs w:val="24"/>
              </w:rPr>
            </w:pPr>
          </w:p>
        </w:tc>
        <w:tc>
          <w:tcPr>
            <w:tcW w:w="1736" w:type="dxa"/>
            <w:vMerge/>
          </w:tcPr>
          <w:p w14:paraId="4ECAE2A2" w14:textId="77777777" w:rsidR="000E16A2" w:rsidRPr="000E16A2" w:rsidRDefault="000E16A2" w:rsidP="000E16A2">
            <w:pPr>
              <w:rPr>
                <w:sz w:val="24"/>
                <w:szCs w:val="24"/>
              </w:rPr>
            </w:pPr>
          </w:p>
        </w:tc>
        <w:tc>
          <w:tcPr>
            <w:tcW w:w="2800" w:type="dxa"/>
          </w:tcPr>
          <w:p w14:paraId="58653D03"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3EE285F7" w14:textId="77777777" w:rsidR="000E16A2" w:rsidRPr="000E16A2" w:rsidRDefault="000E16A2" w:rsidP="000E16A2">
            <w:pPr>
              <w:rPr>
                <w:sz w:val="24"/>
                <w:szCs w:val="24"/>
              </w:rPr>
            </w:pPr>
            <w:r w:rsidRPr="000E16A2">
              <w:rPr>
                <w:sz w:val="24"/>
                <w:szCs w:val="24"/>
              </w:rPr>
              <w:t>89,4 дБА</w:t>
            </w:r>
          </w:p>
        </w:tc>
      </w:tr>
      <w:tr w:rsidR="000E16A2" w:rsidRPr="000E16A2" w14:paraId="42749184" w14:textId="77777777" w:rsidTr="000E16A2">
        <w:trPr>
          <w:trHeight w:val="555"/>
        </w:trPr>
        <w:tc>
          <w:tcPr>
            <w:tcW w:w="846" w:type="dxa"/>
            <w:vMerge w:val="restart"/>
          </w:tcPr>
          <w:p w14:paraId="38225F58" w14:textId="77777777" w:rsidR="000E16A2" w:rsidRPr="000E16A2" w:rsidRDefault="000E16A2" w:rsidP="008641C9">
            <w:pPr>
              <w:numPr>
                <w:ilvl w:val="0"/>
                <w:numId w:val="59"/>
              </w:numPr>
              <w:contextualSpacing/>
              <w:rPr>
                <w:sz w:val="24"/>
                <w:szCs w:val="24"/>
              </w:rPr>
            </w:pPr>
          </w:p>
        </w:tc>
        <w:tc>
          <w:tcPr>
            <w:tcW w:w="1438" w:type="dxa"/>
            <w:vMerge w:val="restart"/>
          </w:tcPr>
          <w:p w14:paraId="19B084A5" w14:textId="77777777" w:rsidR="000E16A2" w:rsidRPr="000E16A2" w:rsidRDefault="000E16A2" w:rsidP="000E16A2">
            <w:pPr>
              <w:rPr>
                <w:sz w:val="24"/>
                <w:szCs w:val="24"/>
              </w:rPr>
            </w:pPr>
            <w:r w:rsidRPr="000E16A2">
              <w:rPr>
                <w:sz w:val="24"/>
                <w:szCs w:val="24"/>
              </w:rPr>
              <w:t>Фрезеровщик</w:t>
            </w:r>
          </w:p>
        </w:tc>
        <w:tc>
          <w:tcPr>
            <w:tcW w:w="1539" w:type="dxa"/>
            <w:vMerge w:val="restart"/>
            <w:tcBorders>
              <w:top w:val="single" w:sz="4" w:space="0" w:color="auto"/>
              <w:left w:val="single" w:sz="4" w:space="0" w:color="auto"/>
              <w:right w:val="single" w:sz="4" w:space="0" w:color="auto"/>
            </w:tcBorders>
            <w:shd w:val="clear" w:color="auto" w:fill="auto"/>
          </w:tcPr>
          <w:p w14:paraId="23DD60F8" w14:textId="77777777" w:rsidR="000E16A2" w:rsidRPr="000E16A2" w:rsidRDefault="000E16A2" w:rsidP="000E16A2">
            <w:pPr>
              <w:rPr>
                <w:color w:val="000000"/>
                <w:sz w:val="24"/>
                <w:szCs w:val="24"/>
              </w:rPr>
            </w:pPr>
            <w:r w:rsidRPr="000E16A2">
              <w:rPr>
                <w:color w:val="000000"/>
                <w:sz w:val="24"/>
                <w:szCs w:val="24"/>
              </w:rPr>
              <w:t xml:space="preserve">Фрезерно-расточный станок, кран, резцы, сверла, метчики </w:t>
            </w:r>
          </w:p>
        </w:tc>
        <w:tc>
          <w:tcPr>
            <w:tcW w:w="1736" w:type="dxa"/>
            <w:vMerge w:val="restart"/>
            <w:tcBorders>
              <w:top w:val="single" w:sz="4" w:space="0" w:color="auto"/>
              <w:left w:val="nil"/>
              <w:right w:val="single" w:sz="4" w:space="0" w:color="auto"/>
            </w:tcBorders>
            <w:shd w:val="clear" w:color="auto" w:fill="auto"/>
          </w:tcPr>
          <w:p w14:paraId="7EDDD851" w14:textId="77777777" w:rsidR="000E16A2" w:rsidRPr="000E16A2" w:rsidRDefault="000E16A2" w:rsidP="000E16A2">
            <w:pPr>
              <w:rPr>
                <w:color w:val="000000"/>
                <w:sz w:val="24"/>
                <w:szCs w:val="24"/>
              </w:rPr>
            </w:pPr>
            <w:r w:rsidRPr="000E16A2">
              <w:rPr>
                <w:color w:val="000000"/>
                <w:sz w:val="24"/>
                <w:szCs w:val="24"/>
              </w:rPr>
              <w:t xml:space="preserve">Металлы: черные, цветные; неметаллы; СОЖ Велс-1М; </w:t>
            </w:r>
          </w:p>
          <w:p w14:paraId="1FC08D8B" w14:textId="77777777" w:rsidR="000E16A2" w:rsidRPr="000E16A2" w:rsidRDefault="000E16A2" w:rsidP="000E16A2">
            <w:pPr>
              <w:rPr>
                <w:color w:val="000000"/>
                <w:sz w:val="24"/>
                <w:szCs w:val="24"/>
              </w:rPr>
            </w:pPr>
            <w:r w:rsidRPr="000E16A2">
              <w:rPr>
                <w:color w:val="000000"/>
                <w:sz w:val="24"/>
                <w:szCs w:val="24"/>
              </w:rPr>
              <w:t>(пыль (70 % &gt; SiO</w:t>
            </w:r>
            <w:r w:rsidRPr="000E16A2">
              <w:rPr>
                <w:color w:val="000000"/>
                <w:sz w:val="24"/>
                <w:szCs w:val="24"/>
                <w:vertAlign w:val="subscript"/>
              </w:rPr>
              <w:t>2</w:t>
            </w:r>
            <w:r w:rsidRPr="000E16A2">
              <w:rPr>
                <w:color w:val="000000"/>
                <w:sz w:val="24"/>
                <w:szCs w:val="24"/>
              </w:rPr>
              <w:t xml:space="preserve"> &gt; 20 %)) </w:t>
            </w:r>
          </w:p>
        </w:tc>
        <w:tc>
          <w:tcPr>
            <w:tcW w:w="2800" w:type="dxa"/>
          </w:tcPr>
          <w:p w14:paraId="3902D98D" w14:textId="77777777" w:rsidR="000E16A2" w:rsidRPr="000E16A2" w:rsidRDefault="000E16A2" w:rsidP="000E16A2">
            <w:pPr>
              <w:rPr>
                <w:sz w:val="24"/>
                <w:szCs w:val="24"/>
              </w:rPr>
            </w:pPr>
            <w:r w:rsidRPr="000E16A2">
              <w:rPr>
                <w:sz w:val="24"/>
                <w:szCs w:val="24"/>
              </w:rPr>
              <w:t>Феррохром (сплав хрома (65 %) с железом)</w:t>
            </w:r>
          </w:p>
        </w:tc>
        <w:tc>
          <w:tcPr>
            <w:tcW w:w="1417" w:type="dxa"/>
          </w:tcPr>
          <w:p w14:paraId="3D60B7B6" w14:textId="77777777" w:rsidR="000E16A2" w:rsidRPr="000E16A2" w:rsidRDefault="000E16A2" w:rsidP="000E16A2">
            <w:pPr>
              <w:rPr>
                <w:sz w:val="24"/>
                <w:szCs w:val="24"/>
              </w:rPr>
            </w:pPr>
            <w:r w:rsidRPr="000E16A2">
              <w:rPr>
                <w:sz w:val="24"/>
                <w:szCs w:val="24"/>
              </w:rPr>
              <w:t>9 мг/м</w:t>
            </w:r>
            <w:r w:rsidRPr="000E16A2">
              <w:rPr>
                <w:sz w:val="24"/>
                <w:szCs w:val="24"/>
                <w:vertAlign w:val="superscript"/>
              </w:rPr>
              <w:t>3</w:t>
            </w:r>
          </w:p>
        </w:tc>
      </w:tr>
      <w:tr w:rsidR="000E16A2" w:rsidRPr="000E16A2" w14:paraId="0F1B6232" w14:textId="77777777" w:rsidTr="000E16A2">
        <w:trPr>
          <w:trHeight w:val="552"/>
        </w:trPr>
        <w:tc>
          <w:tcPr>
            <w:tcW w:w="846" w:type="dxa"/>
            <w:vMerge/>
          </w:tcPr>
          <w:p w14:paraId="0CFF4AF9" w14:textId="77777777" w:rsidR="000E16A2" w:rsidRPr="000E16A2" w:rsidRDefault="000E16A2" w:rsidP="008641C9">
            <w:pPr>
              <w:numPr>
                <w:ilvl w:val="0"/>
                <w:numId w:val="59"/>
              </w:numPr>
              <w:contextualSpacing/>
              <w:rPr>
                <w:sz w:val="24"/>
                <w:szCs w:val="24"/>
              </w:rPr>
            </w:pPr>
          </w:p>
        </w:tc>
        <w:tc>
          <w:tcPr>
            <w:tcW w:w="1438" w:type="dxa"/>
            <w:vMerge/>
          </w:tcPr>
          <w:p w14:paraId="38EBFA04"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4FE330D6"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59D56339" w14:textId="77777777" w:rsidR="000E16A2" w:rsidRPr="000E16A2" w:rsidRDefault="000E16A2" w:rsidP="000E16A2">
            <w:pPr>
              <w:rPr>
                <w:color w:val="000000"/>
                <w:sz w:val="24"/>
                <w:szCs w:val="24"/>
              </w:rPr>
            </w:pPr>
          </w:p>
        </w:tc>
        <w:tc>
          <w:tcPr>
            <w:tcW w:w="2800" w:type="dxa"/>
          </w:tcPr>
          <w:p w14:paraId="6A4C679B"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102FA6B7" w14:textId="77777777" w:rsidR="000E16A2" w:rsidRPr="000E16A2" w:rsidRDefault="000E16A2" w:rsidP="000E16A2">
            <w:pPr>
              <w:rPr>
                <w:sz w:val="24"/>
                <w:szCs w:val="24"/>
                <w:vertAlign w:val="superscript"/>
              </w:rPr>
            </w:pPr>
            <w:r w:rsidRPr="000E16A2">
              <w:rPr>
                <w:sz w:val="24"/>
                <w:szCs w:val="24"/>
              </w:rPr>
              <w:t>21 мг/м</w:t>
            </w:r>
            <w:r w:rsidRPr="000E16A2">
              <w:rPr>
                <w:sz w:val="24"/>
                <w:szCs w:val="24"/>
                <w:vertAlign w:val="superscript"/>
              </w:rPr>
              <w:t>3</w:t>
            </w:r>
          </w:p>
        </w:tc>
      </w:tr>
      <w:tr w:rsidR="000E16A2" w:rsidRPr="000E16A2" w14:paraId="3D01C094" w14:textId="77777777" w:rsidTr="000E16A2">
        <w:trPr>
          <w:trHeight w:val="552"/>
        </w:trPr>
        <w:tc>
          <w:tcPr>
            <w:tcW w:w="846" w:type="dxa"/>
            <w:vMerge/>
          </w:tcPr>
          <w:p w14:paraId="2892D5FB" w14:textId="77777777" w:rsidR="000E16A2" w:rsidRPr="000E16A2" w:rsidRDefault="000E16A2" w:rsidP="008641C9">
            <w:pPr>
              <w:numPr>
                <w:ilvl w:val="0"/>
                <w:numId w:val="59"/>
              </w:numPr>
              <w:contextualSpacing/>
              <w:rPr>
                <w:sz w:val="24"/>
                <w:szCs w:val="24"/>
              </w:rPr>
            </w:pPr>
          </w:p>
        </w:tc>
        <w:tc>
          <w:tcPr>
            <w:tcW w:w="1438" w:type="dxa"/>
            <w:vMerge/>
          </w:tcPr>
          <w:p w14:paraId="2427D268"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26BF998E"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1F7291CA" w14:textId="77777777" w:rsidR="000E16A2" w:rsidRPr="000E16A2" w:rsidRDefault="000E16A2" w:rsidP="000E16A2">
            <w:pPr>
              <w:rPr>
                <w:color w:val="000000"/>
                <w:sz w:val="24"/>
                <w:szCs w:val="24"/>
              </w:rPr>
            </w:pPr>
          </w:p>
        </w:tc>
        <w:tc>
          <w:tcPr>
            <w:tcW w:w="2800" w:type="dxa"/>
          </w:tcPr>
          <w:p w14:paraId="094FA483" w14:textId="77777777" w:rsidR="000E16A2" w:rsidRPr="000E16A2" w:rsidRDefault="000E16A2" w:rsidP="000E16A2">
            <w:pPr>
              <w:rPr>
                <w:sz w:val="24"/>
                <w:szCs w:val="24"/>
              </w:rPr>
            </w:pPr>
            <w:r w:rsidRPr="000E16A2">
              <w:rPr>
                <w:sz w:val="24"/>
                <w:szCs w:val="24"/>
              </w:rPr>
              <w:t>Масла минеральные нефтяные +</w:t>
            </w:r>
          </w:p>
        </w:tc>
        <w:tc>
          <w:tcPr>
            <w:tcW w:w="1417" w:type="dxa"/>
          </w:tcPr>
          <w:p w14:paraId="4F66FCEC" w14:textId="77777777" w:rsidR="000E16A2" w:rsidRPr="000E16A2" w:rsidRDefault="000E16A2" w:rsidP="000E16A2">
            <w:pPr>
              <w:rPr>
                <w:sz w:val="24"/>
                <w:szCs w:val="24"/>
              </w:rPr>
            </w:pPr>
            <w:r w:rsidRPr="000E16A2">
              <w:rPr>
                <w:sz w:val="24"/>
                <w:szCs w:val="24"/>
              </w:rPr>
              <w:t>4,3 мг/м</w:t>
            </w:r>
            <w:r w:rsidRPr="000E16A2">
              <w:rPr>
                <w:sz w:val="24"/>
                <w:szCs w:val="24"/>
                <w:vertAlign w:val="superscript"/>
              </w:rPr>
              <w:t>3</w:t>
            </w:r>
          </w:p>
        </w:tc>
      </w:tr>
      <w:tr w:rsidR="000E16A2" w:rsidRPr="000E16A2" w14:paraId="490E342A" w14:textId="77777777" w:rsidTr="000E16A2">
        <w:trPr>
          <w:trHeight w:val="552"/>
        </w:trPr>
        <w:tc>
          <w:tcPr>
            <w:tcW w:w="846" w:type="dxa"/>
            <w:vMerge/>
          </w:tcPr>
          <w:p w14:paraId="0745B540" w14:textId="77777777" w:rsidR="000E16A2" w:rsidRPr="000E16A2" w:rsidRDefault="000E16A2" w:rsidP="008641C9">
            <w:pPr>
              <w:numPr>
                <w:ilvl w:val="0"/>
                <w:numId w:val="59"/>
              </w:numPr>
              <w:contextualSpacing/>
              <w:rPr>
                <w:sz w:val="24"/>
                <w:szCs w:val="24"/>
              </w:rPr>
            </w:pPr>
          </w:p>
        </w:tc>
        <w:tc>
          <w:tcPr>
            <w:tcW w:w="1438" w:type="dxa"/>
            <w:vMerge/>
          </w:tcPr>
          <w:p w14:paraId="184716AB"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7A3D5D5B"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1F3377F4" w14:textId="77777777" w:rsidR="000E16A2" w:rsidRPr="000E16A2" w:rsidRDefault="000E16A2" w:rsidP="000E16A2">
            <w:pPr>
              <w:rPr>
                <w:color w:val="000000"/>
                <w:sz w:val="24"/>
                <w:szCs w:val="24"/>
              </w:rPr>
            </w:pPr>
          </w:p>
        </w:tc>
        <w:tc>
          <w:tcPr>
            <w:tcW w:w="2800" w:type="dxa"/>
          </w:tcPr>
          <w:p w14:paraId="148D83EA"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140A6B4C"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6EC2FA6E" w14:textId="77777777" w:rsidR="000E16A2" w:rsidRPr="000E16A2" w:rsidRDefault="000E16A2" w:rsidP="000E16A2">
            <w:pPr>
              <w:rPr>
                <w:sz w:val="24"/>
                <w:szCs w:val="24"/>
              </w:rPr>
            </w:pPr>
            <w:r w:rsidRPr="000E16A2">
              <w:rPr>
                <w:sz w:val="24"/>
                <w:szCs w:val="24"/>
              </w:rPr>
              <w:t>125,6 дБ</w:t>
            </w:r>
          </w:p>
        </w:tc>
      </w:tr>
      <w:tr w:rsidR="000E16A2" w:rsidRPr="000E16A2" w14:paraId="564878BC" w14:textId="77777777" w:rsidTr="000E16A2">
        <w:trPr>
          <w:trHeight w:val="552"/>
        </w:trPr>
        <w:tc>
          <w:tcPr>
            <w:tcW w:w="846" w:type="dxa"/>
            <w:vMerge/>
          </w:tcPr>
          <w:p w14:paraId="40F3FFCE" w14:textId="77777777" w:rsidR="000E16A2" w:rsidRPr="000E16A2" w:rsidRDefault="000E16A2" w:rsidP="008641C9">
            <w:pPr>
              <w:numPr>
                <w:ilvl w:val="0"/>
                <w:numId w:val="59"/>
              </w:numPr>
              <w:contextualSpacing/>
              <w:rPr>
                <w:sz w:val="24"/>
                <w:szCs w:val="24"/>
              </w:rPr>
            </w:pPr>
          </w:p>
        </w:tc>
        <w:tc>
          <w:tcPr>
            <w:tcW w:w="1438" w:type="dxa"/>
            <w:vMerge/>
          </w:tcPr>
          <w:p w14:paraId="6BA965CA"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5CB2DC0F"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54B11805" w14:textId="77777777" w:rsidR="000E16A2" w:rsidRPr="000E16A2" w:rsidRDefault="000E16A2" w:rsidP="000E16A2">
            <w:pPr>
              <w:rPr>
                <w:color w:val="000000"/>
                <w:sz w:val="24"/>
                <w:szCs w:val="24"/>
              </w:rPr>
            </w:pPr>
          </w:p>
        </w:tc>
        <w:tc>
          <w:tcPr>
            <w:tcW w:w="2800" w:type="dxa"/>
          </w:tcPr>
          <w:p w14:paraId="28F3593A" w14:textId="77777777" w:rsidR="000E16A2" w:rsidRPr="000E16A2" w:rsidRDefault="000E16A2" w:rsidP="000E16A2">
            <w:pPr>
              <w:rPr>
                <w:sz w:val="24"/>
                <w:szCs w:val="24"/>
              </w:rPr>
            </w:pPr>
            <w:r w:rsidRPr="000E16A2">
              <w:rPr>
                <w:sz w:val="24"/>
                <w:szCs w:val="24"/>
              </w:rPr>
              <w:t xml:space="preserve">Транспортно-технологическая </w:t>
            </w:r>
            <w:r w:rsidRPr="000E16A2">
              <w:rPr>
                <w:sz w:val="24"/>
                <w:szCs w:val="24"/>
              </w:rPr>
              <w:lastRenderedPageBreak/>
              <w:t>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1AB2BEA5" w14:textId="77777777" w:rsidR="000E16A2" w:rsidRPr="000E16A2" w:rsidRDefault="000E16A2" w:rsidP="000E16A2">
            <w:pPr>
              <w:rPr>
                <w:sz w:val="24"/>
                <w:szCs w:val="24"/>
              </w:rPr>
            </w:pPr>
            <w:r w:rsidRPr="000E16A2">
              <w:rPr>
                <w:sz w:val="24"/>
                <w:szCs w:val="24"/>
                <w:lang w:val="en-US"/>
              </w:rPr>
              <w:lastRenderedPageBreak/>
              <w:t>116</w:t>
            </w:r>
            <w:r w:rsidRPr="000E16A2">
              <w:rPr>
                <w:sz w:val="24"/>
                <w:szCs w:val="24"/>
              </w:rPr>
              <w:t>,8</w:t>
            </w:r>
            <w:r w:rsidRPr="000E16A2">
              <w:rPr>
                <w:sz w:val="24"/>
                <w:szCs w:val="24"/>
                <w:lang w:val="en-US"/>
              </w:rPr>
              <w:t xml:space="preserve"> </w:t>
            </w:r>
            <w:r w:rsidRPr="000E16A2">
              <w:rPr>
                <w:sz w:val="24"/>
                <w:szCs w:val="24"/>
              </w:rPr>
              <w:t>дБ</w:t>
            </w:r>
          </w:p>
        </w:tc>
      </w:tr>
      <w:tr w:rsidR="000E16A2" w:rsidRPr="000E16A2" w14:paraId="73589FB9" w14:textId="77777777" w:rsidTr="000E16A2">
        <w:trPr>
          <w:trHeight w:val="552"/>
        </w:trPr>
        <w:tc>
          <w:tcPr>
            <w:tcW w:w="846" w:type="dxa"/>
            <w:vMerge/>
          </w:tcPr>
          <w:p w14:paraId="354CB85D" w14:textId="77777777" w:rsidR="000E16A2" w:rsidRPr="000E16A2" w:rsidRDefault="000E16A2" w:rsidP="008641C9">
            <w:pPr>
              <w:numPr>
                <w:ilvl w:val="0"/>
                <w:numId w:val="59"/>
              </w:numPr>
              <w:contextualSpacing/>
              <w:rPr>
                <w:sz w:val="24"/>
                <w:szCs w:val="24"/>
              </w:rPr>
            </w:pPr>
          </w:p>
        </w:tc>
        <w:tc>
          <w:tcPr>
            <w:tcW w:w="1438" w:type="dxa"/>
            <w:vMerge/>
          </w:tcPr>
          <w:p w14:paraId="5B49891F" w14:textId="77777777" w:rsidR="000E16A2" w:rsidRPr="000E16A2" w:rsidRDefault="000E16A2" w:rsidP="000E16A2">
            <w:pPr>
              <w:rPr>
                <w:sz w:val="24"/>
                <w:szCs w:val="24"/>
              </w:rPr>
            </w:pPr>
          </w:p>
        </w:tc>
        <w:tc>
          <w:tcPr>
            <w:tcW w:w="1539" w:type="dxa"/>
            <w:vMerge/>
            <w:tcBorders>
              <w:left w:val="single" w:sz="4" w:space="0" w:color="auto"/>
              <w:bottom w:val="single" w:sz="4" w:space="0" w:color="auto"/>
              <w:right w:val="single" w:sz="4" w:space="0" w:color="auto"/>
            </w:tcBorders>
            <w:shd w:val="clear" w:color="auto" w:fill="auto"/>
          </w:tcPr>
          <w:p w14:paraId="2F1E5316" w14:textId="77777777" w:rsidR="000E16A2" w:rsidRPr="000E16A2" w:rsidRDefault="000E16A2" w:rsidP="000E16A2">
            <w:pPr>
              <w:rPr>
                <w:color w:val="000000"/>
                <w:sz w:val="24"/>
                <w:szCs w:val="24"/>
              </w:rPr>
            </w:pPr>
          </w:p>
        </w:tc>
        <w:tc>
          <w:tcPr>
            <w:tcW w:w="1736" w:type="dxa"/>
            <w:vMerge/>
            <w:tcBorders>
              <w:left w:val="nil"/>
              <w:bottom w:val="single" w:sz="4" w:space="0" w:color="auto"/>
              <w:right w:val="single" w:sz="4" w:space="0" w:color="auto"/>
            </w:tcBorders>
            <w:shd w:val="clear" w:color="auto" w:fill="auto"/>
            <w:vAlign w:val="center"/>
          </w:tcPr>
          <w:p w14:paraId="39665141" w14:textId="77777777" w:rsidR="000E16A2" w:rsidRPr="000E16A2" w:rsidRDefault="000E16A2" w:rsidP="000E16A2">
            <w:pPr>
              <w:rPr>
                <w:color w:val="000000"/>
                <w:sz w:val="24"/>
                <w:szCs w:val="24"/>
              </w:rPr>
            </w:pPr>
          </w:p>
        </w:tc>
        <w:tc>
          <w:tcPr>
            <w:tcW w:w="2800" w:type="dxa"/>
          </w:tcPr>
          <w:p w14:paraId="2547F16C"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540588A9" w14:textId="77777777" w:rsidR="000E16A2" w:rsidRPr="000E16A2" w:rsidRDefault="000E16A2" w:rsidP="000E16A2">
            <w:pPr>
              <w:rPr>
                <w:sz w:val="24"/>
                <w:szCs w:val="24"/>
              </w:rPr>
            </w:pPr>
            <w:r w:rsidRPr="000E16A2">
              <w:rPr>
                <w:sz w:val="24"/>
                <w:szCs w:val="24"/>
              </w:rPr>
              <w:t>87,4 дБА</w:t>
            </w:r>
          </w:p>
        </w:tc>
      </w:tr>
      <w:tr w:rsidR="000E16A2" w:rsidRPr="000E16A2" w14:paraId="25814B09" w14:textId="77777777" w:rsidTr="000E16A2">
        <w:trPr>
          <w:trHeight w:val="654"/>
        </w:trPr>
        <w:tc>
          <w:tcPr>
            <w:tcW w:w="846" w:type="dxa"/>
            <w:vMerge w:val="restart"/>
          </w:tcPr>
          <w:p w14:paraId="29F45E5D" w14:textId="77777777" w:rsidR="000E16A2" w:rsidRPr="000E16A2" w:rsidRDefault="000E16A2" w:rsidP="008641C9">
            <w:pPr>
              <w:numPr>
                <w:ilvl w:val="0"/>
                <w:numId w:val="59"/>
              </w:numPr>
              <w:contextualSpacing/>
              <w:rPr>
                <w:sz w:val="24"/>
                <w:szCs w:val="24"/>
              </w:rPr>
            </w:pPr>
          </w:p>
        </w:tc>
        <w:tc>
          <w:tcPr>
            <w:tcW w:w="1438" w:type="dxa"/>
            <w:vMerge w:val="restart"/>
          </w:tcPr>
          <w:p w14:paraId="1ED4EDD4" w14:textId="77777777" w:rsidR="000E16A2" w:rsidRPr="000E16A2" w:rsidRDefault="000E16A2" w:rsidP="000E16A2">
            <w:pPr>
              <w:rPr>
                <w:sz w:val="24"/>
                <w:szCs w:val="24"/>
              </w:rPr>
            </w:pPr>
            <w:r w:rsidRPr="000E16A2">
              <w:rPr>
                <w:sz w:val="24"/>
                <w:szCs w:val="24"/>
              </w:rPr>
              <w:t>Токарь</w:t>
            </w:r>
          </w:p>
        </w:tc>
        <w:tc>
          <w:tcPr>
            <w:tcW w:w="1539" w:type="dxa"/>
            <w:vMerge w:val="restart"/>
            <w:tcBorders>
              <w:top w:val="single" w:sz="4" w:space="0" w:color="auto"/>
              <w:left w:val="single" w:sz="4" w:space="0" w:color="auto"/>
              <w:right w:val="single" w:sz="4" w:space="0" w:color="auto"/>
            </w:tcBorders>
            <w:shd w:val="clear" w:color="auto" w:fill="auto"/>
          </w:tcPr>
          <w:p w14:paraId="69B4A1E6" w14:textId="77777777" w:rsidR="000E16A2" w:rsidRPr="000E16A2" w:rsidRDefault="000E16A2" w:rsidP="000E16A2">
            <w:pPr>
              <w:rPr>
                <w:color w:val="000000"/>
                <w:sz w:val="24"/>
                <w:szCs w:val="24"/>
              </w:rPr>
            </w:pPr>
            <w:r w:rsidRPr="000E16A2">
              <w:rPr>
                <w:color w:val="000000"/>
                <w:sz w:val="24"/>
                <w:szCs w:val="24"/>
              </w:rPr>
              <w:t>Токарно-винторезный станок с ЧПУ</w:t>
            </w:r>
          </w:p>
        </w:tc>
        <w:tc>
          <w:tcPr>
            <w:tcW w:w="1736" w:type="dxa"/>
            <w:vMerge w:val="restart"/>
            <w:tcBorders>
              <w:top w:val="single" w:sz="4" w:space="0" w:color="auto"/>
              <w:left w:val="nil"/>
              <w:right w:val="single" w:sz="4" w:space="0" w:color="auto"/>
            </w:tcBorders>
            <w:shd w:val="clear" w:color="auto" w:fill="auto"/>
          </w:tcPr>
          <w:p w14:paraId="51B3E41F" w14:textId="77777777" w:rsidR="000E16A2" w:rsidRPr="000E16A2" w:rsidRDefault="000E16A2" w:rsidP="000E16A2">
            <w:pPr>
              <w:rPr>
                <w:color w:val="000000"/>
                <w:sz w:val="24"/>
                <w:szCs w:val="24"/>
              </w:rPr>
            </w:pPr>
            <w:r w:rsidRPr="000E16A2">
              <w:rPr>
                <w:color w:val="000000"/>
                <w:sz w:val="24"/>
                <w:szCs w:val="24"/>
              </w:rPr>
              <w:t>Металлы: черные, цветные; неметаллы;</w:t>
            </w:r>
            <w:r w:rsidRPr="000E16A2">
              <w:rPr>
                <w:color w:val="000000"/>
                <w:sz w:val="24"/>
                <w:szCs w:val="24"/>
              </w:rPr>
              <w:br/>
              <w:t xml:space="preserve">СОЖ </w:t>
            </w:r>
          </w:p>
          <w:p w14:paraId="7D4364DB" w14:textId="77777777" w:rsidR="000E16A2" w:rsidRPr="000E16A2" w:rsidRDefault="000E16A2" w:rsidP="000E16A2">
            <w:pPr>
              <w:rPr>
                <w:color w:val="000000"/>
                <w:sz w:val="24"/>
                <w:szCs w:val="24"/>
              </w:rPr>
            </w:pPr>
          </w:p>
        </w:tc>
        <w:tc>
          <w:tcPr>
            <w:tcW w:w="2800" w:type="dxa"/>
          </w:tcPr>
          <w:p w14:paraId="1D811F78" w14:textId="77777777" w:rsidR="000E16A2" w:rsidRPr="000E16A2" w:rsidRDefault="000E16A2" w:rsidP="000E16A2">
            <w:pPr>
              <w:rPr>
                <w:sz w:val="24"/>
                <w:szCs w:val="24"/>
              </w:rPr>
            </w:pPr>
            <w:r w:rsidRPr="000E16A2">
              <w:rPr>
                <w:sz w:val="24"/>
                <w:szCs w:val="24"/>
              </w:rPr>
              <w:t>Масла минеральные нефтяные +</w:t>
            </w:r>
          </w:p>
        </w:tc>
        <w:tc>
          <w:tcPr>
            <w:tcW w:w="1417" w:type="dxa"/>
          </w:tcPr>
          <w:p w14:paraId="7DA10672" w14:textId="77777777" w:rsidR="000E16A2" w:rsidRPr="000E16A2" w:rsidRDefault="000E16A2" w:rsidP="000E16A2">
            <w:pPr>
              <w:rPr>
                <w:sz w:val="24"/>
                <w:szCs w:val="24"/>
              </w:rPr>
            </w:pPr>
            <w:r w:rsidRPr="000E16A2">
              <w:rPr>
                <w:sz w:val="24"/>
                <w:szCs w:val="24"/>
              </w:rPr>
              <w:t>10,3 мг/м</w:t>
            </w:r>
            <w:r w:rsidRPr="000E16A2">
              <w:rPr>
                <w:sz w:val="24"/>
                <w:szCs w:val="24"/>
                <w:vertAlign w:val="superscript"/>
              </w:rPr>
              <w:t>3</w:t>
            </w:r>
          </w:p>
        </w:tc>
      </w:tr>
      <w:tr w:rsidR="000E16A2" w:rsidRPr="000E16A2" w14:paraId="78E389CD" w14:textId="77777777" w:rsidTr="000E16A2">
        <w:trPr>
          <w:trHeight w:val="505"/>
        </w:trPr>
        <w:tc>
          <w:tcPr>
            <w:tcW w:w="846" w:type="dxa"/>
            <w:vMerge/>
          </w:tcPr>
          <w:p w14:paraId="6C28696A" w14:textId="77777777" w:rsidR="000E16A2" w:rsidRPr="000E16A2" w:rsidRDefault="000E16A2" w:rsidP="008641C9">
            <w:pPr>
              <w:numPr>
                <w:ilvl w:val="0"/>
                <w:numId w:val="59"/>
              </w:numPr>
              <w:contextualSpacing/>
              <w:rPr>
                <w:sz w:val="24"/>
                <w:szCs w:val="24"/>
              </w:rPr>
            </w:pPr>
          </w:p>
        </w:tc>
        <w:tc>
          <w:tcPr>
            <w:tcW w:w="1438" w:type="dxa"/>
            <w:vMerge/>
          </w:tcPr>
          <w:p w14:paraId="6560FCD8"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54D0D5B1"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6AA2BE5D" w14:textId="77777777" w:rsidR="000E16A2" w:rsidRPr="000E16A2" w:rsidRDefault="000E16A2" w:rsidP="000E16A2">
            <w:pPr>
              <w:rPr>
                <w:color w:val="000000"/>
                <w:sz w:val="24"/>
                <w:szCs w:val="24"/>
              </w:rPr>
            </w:pPr>
          </w:p>
        </w:tc>
        <w:tc>
          <w:tcPr>
            <w:tcW w:w="2800" w:type="dxa"/>
          </w:tcPr>
          <w:p w14:paraId="006DF88A"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15E47830" w14:textId="77777777" w:rsidR="000E16A2" w:rsidRPr="000E16A2" w:rsidRDefault="000E16A2" w:rsidP="000E16A2">
            <w:pPr>
              <w:rPr>
                <w:sz w:val="24"/>
                <w:szCs w:val="24"/>
                <w:vertAlign w:val="superscript"/>
              </w:rPr>
            </w:pPr>
            <w:r w:rsidRPr="000E16A2">
              <w:rPr>
                <w:sz w:val="24"/>
                <w:szCs w:val="24"/>
              </w:rPr>
              <w:t>17 мг/м</w:t>
            </w:r>
            <w:r w:rsidRPr="000E16A2">
              <w:rPr>
                <w:sz w:val="24"/>
                <w:szCs w:val="24"/>
                <w:vertAlign w:val="superscript"/>
              </w:rPr>
              <w:t>3</w:t>
            </w:r>
          </w:p>
        </w:tc>
      </w:tr>
      <w:tr w:rsidR="000E16A2" w:rsidRPr="000E16A2" w14:paraId="07B6B898" w14:textId="77777777" w:rsidTr="000E16A2">
        <w:trPr>
          <w:trHeight w:val="505"/>
        </w:trPr>
        <w:tc>
          <w:tcPr>
            <w:tcW w:w="846" w:type="dxa"/>
            <w:vMerge/>
          </w:tcPr>
          <w:p w14:paraId="4C2A63F0" w14:textId="77777777" w:rsidR="000E16A2" w:rsidRPr="000E16A2" w:rsidRDefault="000E16A2" w:rsidP="008641C9">
            <w:pPr>
              <w:numPr>
                <w:ilvl w:val="0"/>
                <w:numId w:val="59"/>
              </w:numPr>
              <w:contextualSpacing/>
              <w:rPr>
                <w:sz w:val="24"/>
                <w:szCs w:val="24"/>
              </w:rPr>
            </w:pPr>
          </w:p>
        </w:tc>
        <w:tc>
          <w:tcPr>
            <w:tcW w:w="1438" w:type="dxa"/>
            <w:vMerge/>
          </w:tcPr>
          <w:p w14:paraId="1148C3FC"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2F934D33"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41056F46" w14:textId="77777777" w:rsidR="000E16A2" w:rsidRPr="000E16A2" w:rsidRDefault="000E16A2" w:rsidP="000E16A2">
            <w:pPr>
              <w:rPr>
                <w:color w:val="000000"/>
                <w:sz w:val="24"/>
                <w:szCs w:val="24"/>
              </w:rPr>
            </w:pPr>
          </w:p>
        </w:tc>
        <w:tc>
          <w:tcPr>
            <w:tcW w:w="2800" w:type="dxa"/>
          </w:tcPr>
          <w:p w14:paraId="088AB0CB"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4BACFF7D"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46D22A8A" w14:textId="77777777" w:rsidR="000E16A2" w:rsidRPr="000E16A2" w:rsidRDefault="000E16A2" w:rsidP="000E16A2">
            <w:pPr>
              <w:rPr>
                <w:sz w:val="24"/>
                <w:szCs w:val="24"/>
              </w:rPr>
            </w:pPr>
            <w:r w:rsidRPr="000E16A2">
              <w:rPr>
                <w:sz w:val="24"/>
                <w:szCs w:val="24"/>
              </w:rPr>
              <w:t>129,6 дБ</w:t>
            </w:r>
          </w:p>
        </w:tc>
      </w:tr>
      <w:tr w:rsidR="000E16A2" w:rsidRPr="000E16A2" w14:paraId="29D44990" w14:textId="77777777" w:rsidTr="000E16A2">
        <w:trPr>
          <w:trHeight w:val="505"/>
        </w:trPr>
        <w:tc>
          <w:tcPr>
            <w:tcW w:w="846" w:type="dxa"/>
            <w:vMerge/>
          </w:tcPr>
          <w:p w14:paraId="07D44523" w14:textId="77777777" w:rsidR="000E16A2" w:rsidRPr="000E16A2" w:rsidRDefault="000E16A2" w:rsidP="008641C9">
            <w:pPr>
              <w:numPr>
                <w:ilvl w:val="0"/>
                <w:numId w:val="59"/>
              </w:numPr>
              <w:contextualSpacing/>
              <w:rPr>
                <w:sz w:val="24"/>
                <w:szCs w:val="24"/>
              </w:rPr>
            </w:pPr>
          </w:p>
        </w:tc>
        <w:tc>
          <w:tcPr>
            <w:tcW w:w="1438" w:type="dxa"/>
            <w:vMerge/>
          </w:tcPr>
          <w:p w14:paraId="756CFFBE"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719C066B"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09AF3461" w14:textId="77777777" w:rsidR="000E16A2" w:rsidRPr="000E16A2" w:rsidRDefault="000E16A2" w:rsidP="000E16A2">
            <w:pPr>
              <w:rPr>
                <w:color w:val="000000"/>
                <w:sz w:val="24"/>
                <w:szCs w:val="24"/>
              </w:rPr>
            </w:pPr>
          </w:p>
        </w:tc>
        <w:tc>
          <w:tcPr>
            <w:tcW w:w="2800" w:type="dxa"/>
          </w:tcPr>
          <w:p w14:paraId="21792A4F"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4058CD99" w14:textId="77777777" w:rsidR="000E16A2" w:rsidRPr="000E16A2" w:rsidRDefault="000E16A2" w:rsidP="000E16A2">
            <w:pPr>
              <w:rPr>
                <w:sz w:val="24"/>
                <w:szCs w:val="24"/>
                <w:lang w:val="en-US"/>
              </w:rPr>
            </w:pPr>
            <w:r w:rsidRPr="000E16A2">
              <w:rPr>
                <w:sz w:val="24"/>
                <w:szCs w:val="24"/>
                <w:lang w:val="en-US"/>
              </w:rPr>
              <w:t>11</w:t>
            </w:r>
            <w:r w:rsidRPr="000E16A2">
              <w:rPr>
                <w:sz w:val="24"/>
                <w:szCs w:val="24"/>
              </w:rPr>
              <w:t>4,8</w:t>
            </w:r>
            <w:r w:rsidRPr="000E16A2">
              <w:rPr>
                <w:sz w:val="24"/>
                <w:szCs w:val="24"/>
                <w:lang w:val="en-US"/>
              </w:rPr>
              <w:t xml:space="preserve"> </w:t>
            </w:r>
            <w:r w:rsidRPr="000E16A2">
              <w:rPr>
                <w:sz w:val="24"/>
                <w:szCs w:val="24"/>
              </w:rPr>
              <w:t>дБ</w:t>
            </w:r>
          </w:p>
        </w:tc>
      </w:tr>
      <w:tr w:rsidR="000E16A2" w:rsidRPr="000E16A2" w14:paraId="0FB332E3" w14:textId="77777777" w:rsidTr="000E16A2">
        <w:trPr>
          <w:trHeight w:val="505"/>
        </w:trPr>
        <w:tc>
          <w:tcPr>
            <w:tcW w:w="846" w:type="dxa"/>
            <w:vMerge/>
          </w:tcPr>
          <w:p w14:paraId="5016F121" w14:textId="77777777" w:rsidR="000E16A2" w:rsidRPr="000E16A2" w:rsidRDefault="000E16A2" w:rsidP="008641C9">
            <w:pPr>
              <w:numPr>
                <w:ilvl w:val="0"/>
                <w:numId w:val="59"/>
              </w:numPr>
              <w:contextualSpacing/>
              <w:rPr>
                <w:sz w:val="24"/>
                <w:szCs w:val="24"/>
              </w:rPr>
            </w:pPr>
          </w:p>
        </w:tc>
        <w:tc>
          <w:tcPr>
            <w:tcW w:w="1438" w:type="dxa"/>
            <w:vMerge/>
          </w:tcPr>
          <w:p w14:paraId="1B2D5456" w14:textId="77777777" w:rsidR="000E16A2" w:rsidRPr="000E16A2" w:rsidRDefault="000E16A2" w:rsidP="000E16A2">
            <w:pPr>
              <w:rPr>
                <w:sz w:val="24"/>
                <w:szCs w:val="24"/>
              </w:rPr>
            </w:pPr>
          </w:p>
        </w:tc>
        <w:tc>
          <w:tcPr>
            <w:tcW w:w="1539" w:type="dxa"/>
            <w:vMerge/>
            <w:tcBorders>
              <w:left w:val="single" w:sz="4" w:space="0" w:color="auto"/>
              <w:bottom w:val="single" w:sz="4" w:space="0" w:color="auto"/>
              <w:right w:val="single" w:sz="4" w:space="0" w:color="auto"/>
            </w:tcBorders>
            <w:shd w:val="clear" w:color="auto" w:fill="auto"/>
          </w:tcPr>
          <w:p w14:paraId="35091673" w14:textId="77777777" w:rsidR="000E16A2" w:rsidRPr="000E16A2" w:rsidRDefault="000E16A2" w:rsidP="000E16A2">
            <w:pPr>
              <w:rPr>
                <w:color w:val="000000"/>
                <w:sz w:val="24"/>
                <w:szCs w:val="24"/>
              </w:rPr>
            </w:pPr>
          </w:p>
        </w:tc>
        <w:tc>
          <w:tcPr>
            <w:tcW w:w="1736" w:type="dxa"/>
            <w:vMerge/>
            <w:tcBorders>
              <w:left w:val="nil"/>
              <w:bottom w:val="single" w:sz="4" w:space="0" w:color="auto"/>
              <w:right w:val="single" w:sz="4" w:space="0" w:color="auto"/>
            </w:tcBorders>
            <w:shd w:val="clear" w:color="auto" w:fill="auto"/>
            <w:vAlign w:val="center"/>
          </w:tcPr>
          <w:p w14:paraId="38AEFDE3" w14:textId="77777777" w:rsidR="000E16A2" w:rsidRPr="000E16A2" w:rsidRDefault="000E16A2" w:rsidP="000E16A2">
            <w:pPr>
              <w:rPr>
                <w:color w:val="000000"/>
                <w:sz w:val="24"/>
                <w:szCs w:val="24"/>
              </w:rPr>
            </w:pPr>
          </w:p>
        </w:tc>
        <w:tc>
          <w:tcPr>
            <w:tcW w:w="2800" w:type="dxa"/>
          </w:tcPr>
          <w:p w14:paraId="2C4ECB94"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65E4A5A2" w14:textId="77777777" w:rsidR="000E16A2" w:rsidRPr="000E16A2" w:rsidRDefault="000E16A2" w:rsidP="000E16A2">
            <w:pPr>
              <w:rPr>
                <w:sz w:val="24"/>
                <w:szCs w:val="24"/>
              </w:rPr>
            </w:pPr>
            <w:r w:rsidRPr="000E16A2">
              <w:rPr>
                <w:sz w:val="24"/>
                <w:szCs w:val="24"/>
              </w:rPr>
              <w:t>85,4 дБА</w:t>
            </w:r>
          </w:p>
        </w:tc>
      </w:tr>
      <w:tr w:rsidR="000E16A2" w:rsidRPr="000E16A2" w14:paraId="22E0E541" w14:textId="77777777" w:rsidTr="000E16A2">
        <w:trPr>
          <w:trHeight w:val="698"/>
        </w:trPr>
        <w:tc>
          <w:tcPr>
            <w:tcW w:w="846" w:type="dxa"/>
            <w:vMerge w:val="restart"/>
          </w:tcPr>
          <w:p w14:paraId="68B3EBAE" w14:textId="77777777" w:rsidR="000E16A2" w:rsidRPr="000E16A2" w:rsidRDefault="000E16A2" w:rsidP="008641C9">
            <w:pPr>
              <w:numPr>
                <w:ilvl w:val="0"/>
                <w:numId w:val="59"/>
              </w:numPr>
              <w:contextualSpacing/>
              <w:rPr>
                <w:sz w:val="24"/>
                <w:szCs w:val="24"/>
              </w:rPr>
            </w:pPr>
          </w:p>
        </w:tc>
        <w:tc>
          <w:tcPr>
            <w:tcW w:w="1438" w:type="dxa"/>
            <w:vMerge w:val="restart"/>
          </w:tcPr>
          <w:p w14:paraId="59655B69" w14:textId="77777777" w:rsidR="000E16A2" w:rsidRPr="000E16A2" w:rsidRDefault="000E16A2" w:rsidP="000E16A2">
            <w:pPr>
              <w:rPr>
                <w:sz w:val="24"/>
                <w:szCs w:val="24"/>
              </w:rPr>
            </w:pPr>
            <w:r w:rsidRPr="000E16A2">
              <w:rPr>
                <w:sz w:val="24"/>
                <w:szCs w:val="24"/>
              </w:rPr>
              <w:t>Шлифовщик</w:t>
            </w:r>
          </w:p>
        </w:tc>
        <w:tc>
          <w:tcPr>
            <w:tcW w:w="1539" w:type="dxa"/>
            <w:vMerge w:val="restart"/>
            <w:tcBorders>
              <w:top w:val="single" w:sz="4" w:space="0" w:color="auto"/>
              <w:left w:val="single" w:sz="4" w:space="0" w:color="auto"/>
              <w:right w:val="single" w:sz="4" w:space="0" w:color="auto"/>
            </w:tcBorders>
            <w:shd w:val="clear" w:color="auto" w:fill="auto"/>
          </w:tcPr>
          <w:p w14:paraId="2070A5E3" w14:textId="77777777" w:rsidR="000E16A2" w:rsidRPr="000E16A2" w:rsidRDefault="000E16A2" w:rsidP="000E16A2">
            <w:pPr>
              <w:rPr>
                <w:color w:val="000000"/>
                <w:sz w:val="24"/>
                <w:szCs w:val="24"/>
              </w:rPr>
            </w:pPr>
            <w:r w:rsidRPr="000E16A2">
              <w:rPr>
                <w:color w:val="000000"/>
                <w:sz w:val="24"/>
                <w:szCs w:val="24"/>
              </w:rPr>
              <w:t>Универсально-</w:t>
            </w:r>
            <w:r w:rsidRPr="000E16A2">
              <w:rPr>
                <w:color w:val="000000"/>
                <w:sz w:val="24"/>
                <w:szCs w:val="24"/>
              </w:rPr>
              <w:lastRenderedPageBreak/>
              <w:t xml:space="preserve">шлифовальный станок </w:t>
            </w:r>
          </w:p>
        </w:tc>
        <w:tc>
          <w:tcPr>
            <w:tcW w:w="1736" w:type="dxa"/>
            <w:vMerge w:val="restart"/>
            <w:tcBorders>
              <w:top w:val="single" w:sz="4" w:space="0" w:color="auto"/>
              <w:left w:val="nil"/>
              <w:right w:val="single" w:sz="4" w:space="0" w:color="auto"/>
            </w:tcBorders>
            <w:shd w:val="clear" w:color="auto" w:fill="auto"/>
          </w:tcPr>
          <w:p w14:paraId="1C98A7AB" w14:textId="77777777" w:rsidR="000E16A2" w:rsidRPr="000E16A2" w:rsidRDefault="000E16A2" w:rsidP="000E16A2">
            <w:pPr>
              <w:rPr>
                <w:color w:val="000000"/>
                <w:sz w:val="24"/>
                <w:szCs w:val="24"/>
              </w:rPr>
            </w:pPr>
            <w:r w:rsidRPr="000E16A2">
              <w:rPr>
                <w:color w:val="000000"/>
                <w:sz w:val="24"/>
                <w:szCs w:val="24"/>
              </w:rPr>
              <w:lastRenderedPageBreak/>
              <w:t xml:space="preserve">Металлы: черные, </w:t>
            </w:r>
            <w:r w:rsidRPr="000E16A2">
              <w:rPr>
                <w:color w:val="000000"/>
                <w:sz w:val="24"/>
                <w:szCs w:val="24"/>
              </w:rPr>
              <w:lastRenderedPageBreak/>
              <w:t xml:space="preserve">цветные; неметаллы; СОЖ Велс-1М; </w:t>
            </w:r>
          </w:p>
          <w:p w14:paraId="2765196C" w14:textId="77777777" w:rsidR="000E16A2" w:rsidRPr="000E16A2" w:rsidRDefault="000E16A2" w:rsidP="000E16A2">
            <w:pPr>
              <w:rPr>
                <w:color w:val="000000"/>
                <w:sz w:val="24"/>
                <w:szCs w:val="24"/>
              </w:rPr>
            </w:pPr>
            <w:r w:rsidRPr="000E16A2">
              <w:rPr>
                <w:color w:val="000000"/>
                <w:sz w:val="24"/>
                <w:szCs w:val="24"/>
              </w:rPr>
              <w:t>(пыль (70 % &gt; SiO</w:t>
            </w:r>
            <w:r w:rsidRPr="000E16A2">
              <w:rPr>
                <w:color w:val="000000"/>
                <w:sz w:val="24"/>
                <w:szCs w:val="24"/>
                <w:vertAlign w:val="subscript"/>
              </w:rPr>
              <w:t>2</w:t>
            </w:r>
            <w:r w:rsidRPr="000E16A2">
              <w:rPr>
                <w:color w:val="000000"/>
                <w:sz w:val="24"/>
                <w:szCs w:val="24"/>
              </w:rPr>
              <w:t xml:space="preserve"> &gt; 20 %)) </w:t>
            </w:r>
          </w:p>
        </w:tc>
        <w:tc>
          <w:tcPr>
            <w:tcW w:w="2800" w:type="dxa"/>
          </w:tcPr>
          <w:p w14:paraId="6C8D16F4" w14:textId="77777777" w:rsidR="000E16A2" w:rsidRPr="000E16A2" w:rsidRDefault="000E16A2" w:rsidP="000E16A2">
            <w:pPr>
              <w:rPr>
                <w:sz w:val="24"/>
                <w:szCs w:val="24"/>
              </w:rPr>
            </w:pPr>
            <w:r w:rsidRPr="000E16A2">
              <w:rPr>
                <w:sz w:val="24"/>
                <w:szCs w:val="24"/>
              </w:rPr>
              <w:lastRenderedPageBreak/>
              <w:t>Масла минеральные нефтяные +</w:t>
            </w:r>
          </w:p>
        </w:tc>
        <w:tc>
          <w:tcPr>
            <w:tcW w:w="1417" w:type="dxa"/>
          </w:tcPr>
          <w:p w14:paraId="7BB67CDB" w14:textId="77777777" w:rsidR="000E16A2" w:rsidRPr="000E16A2" w:rsidRDefault="000E16A2" w:rsidP="000E16A2">
            <w:pPr>
              <w:rPr>
                <w:sz w:val="24"/>
                <w:szCs w:val="24"/>
              </w:rPr>
            </w:pPr>
            <w:r w:rsidRPr="000E16A2">
              <w:rPr>
                <w:sz w:val="24"/>
                <w:szCs w:val="24"/>
              </w:rPr>
              <w:t>6,3 мг/м</w:t>
            </w:r>
            <w:r w:rsidRPr="000E16A2">
              <w:rPr>
                <w:sz w:val="24"/>
                <w:szCs w:val="24"/>
                <w:vertAlign w:val="superscript"/>
              </w:rPr>
              <w:t>3</w:t>
            </w:r>
          </w:p>
        </w:tc>
      </w:tr>
      <w:tr w:rsidR="000E16A2" w:rsidRPr="000E16A2" w14:paraId="0485D7DF" w14:textId="77777777" w:rsidTr="000E16A2">
        <w:trPr>
          <w:trHeight w:val="552"/>
        </w:trPr>
        <w:tc>
          <w:tcPr>
            <w:tcW w:w="846" w:type="dxa"/>
            <w:vMerge/>
          </w:tcPr>
          <w:p w14:paraId="28C7C6A8" w14:textId="77777777" w:rsidR="000E16A2" w:rsidRPr="000E16A2" w:rsidRDefault="000E16A2" w:rsidP="008641C9">
            <w:pPr>
              <w:numPr>
                <w:ilvl w:val="0"/>
                <w:numId w:val="59"/>
              </w:numPr>
              <w:contextualSpacing/>
              <w:rPr>
                <w:sz w:val="24"/>
                <w:szCs w:val="24"/>
              </w:rPr>
            </w:pPr>
          </w:p>
        </w:tc>
        <w:tc>
          <w:tcPr>
            <w:tcW w:w="1438" w:type="dxa"/>
            <w:vMerge/>
          </w:tcPr>
          <w:p w14:paraId="131CDEEB"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55A0A693"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0F234101" w14:textId="77777777" w:rsidR="000E16A2" w:rsidRPr="000E16A2" w:rsidRDefault="000E16A2" w:rsidP="000E16A2">
            <w:pPr>
              <w:rPr>
                <w:color w:val="000000"/>
                <w:sz w:val="24"/>
                <w:szCs w:val="24"/>
              </w:rPr>
            </w:pPr>
          </w:p>
        </w:tc>
        <w:tc>
          <w:tcPr>
            <w:tcW w:w="2800" w:type="dxa"/>
          </w:tcPr>
          <w:p w14:paraId="5681708B"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3EC772A4" w14:textId="77777777" w:rsidR="000E16A2" w:rsidRPr="000E16A2" w:rsidRDefault="000E16A2" w:rsidP="000E16A2">
            <w:pPr>
              <w:rPr>
                <w:sz w:val="24"/>
                <w:szCs w:val="24"/>
                <w:vertAlign w:val="superscript"/>
              </w:rPr>
            </w:pPr>
            <w:r w:rsidRPr="000E16A2">
              <w:rPr>
                <w:sz w:val="24"/>
                <w:szCs w:val="24"/>
              </w:rPr>
              <w:t>19 мг/м</w:t>
            </w:r>
            <w:r w:rsidRPr="000E16A2">
              <w:rPr>
                <w:sz w:val="24"/>
                <w:szCs w:val="24"/>
                <w:vertAlign w:val="superscript"/>
              </w:rPr>
              <w:t>3</w:t>
            </w:r>
          </w:p>
        </w:tc>
      </w:tr>
      <w:tr w:rsidR="000E16A2" w:rsidRPr="000E16A2" w14:paraId="1F59E9A8" w14:textId="77777777" w:rsidTr="000E16A2">
        <w:trPr>
          <w:trHeight w:val="552"/>
        </w:trPr>
        <w:tc>
          <w:tcPr>
            <w:tcW w:w="846" w:type="dxa"/>
            <w:vMerge/>
          </w:tcPr>
          <w:p w14:paraId="1DB734C5" w14:textId="77777777" w:rsidR="000E16A2" w:rsidRPr="000E16A2" w:rsidRDefault="000E16A2" w:rsidP="008641C9">
            <w:pPr>
              <w:numPr>
                <w:ilvl w:val="0"/>
                <w:numId w:val="59"/>
              </w:numPr>
              <w:contextualSpacing/>
              <w:rPr>
                <w:sz w:val="24"/>
                <w:szCs w:val="24"/>
              </w:rPr>
            </w:pPr>
          </w:p>
        </w:tc>
        <w:tc>
          <w:tcPr>
            <w:tcW w:w="1438" w:type="dxa"/>
            <w:vMerge/>
          </w:tcPr>
          <w:p w14:paraId="18702A3B"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2210E9E9"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7DEA4644" w14:textId="77777777" w:rsidR="000E16A2" w:rsidRPr="000E16A2" w:rsidRDefault="000E16A2" w:rsidP="000E16A2">
            <w:pPr>
              <w:rPr>
                <w:color w:val="000000"/>
                <w:sz w:val="24"/>
                <w:szCs w:val="24"/>
              </w:rPr>
            </w:pPr>
          </w:p>
        </w:tc>
        <w:tc>
          <w:tcPr>
            <w:tcW w:w="2800" w:type="dxa"/>
          </w:tcPr>
          <w:p w14:paraId="1F968881"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6CFF829E"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2142EBB9" w14:textId="77777777" w:rsidR="000E16A2" w:rsidRPr="000E16A2" w:rsidRDefault="000E16A2" w:rsidP="000E16A2">
            <w:pPr>
              <w:rPr>
                <w:sz w:val="24"/>
                <w:szCs w:val="24"/>
              </w:rPr>
            </w:pPr>
            <w:r w:rsidRPr="000E16A2">
              <w:rPr>
                <w:sz w:val="24"/>
                <w:szCs w:val="24"/>
              </w:rPr>
              <w:t>125,6 дБ</w:t>
            </w:r>
          </w:p>
        </w:tc>
      </w:tr>
      <w:tr w:rsidR="000E16A2" w:rsidRPr="000E16A2" w14:paraId="49271501" w14:textId="77777777" w:rsidTr="000E16A2">
        <w:trPr>
          <w:trHeight w:val="552"/>
        </w:trPr>
        <w:tc>
          <w:tcPr>
            <w:tcW w:w="846" w:type="dxa"/>
            <w:vMerge/>
          </w:tcPr>
          <w:p w14:paraId="57659684" w14:textId="77777777" w:rsidR="000E16A2" w:rsidRPr="000E16A2" w:rsidRDefault="000E16A2" w:rsidP="008641C9">
            <w:pPr>
              <w:numPr>
                <w:ilvl w:val="0"/>
                <w:numId w:val="59"/>
              </w:numPr>
              <w:contextualSpacing/>
              <w:rPr>
                <w:sz w:val="24"/>
                <w:szCs w:val="24"/>
              </w:rPr>
            </w:pPr>
          </w:p>
        </w:tc>
        <w:tc>
          <w:tcPr>
            <w:tcW w:w="1438" w:type="dxa"/>
            <w:vMerge/>
          </w:tcPr>
          <w:p w14:paraId="6F4C208A"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56893F20"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6A47852A" w14:textId="77777777" w:rsidR="000E16A2" w:rsidRPr="000E16A2" w:rsidRDefault="000E16A2" w:rsidP="000E16A2">
            <w:pPr>
              <w:rPr>
                <w:color w:val="000000"/>
                <w:sz w:val="24"/>
                <w:szCs w:val="24"/>
              </w:rPr>
            </w:pPr>
          </w:p>
        </w:tc>
        <w:tc>
          <w:tcPr>
            <w:tcW w:w="2800" w:type="dxa"/>
          </w:tcPr>
          <w:p w14:paraId="54CC9497"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476D5A1E" w14:textId="77777777" w:rsidR="000E16A2" w:rsidRPr="000E16A2" w:rsidRDefault="000E16A2" w:rsidP="000E16A2">
            <w:pPr>
              <w:rPr>
                <w:sz w:val="24"/>
                <w:szCs w:val="24"/>
              </w:rPr>
            </w:pPr>
            <w:r w:rsidRPr="000E16A2">
              <w:rPr>
                <w:sz w:val="24"/>
                <w:szCs w:val="24"/>
                <w:lang w:val="en-US"/>
              </w:rPr>
              <w:t>115</w:t>
            </w:r>
            <w:r w:rsidRPr="000E16A2">
              <w:rPr>
                <w:sz w:val="24"/>
                <w:szCs w:val="24"/>
              </w:rPr>
              <w:t>,8</w:t>
            </w:r>
            <w:r w:rsidRPr="000E16A2">
              <w:rPr>
                <w:sz w:val="24"/>
                <w:szCs w:val="24"/>
                <w:lang w:val="en-US"/>
              </w:rPr>
              <w:t xml:space="preserve"> </w:t>
            </w:r>
            <w:r w:rsidRPr="000E16A2">
              <w:rPr>
                <w:sz w:val="24"/>
                <w:szCs w:val="24"/>
              </w:rPr>
              <w:t>дБ</w:t>
            </w:r>
          </w:p>
        </w:tc>
      </w:tr>
      <w:tr w:rsidR="000E16A2" w:rsidRPr="000E16A2" w14:paraId="42999B1D" w14:textId="77777777" w:rsidTr="000E16A2">
        <w:trPr>
          <w:trHeight w:val="552"/>
        </w:trPr>
        <w:tc>
          <w:tcPr>
            <w:tcW w:w="846" w:type="dxa"/>
            <w:vMerge/>
          </w:tcPr>
          <w:p w14:paraId="7B5D949C" w14:textId="77777777" w:rsidR="000E16A2" w:rsidRPr="000E16A2" w:rsidRDefault="000E16A2" w:rsidP="008641C9">
            <w:pPr>
              <w:numPr>
                <w:ilvl w:val="0"/>
                <w:numId w:val="59"/>
              </w:numPr>
              <w:contextualSpacing/>
              <w:rPr>
                <w:sz w:val="24"/>
                <w:szCs w:val="24"/>
              </w:rPr>
            </w:pPr>
          </w:p>
        </w:tc>
        <w:tc>
          <w:tcPr>
            <w:tcW w:w="1438" w:type="dxa"/>
            <w:vMerge/>
          </w:tcPr>
          <w:p w14:paraId="501B2F4A" w14:textId="77777777" w:rsidR="000E16A2" w:rsidRPr="000E16A2" w:rsidRDefault="000E16A2" w:rsidP="000E16A2">
            <w:pPr>
              <w:rPr>
                <w:sz w:val="24"/>
                <w:szCs w:val="24"/>
              </w:rPr>
            </w:pPr>
          </w:p>
        </w:tc>
        <w:tc>
          <w:tcPr>
            <w:tcW w:w="1539" w:type="dxa"/>
            <w:vMerge/>
            <w:tcBorders>
              <w:left w:val="single" w:sz="4" w:space="0" w:color="auto"/>
              <w:bottom w:val="single" w:sz="4" w:space="0" w:color="auto"/>
              <w:right w:val="single" w:sz="4" w:space="0" w:color="auto"/>
            </w:tcBorders>
            <w:shd w:val="clear" w:color="auto" w:fill="auto"/>
          </w:tcPr>
          <w:p w14:paraId="3DF20539" w14:textId="77777777" w:rsidR="000E16A2" w:rsidRPr="000E16A2" w:rsidRDefault="000E16A2" w:rsidP="000E16A2">
            <w:pPr>
              <w:rPr>
                <w:color w:val="000000"/>
                <w:sz w:val="24"/>
                <w:szCs w:val="24"/>
              </w:rPr>
            </w:pPr>
          </w:p>
        </w:tc>
        <w:tc>
          <w:tcPr>
            <w:tcW w:w="1736" w:type="dxa"/>
            <w:vMerge/>
            <w:tcBorders>
              <w:left w:val="nil"/>
              <w:bottom w:val="single" w:sz="4" w:space="0" w:color="auto"/>
              <w:right w:val="single" w:sz="4" w:space="0" w:color="auto"/>
            </w:tcBorders>
            <w:shd w:val="clear" w:color="auto" w:fill="auto"/>
            <w:vAlign w:val="center"/>
          </w:tcPr>
          <w:p w14:paraId="08BF1F4C" w14:textId="77777777" w:rsidR="000E16A2" w:rsidRPr="000E16A2" w:rsidRDefault="000E16A2" w:rsidP="000E16A2">
            <w:pPr>
              <w:rPr>
                <w:color w:val="000000"/>
                <w:sz w:val="24"/>
                <w:szCs w:val="24"/>
              </w:rPr>
            </w:pPr>
          </w:p>
        </w:tc>
        <w:tc>
          <w:tcPr>
            <w:tcW w:w="2800" w:type="dxa"/>
          </w:tcPr>
          <w:p w14:paraId="272053F1"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1E411A45" w14:textId="77777777" w:rsidR="000E16A2" w:rsidRPr="000E16A2" w:rsidRDefault="000E16A2" w:rsidP="000E16A2">
            <w:pPr>
              <w:rPr>
                <w:sz w:val="24"/>
                <w:szCs w:val="24"/>
              </w:rPr>
            </w:pPr>
            <w:r w:rsidRPr="000E16A2">
              <w:rPr>
                <w:sz w:val="24"/>
                <w:szCs w:val="24"/>
              </w:rPr>
              <w:t>86,9 дБА</w:t>
            </w:r>
          </w:p>
        </w:tc>
      </w:tr>
      <w:tr w:rsidR="000E16A2" w:rsidRPr="000E16A2" w14:paraId="4A54ED90" w14:textId="77777777" w:rsidTr="000E16A2">
        <w:trPr>
          <w:trHeight w:val="505"/>
        </w:trPr>
        <w:tc>
          <w:tcPr>
            <w:tcW w:w="846" w:type="dxa"/>
            <w:vMerge w:val="restart"/>
          </w:tcPr>
          <w:p w14:paraId="19E07D68" w14:textId="77777777" w:rsidR="000E16A2" w:rsidRPr="000E16A2" w:rsidRDefault="000E16A2" w:rsidP="008641C9">
            <w:pPr>
              <w:numPr>
                <w:ilvl w:val="0"/>
                <w:numId w:val="59"/>
              </w:numPr>
              <w:contextualSpacing/>
              <w:rPr>
                <w:sz w:val="24"/>
                <w:szCs w:val="24"/>
              </w:rPr>
            </w:pPr>
          </w:p>
        </w:tc>
        <w:tc>
          <w:tcPr>
            <w:tcW w:w="1438" w:type="dxa"/>
            <w:vMerge w:val="restart"/>
          </w:tcPr>
          <w:p w14:paraId="5437B866" w14:textId="77777777" w:rsidR="000E16A2" w:rsidRPr="000E16A2" w:rsidRDefault="000E16A2" w:rsidP="000E16A2">
            <w:pPr>
              <w:rPr>
                <w:sz w:val="24"/>
                <w:szCs w:val="24"/>
              </w:rPr>
            </w:pPr>
            <w:r w:rsidRPr="000E16A2">
              <w:rPr>
                <w:sz w:val="24"/>
                <w:szCs w:val="24"/>
              </w:rPr>
              <w:t>Зуборезчик</w:t>
            </w:r>
          </w:p>
        </w:tc>
        <w:tc>
          <w:tcPr>
            <w:tcW w:w="1539" w:type="dxa"/>
            <w:vMerge w:val="restart"/>
            <w:tcBorders>
              <w:top w:val="single" w:sz="4" w:space="0" w:color="auto"/>
              <w:left w:val="single" w:sz="4" w:space="0" w:color="auto"/>
              <w:right w:val="single" w:sz="4" w:space="0" w:color="auto"/>
            </w:tcBorders>
            <w:shd w:val="clear" w:color="auto" w:fill="auto"/>
          </w:tcPr>
          <w:p w14:paraId="78AA150A" w14:textId="77777777" w:rsidR="000E16A2" w:rsidRPr="000E16A2" w:rsidRDefault="000E16A2" w:rsidP="000E16A2">
            <w:pPr>
              <w:rPr>
                <w:color w:val="000000"/>
                <w:sz w:val="24"/>
                <w:szCs w:val="24"/>
              </w:rPr>
            </w:pPr>
            <w:r w:rsidRPr="000E16A2">
              <w:rPr>
                <w:color w:val="000000"/>
                <w:sz w:val="24"/>
                <w:szCs w:val="24"/>
              </w:rPr>
              <w:t xml:space="preserve">Зубофрезерный станок; </w:t>
            </w:r>
          </w:p>
          <w:p w14:paraId="2FF627BB" w14:textId="77777777" w:rsidR="000E16A2" w:rsidRPr="000E16A2" w:rsidRDefault="000E16A2" w:rsidP="000E16A2">
            <w:pPr>
              <w:rPr>
                <w:color w:val="000000"/>
                <w:sz w:val="24"/>
                <w:szCs w:val="24"/>
              </w:rPr>
            </w:pPr>
            <w:r w:rsidRPr="000E16A2">
              <w:rPr>
                <w:color w:val="000000"/>
                <w:sz w:val="24"/>
                <w:szCs w:val="24"/>
              </w:rPr>
              <w:t xml:space="preserve">резцы; тиски; полукозловой кран </w:t>
            </w:r>
          </w:p>
        </w:tc>
        <w:tc>
          <w:tcPr>
            <w:tcW w:w="1736" w:type="dxa"/>
            <w:vMerge w:val="restart"/>
            <w:tcBorders>
              <w:top w:val="single" w:sz="4" w:space="0" w:color="auto"/>
              <w:left w:val="nil"/>
              <w:right w:val="single" w:sz="4" w:space="0" w:color="auto"/>
            </w:tcBorders>
            <w:shd w:val="clear" w:color="auto" w:fill="auto"/>
            <w:vAlign w:val="center"/>
          </w:tcPr>
          <w:p w14:paraId="115EF798" w14:textId="77777777" w:rsidR="000E16A2" w:rsidRPr="000E16A2" w:rsidRDefault="000E16A2" w:rsidP="000E16A2">
            <w:pPr>
              <w:rPr>
                <w:color w:val="000000"/>
                <w:sz w:val="24"/>
                <w:szCs w:val="24"/>
              </w:rPr>
            </w:pPr>
            <w:r w:rsidRPr="000E16A2">
              <w:rPr>
                <w:color w:val="000000"/>
                <w:sz w:val="24"/>
                <w:szCs w:val="24"/>
              </w:rPr>
              <w:t xml:space="preserve">Металлы: черные, цветные; неметаллы; </w:t>
            </w:r>
            <w:r w:rsidRPr="000E16A2">
              <w:rPr>
                <w:color w:val="000000"/>
                <w:sz w:val="24"/>
                <w:szCs w:val="24"/>
              </w:rPr>
              <w:br/>
              <w:t>СОЖ (масла минеральные нефтяные) – 3 ч;</w:t>
            </w:r>
            <w:r w:rsidRPr="000E16A2">
              <w:rPr>
                <w:color w:val="000000"/>
                <w:sz w:val="24"/>
                <w:szCs w:val="24"/>
              </w:rPr>
              <w:br/>
              <w:t>(пыль (70 % &gt; SiO</w:t>
            </w:r>
            <w:r w:rsidRPr="000E16A2">
              <w:rPr>
                <w:color w:val="000000"/>
                <w:sz w:val="24"/>
                <w:szCs w:val="24"/>
                <w:vertAlign w:val="subscript"/>
              </w:rPr>
              <w:t>2</w:t>
            </w:r>
            <w:r w:rsidRPr="000E16A2">
              <w:rPr>
                <w:color w:val="000000"/>
                <w:sz w:val="24"/>
                <w:szCs w:val="24"/>
              </w:rPr>
              <w:t> &gt; 20 %)) – 7,5 ч</w:t>
            </w:r>
          </w:p>
        </w:tc>
        <w:tc>
          <w:tcPr>
            <w:tcW w:w="2800" w:type="dxa"/>
          </w:tcPr>
          <w:p w14:paraId="034D40B7" w14:textId="77777777" w:rsidR="000E16A2" w:rsidRPr="000E16A2" w:rsidRDefault="000E16A2" w:rsidP="000E16A2">
            <w:pPr>
              <w:rPr>
                <w:sz w:val="24"/>
                <w:szCs w:val="24"/>
              </w:rPr>
            </w:pPr>
            <w:r w:rsidRPr="000E16A2">
              <w:rPr>
                <w:sz w:val="24"/>
                <w:szCs w:val="24"/>
              </w:rPr>
              <w:t>Феррохром (Сплав хрома 65% с железом)</w:t>
            </w:r>
          </w:p>
        </w:tc>
        <w:tc>
          <w:tcPr>
            <w:tcW w:w="1417" w:type="dxa"/>
          </w:tcPr>
          <w:p w14:paraId="45B84C53" w14:textId="77777777" w:rsidR="000E16A2" w:rsidRPr="000E16A2" w:rsidRDefault="000E16A2" w:rsidP="000E16A2">
            <w:pPr>
              <w:rPr>
                <w:sz w:val="24"/>
                <w:szCs w:val="24"/>
              </w:rPr>
            </w:pPr>
            <w:r w:rsidRPr="000E16A2">
              <w:rPr>
                <w:sz w:val="24"/>
                <w:szCs w:val="24"/>
              </w:rPr>
              <w:t>9,2</w:t>
            </w:r>
          </w:p>
        </w:tc>
      </w:tr>
      <w:tr w:rsidR="000E16A2" w:rsidRPr="000E16A2" w14:paraId="09F215E6" w14:textId="77777777" w:rsidTr="000E16A2">
        <w:trPr>
          <w:trHeight w:val="505"/>
        </w:trPr>
        <w:tc>
          <w:tcPr>
            <w:tcW w:w="846" w:type="dxa"/>
            <w:vMerge/>
          </w:tcPr>
          <w:p w14:paraId="372A7CE3" w14:textId="77777777" w:rsidR="000E16A2" w:rsidRPr="000E16A2" w:rsidRDefault="000E16A2" w:rsidP="008641C9">
            <w:pPr>
              <w:numPr>
                <w:ilvl w:val="0"/>
                <w:numId w:val="59"/>
              </w:numPr>
              <w:contextualSpacing/>
              <w:rPr>
                <w:sz w:val="24"/>
                <w:szCs w:val="24"/>
              </w:rPr>
            </w:pPr>
          </w:p>
        </w:tc>
        <w:tc>
          <w:tcPr>
            <w:tcW w:w="1438" w:type="dxa"/>
            <w:vMerge/>
          </w:tcPr>
          <w:p w14:paraId="7405E68E"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216ACA7A"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18E66B96" w14:textId="77777777" w:rsidR="000E16A2" w:rsidRPr="000E16A2" w:rsidRDefault="000E16A2" w:rsidP="000E16A2">
            <w:pPr>
              <w:rPr>
                <w:color w:val="000000"/>
                <w:sz w:val="24"/>
                <w:szCs w:val="24"/>
              </w:rPr>
            </w:pPr>
          </w:p>
        </w:tc>
        <w:tc>
          <w:tcPr>
            <w:tcW w:w="2800" w:type="dxa"/>
          </w:tcPr>
          <w:p w14:paraId="5ABA14FC" w14:textId="77777777" w:rsidR="000E16A2" w:rsidRPr="000E16A2" w:rsidRDefault="000E16A2" w:rsidP="000E16A2">
            <w:pPr>
              <w:rPr>
                <w:sz w:val="24"/>
                <w:szCs w:val="24"/>
              </w:rPr>
            </w:pPr>
            <w:r w:rsidRPr="000E16A2">
              <w:rPr>
                <w:sz w:val="24"/>
                <w:szCs w:val="24"/>
              </w:rPr>
              <w:t>Масла минеральные нефтяные+</w:t>
            </w:r>
          </w:p>
        </w:tc>
        <w:tc>
          <w:tcPr>
            <w:tcW w:w="1417" w:type="dxa"/>
          </w:tcPr>
          <w:p w14:paraId="2FC3E9EE" w14:textId="77777777" w:rsidR="000E16A2" w:rsidRPr="000E16A2" w:rsidRDefault="000E16A2" w:rsidP="000E16A2">
            <w:pPr>
              <w:rPr>
                <w:sz w:val="24"/>
                <w:szCs w:val="24"/>
              </w:rPr>
            </w:pPr>
            <w:r w:rsidRPr="000E16A2">
              <w:rPr>
                <w:sz w:val="24"/>
                <w:szCs w:val="24"/>
              </w:rPr>
              <w:t>11,3 мг/м</w:t>
            </w:r>
            <w:r w:rsidRPr="000E16A2">
              <w:rPr>
                <w:sz w:val="24"/>
                <w:szCs w:val="24"/>
                <w:vertAlign w:val="superscript"/>
              </w:rPr>
              <w:t>3</w:t>
            </w:r>
          </w:p>
        </w:tc>
      </w:tr>
      <w:tr w:rsidR="000E16A2" w:rsidRPr="000E16A2" w14:paraId="70306C1A" w14:textId="77777777" w:rsidTr="000E16A2">
        <w:trPr>
          <w:trHeight w:val="505"/>
        </w:trPr>
        <w:tc>
          <w:tcPr>
            <w:tcW w:w="846" w:type="dxa"/>
            <w:vMerge/>
          </w:tcPr>
          <w:p w14:paraId="273EC224" w14:textId="77777777" w:rsidR="000E16A2" w:rsidRPr="000E16A2" w:rsidRDefault="000E16A2" w:rsidP="008641C9">
            <w:pPr>
              <w:numPr>
                <w:ilvl w:val="0"/>
                <w:numId w:val="59"/>
              </w:numPr>
              <w:contextualSpacing/>
              <w:rPr>
                <w:sz w:val="24"/>
                <w:szCs w:val="24"/>
              </w:rPr>
            </w:pPr>
          </w:p>
        </w:tc>
        <w:tc>
          <w:tcPr>
            <w:tcW w:w="1438" w:type="dxa"/>
            <w:vMerge/>
          </w:tcPr>
          <w:p w14:paraId="2DAAB1A7"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086E0D97"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010C1CFF" w14:textId="77777777" w:rsidR="000E16A2" w:rsidRPr="000E16A2" w:rsidRDefault="000E16A2" w:rsidP="000E16A2">
            <w:pPr>
              <w:rPr>
                <w:color w:val="000000"/>
                <w:sz w:val="24"/>
                <w:szCs w:val="24"/>
              </w:rPr>
            </w:pPr>
          </w:p>
        </w:tc>
        <w:tc>
          <w:tcPr>
            <w:tcW w:w="2800" w:type="dxa"/>
          </w:tcPr>
          <w:p w14:paraId="48C10C85" w14:textId="77777777" w:rsidR="000E16A2" w:rsidRPr="000E16A2" w:rsidRDefault="000E16A2" w:rsidP="000E16A2">
            <w:pPr>
              <w:rPr>
                <w:sz w:val="24"/>
                <w:szCs w:val="24"/>
                <w:vertAlign w:val="superscript"/>
              </w:rPr>
            </w:pPr>
            <w:r w:rsidRPr="000E16A2">
              <w:rPr>
                <w:sz w:val="24"/>
                <w:szCs w:val="24"/>
              </w:rPr>
              <w:t>Кремний диоксид аморфный в виде аэрозоля конденсации при содержании от 10 до 60%</w:t>
            </w:r>
            <w:r w:rsidRPr="000E16A2">
              <w:rPr>
                <w:sz w:val="24"/>
                <w:szCs w:val="24"/>
                <w:vertAlign w:val="superscript"/>
              </w:rPr>
              <w:t>1</w:t>
            </w:r>
          </w:p>
        </w:tc>
        <w:tc>
          <w:tcPr>
            <w:tcW w:w="1417" w:type="dxa"/>
          </w:tcPr>
          <w:p w14:paraId="310A38C3" w14:textId="77777777" w:rsidR="000E16A2" w:rsidRPr="000E16A2" w:rsidRDefault="000E16A2" w:rsidP="000E16A2">
            <w:pPr>
              <w:rPr>
                <w:sz w:val="24"/>
                <w:szCs w:val="24"/>
                <w:vertAlign w:val="superscript"/>
              </w:rPr>
            </w:pPr>
            <w:r w:rsidRPr="000E16A2">
              <w:rPr>
                <w:sz w:val="24"/>
                <w:szCs w:val="24"/>
              </w:rPr>
              <w:t>15 мг/м</w:t>
            </w:r>
            <w:r w:rsidRPr="000E16A2">
              <w:rPr>
                <w:sz w:val="24"/>
                <w:szCs w:val="24"/>
                <w:vertAlign w:val="superscript"/>
              </w:rPr>
              <w:t>3</w:t>
            </w:r>
          </w:p>
        </w:tc>
      </w:tr>
      <w:tr w:rsidR="000E16A2" w:rsidRPr="000E16A2" w14:paraId="48F87A2B" w14:textId="77777777" w:rsidTr="000E16A2">
        <w:trPr>
          <w:trHeight w:val="505"/>
        </w:trPr>
        <w:tc>
          <w:tcPr>
            <w:tcW w:w="846" w:type="dxa"/>
            <w:vMerge/>
          </w:tcPr>
          <w:p w14:paraId="0CB0046E" w14:textId="77777777" w:rsidR="000E16A2" w:rsidRPr="000E16A2" w:rsidRDefault="000E16A2" w:rsidP="008641C9">
            <w:pPr>
              <w:numPr>
                <w:ilvl w:val="0"/>
                <w:numId w:val="59"/>
              </w:numPr>
              <w:contextualSpacing/>
              <w:rPr>
                <w:sz w:val="24"/>
                <w:szCs w:val="24"/>
              </w:rPr>
            </w:pPr>
          </w:p>
        </w:tc>
        <w:tc>
          <w:tcPr>
            <w:tcW w:w="1438" w:type="dxa"/>
            <w:vMerge/>
          </w:tcPr>
          <w:p w14:paraId="57A6A17D"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2E8E14B9"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1BBDCEA8" w14:textId="77777777" w:rsidR="000E16A2" w:rsidRPr="000E16A2" w:rsidRDefault="000E16A2" w:rsidP="000E16A2">
            <w:pPr>
              <w:rPr>
                <w:color w:val="000000"/>
                <w:sz w:val="24"/>
                <w:szCs w:val="24"/>
              </w:rPr>
            </w:pPr>
          </w:p>
        </w:tc>
        <w:tc>
          <w:tcPr>
            <w:tcW w:w="2800" w:type="dxa"/>
          </w:tcPr>
          <w:p w14:paraId="5BADC784"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34CBED8B"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0E64B821" w14:textId="77777777" w:rsidR="000E16A2" w:rsidRPr="000E16A2" w:rsidRDefault="000E16A2" w:rsidP="000E16A2">
            <w:pPr>
              <w:rPr>
                <w:sz w:val="24"/>
                <w:szCs w:val="24"/>
              </w:rPr>
            </w:pPr>
            <w:r w:rsidRPr="000E16A2">
              <w:rPr>
                <w:sz w:val="24"/>
                <w:szCs w:val="24"/>
              </w:rPr>
              <w:t>127,6 дБ</w:t>
            </w:r>
          </w:p>
        </w:tc>
      </w:tr>
      <w:tr w:rsidR="000E16A2" w:rsidRPr="000E16A2" w14:paraId="6F794FEB" w14:textId="77777777" w:rsidTr="000E16A2">
        <w:trPr>
          <w:trHeight w:val="505"/>
        </w:trPr>
        <w:tc>
          <w:tcPr>
            <w:tcW w:w="846" w:type="dxa"/>
            <w:vMerge/>
          </w:tcPr>
          <w:p w14:paraId="7F739597" w14:textId="77777777" w:rsidR="000E16A2" w:rsidRPr="000E16A2" w:rsidRDefault="000E16A2" w:rsidP="008641C9">
            <w:pPr>
              <w:numPr>
                <w:ilvl w:val="0"/>
                <w:numId w:val="59"/>
              </w:numPr>
              <w:contextualSpacing/>
              <w:rPr>
                <w:sz w:val="24"/>
                <w:szCs w:val="24"/>
              </w:rPr>
            </w:pPr>
          </w:p>
        </w:tc>
        <w:tc>
          <w:tcPr>
            <w:tcW w:w="1438" w:type="dxa"/>
            <w:vMerge/>
          </w:tcPr>
          <w:p w14:paraId="103EB71F"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tcPr>
          <w:p w14:paraId="5103DE14"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1C6B797D" w14:textId="77777777" w:rsidR="000E16A2" w:rsidRPr="000E16A2" w:rsidRDefault="000E16A2" w:rsidP="000E16A2">
            <w:pPr>
              <w:rPr>
                <w:color w:val="000000"/>
                <w:sz w:val="24"/>
                <w:szCs w:val="24"/>
              </w:rPr>
            </w:pPr>
          </w:p>
        </w:tc>
        <w:tc>
          <w:tcPr>
            <w:tcW w:w="2800" w:type="dxa"/>
          </w:tcPr>
          <w:p w14:paraId="62206A2E" w14:textId="77777777" w:rsidR="000E16A2" w:rsidRPr="000E16A2" w:rsidRDefault="000E16A2" w:rsidP="000E16A2">
            <w:pPr>
              <w:rPr>
                <w:sz w:val="24"/>
                <w:szCs w:val="24"/>
              </w:rPr>
            </w:pPr>
            <w:r w:rsidRPr="000E16A2">
              <w:rPr>
                <w:sz w:val="24"/>
                <w:szCs w:val="24"/>
              </w:rPr>
              <w:t xml:space="preserve">Транспортно-технологическая вибрация на рабочих местах в машинах, </w:t>
            </w:r>
            <w:r w:rsidRPr="000E16A2">
              <w:rPr>
                <w:sz w:val="24"/>
                <w:szCs w:val="24"/>
              </w:rPr>
              <w:lastRenderedPageBreak/>
              <w:t>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10964247" w14:textId="77777777" w:rsidR="000E16A2" w:rsidRPr="000E16A2" w:rsidRDefault="000E16A2" w:rsidP="000E16A2">
            <w:pPr>
              <w:rPr>
                <w:sz w:val="24"/>
                <w:szCs w:val="24"/>
              </w:rPr>
            </w:pPr>
            <w:r w:rsidRPr="000E16A2">
              <w:rPr>
                <w:sz w:val="24"/>
                <w:szCs w:val="24"/>
                <w:lang w:val="en-US"/>
              </w:rPr>
              <w:lastRenderedPageBreak/>
              <w:t>117</w:t>
            </w:r>
            <w:r w:rsidRPr="000E16A2">
              <w:rPr>
                <w:sz w:val="24"/>
                <w:szCs w:val="24"/>
              </w:rPr>
              <w:t>,8</w:t>
            </w:r>
            <w:r w:rsidRPr="000E16A2">
              <w:rPr>
                <w:sz w:val="24"/>
                <w:szCs w:val="24"/>
                <w:lang w:val="en-US"/>
              </w:rPr>
              <w:t xml:space="preserve"> </w:t>
            </w:r>
            <w:r w:rsidRPr="000E16A2">
              <w:rPr>
                <w:sz w:val="24"/>
                <w:szCs w:val="24"/>
              </w:rPr>
              <w:t>дБ</w:t>
            </w:r>
          </w:p>
        </w:tc>
      </w:tr>
      <w:tr w:rsidR="000E16A2" w:rsidRPr="000E16A2" w14:paraId="575DFA73" w14:textId="77777777" w:rsidTr="000E16A2">
        <w:trPr>
          <w:trHeight w:val="505"/>
        </w:trPr>
        <w:tc>
          <w:tcPr>
            <w:tcW w:w="846" w:type="dxa"/>
            <w:vMerge/>
          </w:tcPr>
          <w:p w14:paraId="1BFBD812" w14:textId="77777777" w:rsidR="000E16A2" w:rsidRPr="000E16A2" w:rsidRDefault="000E16A2" w:rsidP="008641C9">
            <w:pPr>
              <w:numPr>
                <w:ilvl w:val="0"/>
                <w:numId w:val="59"/>
              </w:numPr>
              <w:contextualSpacing/>
              <w:rPr>
                <w:sz w:val="24"/>
                <w:szCs w:val="24"/>
              </w:rPr>
            </w:pPr>
          </w:p>
        </w:tc>
        <w:tc>
          <w:tcPr>
            <w:tcW w:w="1438" w:type="dxa"/>
            <w:vMerge/>
          </w:tcPr>
          <w:p w14:paraId="279CDB05" w14:textId="77777777" w:rsidR="000E16A2" w:rsidRPr="000E16A2" w:rsidRDefault="000E16A2" w:rsidP="000E16A2">
            <w:pPr>
              <w:rPr>
                <w:sz w:val="24"/>
                <w:szCs w:val="24"/>
              </w:rPr>
            </w:pPr>
          </w:p>
        </w:tc>
        <w:tc>
          <w:tcPr>
            <w:tcW w:w="1539" w:type="dxa"/>
            <w:vMerge/>
            <w:tcBorders>
              <w:left w:val="single" w:sz="4" w:space="0" w:color="auto"/>
              <w:bottom w:val="single" w:sz="4" w:space="0" w:color="auto"/>
              <w:right w:val="single" w:sz="4" w:space="0" w:color="auto"/>
            </w:tcBorders>
            <w:shd w:val="clear" w:color="auto" w:fill="auto"/>
          </w:tcPr>
          <w:p w14:paraId="478B164C" w14:textId="77777777" w:rsidR="000E16A2" w:rsidRPr="000E16A2" w:rsidRDefault="000E16A2" w:rsidP="000E16A2">
            <w:pPr>
              <w:rPr>
                <w:color w:val="000000"/>
                <w:sz w:val="24"/>
                <w:szCs w:val="24"/>
              </w:rPr>
            </w:pPr>
          </w:p>
        </w:tc>
        <w:tc>
          <w:tcPr>
            <w:tcW w:w="1736" w:type="dxa"/>
            <w:vMerge/>
            <w:tcBorders>
              <w:left w:val="nil"/>
              <w:bottom w:val="single" w:sz="4" w:space="0" w:color="auto"/>
              <w:right w:val="single" w:sz="4" w:space="0" w:color="auto"/>
            </w:tcBorders>
            <w:shd w:val="clear" w:color="auto" w:fill="auto"/>
            <w:vAlign w:val="center"/>
          </w:tcPr>
          <w:p w14:paraId="3DE34663" w14:textId="77777777" w:rsidR="000E16A2" w:rsidRPr="000E16A2" w:rsidRDefault="000E16A2" w:rsidP="000E16A2">
            <w:pPr>
              <w:rPr>
                <w:color w:val="000000"/>
                <w:sz w:val="24"/>
                <w:szCs w:val="24"/>
              </w:rPr>
            </w:pPr>
          </w:p>
        </w:tc>
        <w:tc>
          <w:tcPr>
            <w:tcW w:w="2800" w:type="dxa"/>
          </w:tcPr>
          <w:p w14:paraId="53102991"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2E178534" w14:textId="77777777" w:rsidR="000E16A2" w:rsidRPr="000E16A2" w:rsidRDefault="000E16A2" w:rsidP="000E16A2">
            <w:pPr>
              <w:rPr>
                <w:sz w:val="24"/>
                <w:szCs w:val="24"/>
              </w:rPr>
            </w:pPr>
            <w:r w:rsidRPr="000E16A2">
              <w:rPr>
                <w:sz w:val="24"/>
                <w:szCs w:val="24"/>
              </w:rPr>
              <w:t>89,4 дБА</w:t>
            </w:r>
          </w:p>
        </w:tc>
      </w:tr>
      <w:tr w:rsidR="000E16A2" w:rsidRPr="000E16A2" w14:paraId="421FAAF5" w14:textId="77777777" w:rsidTr="000E16A2">
        <w:trPr>
          <w:trHeight w:val="370"/>
        </w:trPr>
        <w:tc>
          <w:tcPr>
            <w:tcW w:w="846" w:type="dxa"/>
            <w:vMerge w:val="restart"/>
          </w:tcPr>
          <w:p w14:paraId="4B5DF075" w14:textId="77777777" w:rsidR="000E16A2" w:rsidRPr="000E16A2" w:rsidRDefault="000E16A2" w:rsidP="008641C9">
            <w:pPr>
              <w:numPr>
                <w:ilvl w:val="0"/>
                <w:numId w:val="59"/>
              </w:numPr>
              <w:contextualSpacing/>
              <w:rPr>
                <w:sz w:val="24"/>
                <w:szCs w:val="24"/>
              </w:rPr>
            </w:pPr>
          </w:p>
        </w:tc>
        <w:tc>
          <w:tcPr>
            <w:tcW w:w="1438" w:type="dxa"/>
            <w:vMerge w:val="restart"/>
          </w:tcPr>
          <w:p w14:paraId="6DDE9ACF" w14:textId="77777777" w:rsidR="000E16A2" w:rsidRPr="000E16A2" w:rsidRDefault="000E16A2" w:rsidP="000E16A2">
            <w:pPr>
              <w:rPr>
                <w:sz w:val="24"/>
                <w:szCs w:val="24"/>
              </w:rPr>
            </w:pPr>
            <w:r w:rsidRPr="000E16A2">
              <w:rPr>
                <w:sz w:val="24"/>
                <w:szCs w:val="24"/>
              </w:rPr>
              <w:t>Электромонтер</w:t>
            </w:r>
          </w:p>
          <w:p w14:paraId="0FE5DD08" w14:textId="77777777" w:rsidR="000E16A2" w:rsidRPr="000E16A2" w:rsidRDefault="000E16A2" w:rsidP="000E16A2">
            <w:pPr>
              <w:rPr>
                <w:sz w:val="24"/>
                <w:szCs w:val="24"/>
              </w:rPr>
            </w:pPr>
          </w:p>
        </w:tc>
        <w:tc>
          <w:tcPr>
            <w:tcW w:w="1539" w:type="dxa"/>
            <w:vMerge w:val="restart"/>
            <w:tcBorders>
              <w:top w:val="single" w:sz="4" w:space="0" w:color="auto"/>
              <w:left w:val="single" w:sz="4" w:space="0" w:color="auto"/>
              <w:right w:val="single" w:sz="4" w:space="0" w:color="auto"/>
            </w:tcBorders>
            <w:shd w:val="clear" w:color="auto" w:fill="auto"/>
          </w:tcPr>
          <w:p w14:paraId="005D29B1" w14:textId="77777777" w:rsidR="000E16A2" w:rsidRPr="000E16A2" w:rsidRDefault="000E16A2" w:rsidP="000E16A2">
            <w:pPr>
              <w:rPr>
                <w:color w:val="000000"/>
                <w:sz w:val="24"/>
                <w:szCs w:val="24"/>
              </w:rPr>
            </w:pPr>
            <w:r w:rsidRPr="000E16A2">
              <w:rPr>
                <w:color w:val="000000"/>
                <w:sz w:val="24"/>
                <w:szCs w:val="24"/>
              </w:rPr>
              <w:t>Верстак; комплект ручного инструмента электромонтера;</w:t>
            </w:r>
            <w:r w:rsidRPr="000E16A2">
              <w:rPr>
                <w:color w:val="000000"/>
                <w:sz w:val="24"/>
                <w:szCs w:val="24"/>
              </w:rPr>
              <w:br/>
              <w:t xml:space="preserve">дрель </w:t>
            </w:r>
          </w:p>
        </w:tc>
        <w:tc>
          <w:tcPr>
            <w:tcW w:w="1736" w:type="dxa"/>
            <w:vMerge w:val="restart"/>
            <w:tcBorders>
              <w:top w:val="single" w:sz="4" w:space="0" w:color="auto"/>
              <w:left w:val="nil"/>
              <w:right w:val="single" w:sz="4" w:space="0" w:color="auto"/>
            </w:tcBorders>
            <w:shd w:val="clear" w:color="auto" w:fill="auto"/>
          </w:tcPr>
          <w:p w14:paraId="11151E1B" w14:textId="77777777" w:rsidR="000E16A2" w:rsidRPr="000E16A2" w:rsidRDefault="000E16A2" w:rsidP="000E16A2">
            <w:pPr>
              <w:rPr>
                <w:color w:val="000000"/>
                <w:sz w:val="24"/>
                <w:szCs w:val="24"/>
              </w:rPr>
            </w:pPr>
            <w:r w:rsidRPr="000E16A2">
              <w:rPr>
                <w:color w:val="000000"/>
                <w:sz w:val="24"/>
                <w:szCs w:val="24"/>
              </w:rPr>
              <w:t>РЭН и запчасти к оборудованию;</w:t>
            </w:r>
            <w:r w:rsidRPr="000E16A2">
              <w:rPr>
                <w:color w:val="000000"/>
                <w:sz w:val="24"/>
                <w:szCs w:val="24"/>
              </w:rPr>
              <w:br/>
              <w:t>(пыль (70 % &gt; SiO</w:t>
            </w:r>
            <w:r w:rsidRPr="000E16A2">
              <w:rPr>
                <w:color w:val="000000"/>
                <w:sz w:val="24"/>
                <w:szCs w:val="24"/>
                <w:vertAlign w:val="subscript"/>
              </w:rPr>
              <w:t>2</w:t>
            </w:r>
            <w:r w:rsidRPr="000E16A2">
              <w:rPr>
                <w:color w:val="000000"/>
                <w:sz w:val="24"/>
                <w:szCs w:val="24"/>
              </w:rPr>
              <w:t> &gt; 20 %)) – 1 ч</w:t>
            </w:r>
            <w:r w:rsidRPr="000E16A2">
              <w:rPr>
                <w:color w:val="000000"/>
                <w:sz w:val="24"/>
                <w:szCs w:val="24"/>
              </w:rPr>
              <w:br/>
              <w:t>Спирт (этанол) – 0,5 ч</w:t>
            </w:r>
          </w:p>
        </w:tc>
        <w:tc>
          <w:tcPr>
            <w:tcW w:w="2800" w:type="dxa"/>
          </w:tcPr>
          <w:p w14:paraId="7230AB21" w14:textId="77777777" w:rsidR="000E16A2" w:rsidRPr="000E16A2" w:rsidRDefault="000E16A2" w:rsidP="000E16A2">
            <w:pPr>
              <w:rPr>
                <w:sz w:val="24"/>
                <w:szCs w:val="24"/>
              </w:rPr>
            </w:pPr>
            <w:r w:rsidRPr="000E16A2">
              <w:rPr>
                <w:sz w:val="24"/>
                <w:szCs w:val="24"/>
              </w:rPr>
              <w:t>Спирты C7-11 (смесь изомеров)</w:t>
            </w:r>
          </w:p>
        </w:tc>
        <w:tc>
          <w:tcPr>
            <w:tcW w:w="1417" w:type="dxa"/>
          </w:tcPr>
          <w:p w14:paraId="5021F779" w14:textId="77777777" w:rsidR="000E16A2" w:rsidRPr="000E16A2" w:rsidRDefault="000E16A2" w:rsidP="000E16A2">
            <w:pPr>
              <w:rPr>
                <w:sz w:val="24"/>
                <w:szCs w:val="24"/>
              </w:rPr>
            </w:pPr>
            <w:r w:rsidRPr="000E16A2">
              <w:rPr>
                <w:sz w:val="24"/>
                <w:szCs w:val="24"/>
              </w:rPr>
              <w:t>0,8 мг/м</w:t>
            </w:r>
            <w:r w:rsidRPr="000E16A2">
              <w:rPr>
                <w:sz w:val="24"/>
                <w:szCs w:val="24"/>
                <w:vertAlign w:val="superscript"/>
              </w:rPr>
              <w:t>3</w:t>
            </w:r>
          </w:p>
        </w:tc>
      </w:tr>
      <w:tr w:rsidR="000E16A2" w:rsidRPr="000E16A2" w14:paraId="54DF06B2" w14:textId="77777777" w:rsidTr="000E16A2">
        <w:trPr>
          <w:trHeight w:val="367"/>
        </w:trPr>
        <w:tc>
          <w:tcPr>
            <w:tcW w:w="846" w:type="dxa"/>
            <w:vMerge/>
          </w:tcPr>
          <w:p w14:paraId="53EE5637" w14:textId="77777777" w:rsidR="000E16A2" w:rsidRPr="000E16A2" w:rsidRDefault="000E16A2" w:rsidP="008641C9">
            <w:pPr>
              <w:numPr>
                <w:ilvl w:val="0"/>
                <w:numId w:val="59"/>
              </w:numPr>
              <w:contextualSpacing/>
              <w:rPr>
                <w:sz w:val="24"/>
                <w:szCs w:val="24"/>
              </w:rPr>
            </w:pPr>
          </w:p>
        </w:tc>
        <w:tc>
          <w:tcPr>
            <w:tcW w:w="1438" w:type="dxa"/>
            <w:vMerge/>
          </w:tcPr>
          <w:p w14:paraId="796E5451"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vAlign w:val="center"/>
          </w:tcPr>
          <w:p w14:paraId="18A5AD8D"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26FFB318" w14:textId="77777777" w:rsidR="000E16A2" w:rsidRPr="000E16A2" w:rsidRDefault="000E16A2" w:rsidP="000E16A2">
            <w:pPr>
              <w:rPr>
                <w:color w:val="000000"/>
                <w:sz w:val="24"/>
                <w:szCs w:val="24"/>
              </w:rPr>
            </w:pPr>
          </w:p>
        </w:tc>
        <w:tc>
          <w:tcPr>
            <w:tcW w:w="2800" w:type="dxa"/>
          </w:tcPr>
          <w:p w14:paraId="3A867463" w14:textId="77777777" w:rsidR="000E16A2" w:rsidRPr="000E16A2" w:rsidRDefault="000E16A2" w:rsidP="000E16A2">
            <w:pPr>
              <w:rPr>
                <w:sz w:val="24"/>
                <w:szCs w:val="24"/>
              </w:rPr>
            </w:pPr>
            <w:r w:rsidRPr="000E16A2">
              <w:rPr>
                <w:sz w:val="24"/>
                <w:szCs w:val="24"/>
              </w:rPr>
              <w:t>Полиэтенилхлорид (поливинилхлорид; хлорэтен гомополимер)</w:t>
            </w:r>
          </w:p>
        </w:tc>
        <w:tc>
          <w:tcPr>
            <w:tcW w:w="1417" w:type="dxa"/>
          </w:tcPr>
          <w:p w14:paraId="532BDD8B" w14:textId="77777777" w:rsidR="000E16A2" w:rsidRPr="000E16A2" w:rsidRDefault="000E16A2" w:rsidP="000E16A2">
            <w:pPr>
              <w:rPr>
                <w:sz w:val="24"/>
                <w:szCs w:val="24"/>
              </w:rPr>
            </w:pPr>
            <w:r w:rsidRPr="000E16A2">
              <w:rPr>
                <w:sz w:val="24"/>
                <w:szCs w:val="24"/>
              </w:rPr>
              <w:t>8,5 мг/м</w:t>
            </w:r>
            <w:r w:rsidRPr="000E16A2">
              <w:rPr>
                <w:sz w:val="24"/>
                <w:szCs w:val="24"/>
                <w:vertAlign w:val="superscript"/>
              </w:rPr>
              <w:t>3</w:t>
            </w:r>
          </w:p>
        </w:tc>
      </w:tr>
      <w:tr w:rsidR="000E16A2" w:rsidRPr="000E16A2" w14:paraId="2B1B7AB3" w14:textId="77777777" w:rsidTr="000E16A2">
        <w:trPr>
          <w:trHeight w:val="367"/>
        </w:trPr>
        <w:tc>
          <w:tcPr>
            <w:tcW w:w="846" w:type="dxa"/>
            <w:vMerge/>
          </w:tcPr>
          <w:p w14:paraId="0B10B568" w14:textId="77777777" w:rsidR="000E16A2" w:rsidRPr="000E16A2" w:rsidRDefault="000E16A2" w:rsidP="008641C9">
            <w:pPr>
              <w:numPr>
                <w:ilvl w:val="0"/>
                <w:numId w:val="59"/>
              </w:numPr>
              <w:contextualSpacing/>
              <w:rPr>
                <w:sz w:val="24"/>
                <w:szCs w:val="24"/>
              </w:rPr>
            </w:pPr>
          </w:p>
        </w:tc>
        <w:tc>
          <w:tcPr>
            <w:tcW w:w="1438" w:type="dxa"/>
            <w:vMerge/>
          </w:tcPr>
          <w:p w14:paraId="1B0C08FC"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vAlign w:val="center"/>
          </w:tcPr>
          <w:p w14:paraId="37C179D9"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146C4C8E" w14:textId="77777777" w:rsidR="000E16A2" w:rsidRPr="000E16A2" w:rsidRDefault="000E16A2" w:rsidP="000E16A2">
            <w:pPr>
              <w:rPr>
                <w:color w:val="000000"/>
                <w:sz w:val="24"/>
                <w:szCs w:val="24"/>
              </w:rPr>
            </w:pPr>
          </w:p>
        </w:tc>
        <w:tc>
          <w:tcPr>
            <w:tcW w:w="2800" w:type="dxa"/>
          </w:tcPr>
          <w:p w14:paraId="19C1AB72"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35DAEF4F" w14:textId="77777777" w:rsidR="000E16A2" w:rsidRPr="000E16A2" w:rsidRDefault="000E16A2" w:rsidP="000E16A2">
            <w:pPr>
              <w:rPr>
                <w:sz w:val="24"/>
                <w:szCs w:val="24"/>
                <w:vertAlign w:val="superscript"/>
              </w:rPr>
            </w:pPr>
            <w:r w:rsidRPr="000E16A2">
              <w:rPr>
                <w:sz w:val="24"/>
                <w:szCs w:val="24"/>
              </w:rPr>
              <w:t>18 мг/м</w:t>
            </w:r>
            <w:r w:rsidRPr="000E16A2">
              <w:rPr>
                <w:sz w:val="24"/>
                <w:szCs w:val="24"/>
                <w:vertAlign w:val="superscript"/>
              </w:rPr>
              <w:t>3</w:t>
            </w:r>
          </w:p>
        </w:tc>
      </w:tr>
      <w:tr w:rsidR="000E16A2" w:rsidRPr="000E16A2" w14:paraId="4345EA71" w14:textId="77777777" w:rsidTr="000E16A2">
        <w:trPr>
          <w:trHeight w:val="367"/>
        </w:trPr>
        <w:tc>
          <w:tcPr>
            <w:tcW w:w="846" w:type="dxa"/>
            <w:vMerge/>
          </w:tcPr>
          <w:p w14:paraId="583EE610" w14:textId="77777777" w:rsidR="000E16A2" w:rsidRPr="000E16A2" w:rsidRDefault="000E16A2" w:rsidP="008641C9">
            <w:pPr>
              <w:numPr>
                <w:ilvl w:val="0"/>
                <w:numId w:val="59"/>
              </w:numPr>
              <w:contextualSpacing/>
              <w:rPr>
                <w:sz w:val="24"/>
                <w:szCs w:val="24"/>
              </w:rPr>
            </w:pPr>
          </w:p>
        </w:tc>
        <w:tc>
          <w:tcPr>
            <w:tcW w:w="1438" w:type="dxa"/>
            <w:vMerge/>
          </w:tcPr>
          <w:p w14:paraId="000CE722"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vAlign w:val="center"/>
          </w:tcPr>
          <w:p w14:paraId="0A0BA55F"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7BD3F2D2" w14:textId="77777777" w:rsidR="000E16A2" w:rsidRPr="000E16A2" w:rsidRDefault="000E16A2" w:rsidP="000E16A2">
            <w:pPr>
              <w:rPr>
                <w:color w:val="000000"/>
                <w:sz w:val="24"/>
                <w:szCs w:val="24"/>
              </w:rPr>
            </w:pPr>
          </w:p>
        </w:tc>
        <w:tc>
          <w:tcPr>
            <w:tcW w:w="2800" w:type="dxa"/>
          </w:tcPr>
          <w:p w14:paraId="0D174A76"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51904EFB"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2832E347" w14:textId="77777777" w:rsidR="000E16A2" w:rsidRPr="000E16A2" w:rsidRDefault="000E16A2" w:rsidP="000E16A2">
            <w:pPr>
              <w:rPr>
                <w:sz w:val="24"/>
                <w:szCs w:val="24"/>
              </w:rPr>
            </w:pPr>
            <w:r w:rsidRPr="000E16A2">
              <w:rPr>
                <w:sz w:val="24"/>
                <w:szCs w:val="24"/>
              </w:rPr>
              <w:t>128,6 дБ</w:t>
            </w:r>
          </w:p>
        </w:tc>
      </w:tr>
      <w:tr w:rsidR="000E16A2" w:rsidRPr="000E16A2" w14:paraId="44D07CB5" w14:textId="77777777" w:rsidTr="000E16A2">
        <w:trPr>
          <w:trHeight w:val="367"/>
        </w:trPr>
        <w:tc>
          <w:tcPr>
            <w:tcW w:w="846" w:type="dxa"/>
            <w:vMerge/>
          </w:tcPr>
          <w:p w14:paraId="6C3FCE1C" w14:textId="77777777" w:rsidR="000E16A2" w:rsidRPr="000E16A2" w:rsidRDefault="000E16A2" w:rsidP="008641C9">
            <w:pPr>
              <w:numPr>
                <w:ilvl w:val="0"/>
                <w:numId w:val="59"/>
              </w:numPr>
              <w:contextualSpacing/>
              <w:rPr>
                <w:sz w:val="24"/>
                <w:szCs w:val="24"/>
              </w:rPr>
            </w:pPr>
          </w:p>
        </w:tc>
        <w:tc>
          <w:tcPr>
            <w:tcW w:w="1438" w:type="dxa"/>
            <w:vMerge/>
          </w:tcPr>
          <w:p w14:paraId="66D2F8F0"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auto" w:fill="auto"/>
            <w:vAlign w:val="center"/>
          </w:tcPr>
          <w:p w14:paraId="46A4F743" w14:textId="77777777" w:rsidR="000E16A2" w:rsidRPr="000E16A2" w:rsidRDefault="000E16A2" w:rsidP="000E16A2">
            <w:pPr>
              <w:rPr>
                <w:color w:val="000000"/>
                <w:sz w:val="24"/>
                <w:szCs w:val="24"/>
              </w:rPr>
            </w:pPr>
          </w:p>
        </w:tc>
        <w:tc>
          <w:tcPr>
            <w:tcW w:w="1736" w:type="dxa"/>
            <w:vMerge/>
            <w:tcBorders>
              <w:left w:val="nil"/>
              <w:right w:val="single" w:sz="4" w:space="0" w:color="auto"/>
            </w:tcBorders>
            <w:shd w:val="clear" w:color="auto" w:fill="auto"/>
            <w:vAlign w:val="center"/>
          </w:tcPr>
          <w:p w14:paraId="41AEAAA5" w14:textId="77777777" w:rsidR="000E16A2" w:rsidRPr="000E16A2" w:rsidRDefault="000E16A2" w:rsidP="000E16A2">
            <w:pPr>
              <w:rPr>
                <w:color w:val="000000"/>
                <w:sz w:val="24"/>
                <w:szCs w:val="24"/>
              </w:rPr>
            </w:pPr>
          </w:p>
        </w:tc>
        <w:tc>
          <w:tcPr>
            <w:tcW w:w="2800" w:type="dxa"/>
          </w:tcPr>
          <w:p w14:paraId="64D54598" w14:textId="77777777" w:rsidR="000E16A2" w:rsidRPr="000E16A2" w:rsidRDefault="000E16A2" w:rsidP="000E16A2">
            <w:pPr>
              <w:rPr>
                <w:sz w:val="24"/>
                <w:szCs w:val="24"/>
              </w:rPr>
            </w:pPr>
            <w:r w:rsidRPr="000E16A2">
              <w:rPr>
                <w:sz w:val="24"/>
                <w:szCs w:val="24"/>
              </w:rPr>
              <w:t>ЭМП, 50 Гц</w:t>
            </w:r>
          </w:p>
        </w:tc>
        <w:tc>
          <w:tcPr>
            <w:tcW w:w="1417" w:type="dxa"/>
          </w:tcPr>
          <w:p w14:paraId="64DBC743" w14:textId="77777777" w:rsidR="000E16A2" w:rsidRPr="000E16A2" w:rsidRDefault="000E16A2" w:rsidP="000E16A2">
            <w:pPr>
              <w:rPr>
                <w:sz w:val="24"/>
                <w:szCs w:val="24"/>
              </w:rPr>
            </w:pPr>
            <w:r w:rsidRPr="000E16A2">
              <w:rPr>
                <w:sz w:val="24"/>
                <w:szCs w:val="24"/>
              </w:rPr>
              <w:t>Е, 0,6 кВ/м</w:t>
            </w:r>
          </w:p>
          <w:p w14:paraId="5E783685" w14:textId="77777777" w:rsidR="000E16A2" w:rsidRPr="000E16A2" w:rsidRDefault="000E16A2" w:rsidP="000E16A2">
            <w:pPr>
              <w:rPr>
                <w:sz w:val="24"/>
                <w:szCs w:val="24"/>
              </w:rPr>
            </w:pPr>
            <w:r w:rsidRPr="000E16A2">
              <w:rPr>
                <w:sz w:val="24"/>
                <w:szCs w:val="24"/>
              </w:rPr>
              <w:t>Н, 6 А/м</w:t>
            </w:r>
          </w:p>
        </w:tc>
      </w:tr>
      <w:tr w:rsidR="000E16A2" w:rsidRPr="000E16A2" w14:paraId="0BFD388B" w14:textId="77777777" w:rsidTr="000E16A2">
        <w:trPr>
          <w:trHeight w:val="367"/>
        </w:trPr>
        <w:tc>
          <w:tcPr>
            <w:tcW w:w="846" w:type="dxa"/>
            <w:vMerge/>
          </w:tcPr>
          <w:p w14:paraId="0D4D1748" w14:textId="77777777" w:rsidR="000E16A2" w:rsidRPr="000E16A2" w:rsidRDefault="000E16A2" w:rsidP="008641C9">
            <w:pPr>
              <w:numPr>
                <w:ilvl w:val="0"/>
                <w:numId w:val="59"/>
              </w:numPr>
              <w:contextualSpacing/>
              <w:rPr>
                <w:sz w:val="24"/>
                <w:szCs w:val="24"/>
              </w:rPr>
            </w:pPr>
          </w:p>
        </w:tc>
        <w:tc>
          <w:tcPr>
            <w:tcW w:w="1438" w:type="dxa"/>
            <w:vMerge/>
          </w:tcPr>
          <w:p w14:paraId="6182CB5E" w14:textId="77777777" w:rsidR="000E16A2" w:rsidRPr="000E16A2" w:rsidRDefault="000E16A2" w:rsidP="000E16A2">
            <w:pPr>
              <w:rPr>
                <w:sz w:val="24"/>
                <w:szCs w:val="24"/>
              </w:rPr>
            </w:pPr>
          </w:p>
        </w:tc>
        <w:tc>
          <w:tcPr>
            <w:tcW w:w="1539" w:type="dxa"/>
            <w:vMerge/>
            <w:tcBorders>
              <w:left w:val="single" w:sz="4" w:space="0" w:color="auto"/>
              <w:bottom w:val="single" w:sz="4" w:space="0" w:color="auto"/>
              <w:right w:val="single" w:sz="4" w:space="0" w:color="auto"/>
            </w:tcBorders>
            <w:shd w:val="clear" w:color="auto" w:fill="auto"/>
            <w:vAlign w:val="center"/>
          </w:tcPr>
          <w:p w14:paraId="71C0C769" w14:textId="77777777" w:rsidR="000E16A2" w:rsidRPr="000E16A2" w:rsidRDefault="000E16A2" w:rsidP="000E16A2">
            <w:pPr>
              <w:rPr>
                <w:color w:val="000000"/>
                <w:sz w:val="24"/>
                <w:szCs w:val="24"/>
              </w:rPr>
            </w:pPr>
          </w:p>
        </w:tc>
        <w:tc>
          <w:tcPr>
            <w:tcW w:w="1736" w:type="dxa"/>
            <w:vMerge/>
            <w:tcBorders>
              <w:left w:val="nil"/>
              <w:bottom w:val="single" w:sz="4" w:space="0" w:color="auto"/>
              <w:right w:val="single" w:sz="4" w:space="0" w:color="auto"/>
            </w:tcBorders>
            <w:shd w:val="clear" w:color="auto" w:fill="auto"/>
            <w:vAlign w:val="center"/>
          </w:tcPr>
          <w:p w14:paraId="0BAF076D" w14:textId="77777777" w:rsidR="000E16A2" w:rsidRPr="000E16A2" w:rsidRDefault="000E16A2" w:rsidP="000E16A2">
            <w:pPr>
              <w:rPr>
                <w:color w:val="000000"/>
                <w:sz w:val="24"/>
                <w:szCs w:val="24"/>
              </w:rPr>
            </w:pPr>
          </w:p>
        </w:tc>
        <w:tc>
          <w:tcPr>
            <w:tcW w:w="2800" w:type="dxa"/>
          </w:tcPr>
          <w:p w14:paraId="54BC92E0"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615B70A4" w14:textId="77777777" w:rsidR="000E16A2" w:rsidRPr="000E16A2" w:rsidRDefault="000E16A2" w:rsidP="000E16A2">
            <w:pPr>
              <w:rPr>
                <w:sz w:val="24"/>
                <w:szCs w:val="24"/>
              </w:rPr>
            </w:pPr>
            <w:r w:rsidRPr="000E16A2">
              <w:rPr>
                <w:sz w:val="24"/>
                <w:szCs w:val="24"/>
              </w:rPr>
              <w:t>82,4 дБА</w:t>
            </w:r>
          </w:p>
        </w:tc>
      </w:tr>
      <w:tr w:rsidR="000E16A2" w:rsidRPr="000E16A2" w14:paraId="2692CA44" w14:textId="77777777" w:rsidTr="000E16A2">
        <w:trPr>
          <w:trHeight w:val="1705"/>
        </w:trPr>
        <w:tc>
          <w:tcPr>
            <w:tcW w:w="846" w:type="dxa"/>
            <w:vMerge w:val="restart"/>
          </w:tcPr>
          <w:p w14:paraId="0C6EF4BB" w14:textId="77777777" w:rsidR="000E16A2" w:rsidRPr="000E16A2" w:rsidRDefault="000E16A2" w:rsidP="008641C9">
            <w:pPr>
              <w:numPr>
                <w:ilvl w:val="0"/>
                <w:numId w:val="59"/>
              </w:numPr>
              <w:contextualSpacing/>
              <w:rPr>
                <w:sz w:val="24"/>
                <w:szCs w:val="24"/>
              </w:rPr>
            </w:pPr>
          </w:p>
        </w:tc>
        <w:tc>
          <w:tcPr>
            <w:tcW w:w="1438" w:type="dxa"/>
            <w:vMerge w:val="restart"/>
          </w:tcPr>
          <w:p w14:paraId="17AF614F" w14:textId="77777777" w:rsidR="000E16A2" w:rsidRPr="000E16A2" w:rsidRDefault="000E16A2" w:rsidP="000E16A2">
            <w:pPr>
              <w:rPr>
                <w:sz w:val="24"/>
                <w:szCs w:val="24"/>
              </w:rPr>
            </w:pPr>
            <w:r w:rsidRPr="000E16A2">
              <w:rPr>
                <w:sz w:val="24"/>
                <w:szCs w:val="24"/>
              </w:rPr>
              <w:t>Токарь по обработке деталей из стеклотекстолита</w:t>
            </w:r>
          </w:p>
        </w:tc>
        <w:tc>
          <w:tcPr>
            <w:tcW w:w="1539" w:type="dxa"/>
            <w:vMerge w:val="restart"/>
            <w:tcBorders>
              <w:top w:val="nil"/>
              <w:left w:val="nil"/>
              <w:right w:val="nil"/>
            </w:tcBorders>
            <w:shd w:val="clear" w:color="000000" w:fill="FFFFFF"/>
          </w:tcPr>
          <w:p w14:paraId="3E34D018" w14:textId="77777777" w:rsidR="000E16A2" w:rsidRPr="000E16A2" w:rsidRDefault="000E16A2" w:rsidP="000E16A2">
            <w:pPr>
              <w:rPr>
                <w:sz w:val="24"/>
                <w:szCs w:val="24"/>
              </w:rPr>
            </w:pPr>
            <w:r w:rsidRPr="000E16A2">
              <w:rPr>
                <w:sz w:val="24"/>
                <w:szCs w:val="24"/>
              </w:rPr>
              <w:t xml:space="preserve">Станок горизонтально-расточный; станок универсальный вертикально-сверлильный; </w:t>
            </w:r>
          </w:p>
          <w:p w14:paraId="0B1FEBA2" w14:textId="77777777" w:rsidR="000E16A2" w:rsidRPr="000E16A2" w:rsidRDefault="000E16A2" w:rsidP="000E16A2">
            <w:pPr>
              <w:rPr>
                <w:sz w:val="24"/>
                <w:szCs w:val="24"/>
              </w:rPr>
            </w:pPr>
            <w:r w:rsidRPr="000E16A2">
              <w:rPr>
                <w:sz w:val="24"/>
                <w:szCs w:val="24"/>
              </w:rPr>
              <w:lastRenderedPageBreak/>
              <w:t>станок радиально-сверлильный;</w:t>
            </w:r>
          </w:p>
          <w:p w14:paraId="629F6131" w14:textId="77777777" w:rsidR="000E16A2" w:rsidRPr="000E16A2" w:rsidRDefault="000E16A2" w:rsidP="000E16A2">
            <w:pPr>
              <w:rPr>
                <w:sz w:val="24"/>
                <w:szCs w:val="24"/>
              </w:rPr>
            </w:pPr>
            <w:r w:rsidRPr="000E16A2">
              <w:rPr>
                <w:sz w:val="24"/>
                <w:szCs w:val="24"/>
              </w:rPr>
              <w:t xml:space="preserve">станок консольно-фрезерный; станок ленточнопильный; </w:t>
            </w:r>
          </w:p>
          <w:p w14:paraId="17608F9C" w14:textId="77777777" w:rsidR="000E16A2" w:rsidRPr="000E16A2" w:rsidRDefault="000E16A2" w:rsidP="000E16A2">
            <w:pPr>
              <w:rPr>
                <w:sz w:val="24"/>
                <w:szCs w:val="24"/>
              </w:rPr>
            </w:pPr>
            <w:r w:rsidRPr="000E16A2">
              <w:rPr>
                <w:sz w:val="24"/>
                <w:szCs w:val="24"/>
              </w:rPr>
              <w:t xml:space="preserve">станок для резки бакелитовых цилиндров; </w:t>
            </w:r>
          </w:p>
          <w:p w14:paraId="6E722258" w14:textId="77777777" w:rsidR="000E16A2" w:rsidRPr="000E16A2" w:rsidRDefault="000E16A2" w:rsidP="000E16A2">
            <w:pPr>
              <w:rPr>
                <w:sz w:val="24"/>
                <w:szCs w:val="24"/>
              </w:rPr>
            </w:pPr>
            <w:r w:rsidRPr="000E16A2">
              <w:rPr>
                <w:sz w:val="24"/>
                <w:szCs w:val="24"/>
              </w:rPr>
              <w:t xml:space="preserve">станок для резки неметаллических изделий; </w:t>
            </w:r>
          </w:p>
          <w:p w14:paraId="2B9C7F88" w14:textId="77777777" w:rsidR="000E16A2" w:rsidRPr="000E16A2" w:rsidRDefault="000E16A2" w:rsidP="000E16A2">
            <w:pPr>
              <w:rPr>
                <w:sz w:val="24"/>
                <w:szCs w:val="24"/>
              </w:rPr>
            </w:pPr>
            <w:r w:rsidRPr="000E16A2">
              <w:rPr>
                <w:sz w:val="24"/>
                <w:szCs w:val="24"/>
              </w:rPr>
              <w:t>кран-балка подвесная г/п 1 т; ручной слесарный инструмент; измерительный инструмент</w:t>
            </w:r>
          </w:p>
        </w:tc>
        <w:tc>
          <w:tcPr>
            <w:tcW w:w="1736" w:type="dxa"/>
            <w:vMerge w:val="restart"/>
            <w:tcBorders>
              <w:top w:val="nil"/>
              <w:left w:val="single" w:sz="4" w:space="0" w:color="auto"/>
              <w:right w:val="single" w:sz="4" w:space="0" w:color="auto"/>
            </w:tcBorders>
            <w:shd w:val="clear" w:color="000000" w:fill="FFFFFF"/>
          </w:tcPr>
          <w:p w14:paraId="2DD55E19" w14:textId="77777777" w:rsidR="000E16A2" w:rsidRPr="000E16A2" w:rsidRDefault="000E16A2" w:rsidP="000E16A2">
            <w:pPr>
              <w:rPr>
                <w:sz w:val="24"/>
                <w:szCs w:val="24"/>
              </w:rPr>
            </w:pPr>
            <w:r w:rsidRPr="000E16A2">
              <w:rPr>
                <w:sz w:val="24"/>
                <w:szCs w:val="24"/>
              </w:rPr>
              <w:lastRenderedPageBreak/>
              <w:t>Металл, ПВХ</w:t>
            </w:r>
          </w:p>
        </w:tc>
        <w:tc>
          <w:tcPr>
            <w:tcW w:w="2800" w:type="dxa"/>
          </w:tcPr>
          <w:p w14:paraId="6D87A8D1" w14:textId="77777777" w:rsidR="000E16A2" w:rsidRPr="000E16A2" w:rsidRDefault="000E16A2" w:rsidP="000E16A2">
            <w:pPr>
              <w:rPr>
                <w:sz w:val="24"/>
                <w:szCs w:val="24"/>
              </w:rPr>
            </w:pPr>
            <w:r w:rsidRPr="000E16A2">
              <w:rPr>
                <w:sz w:val="24"/>
                <w:szCs w:val="24"/>
              </w:rPr>
              <w:t>Фенолформальдегидные смолы (летучие продукты):</w:t>
            </w:r>
          </w:p>
          <w:p w14:paraId="08643B90" w14:textId="77777777" w:rsidR="000E16A2" w:rsidRPr="000E16A2" w:rsidRDefault="000E16A2" w:rsidP="000E16A2">
            <w:pPr>
              <w:rPr>
                <w:sz w:val="24"/>
                <w:szCs w:val="24"/>
              </w:rPr>
            </w:pPr>
            <w:r w:rsidRPr="000E16A2">
              <w:rPr>
                <w:sz w:val="24"/>
                <w:szCs w:val="24"/>
              </w:rPr>
              <w:t>контроль по фенолу</w:t>
            </w:r>
          </w:p>
        </w:tc>
        <w:tc>
          <w:tcPr>
            <w:tcW w:w="1417" w:type="dxa"/>
          </w:tcPr>
          <w:p w14:paraId="084DAA81" w14:textId="77777777" w:rsidR="000E16A2" w:rsidRPr="000E16A2" w:rsidRDefault="000E16A2" w:rsidP="000E16A2">
            <w:pPr>
              <w:rPr>
                <w:sz w:val="24"/>
                <w:szCs w:val="24"/>
              </w:rPr>
            </w:pPr>
            <w:r w:rsidRPr="000E16A2">
              <w:rPr>
                <w:sz w:val="24"/>
                <w:szCs w:val="24"/>
              </w:rPr>
              <w:t>0,3 мг/м</w:t>
            </w:r>
            <w:r w:rsidRPr="000E16A2">
              <w:rPr>
                <w:sz w:val="24"/>
                <w:szCs w:val="24"/>
                <w:vertAlign w:val="superscript"/>
              </w:rPr>
              <w:t>3</w:t>
            </w:r>
          </w:p>
        </w:tc>
      </w:tr>
      <w:tr w:rsidR="000E16A2" w:rsidRPr="000E16A2" w14:paraId="53F78757" w14:textId="77777777" w:rsidTr="000E16A2">
        <w:trPr>
          <w:trHeight w:val="1702"/>
        </w:trPr>
        <w:tc>
          <w:tcPr>
            <w:tcW w:w="846" w:type="dxa"/>
            <w:vMerge/>
          </w:tcPr>
          <w:p w14:paraId="68665D68" w14:textId="77777777" w:rsidR="000E16A2" w:rsidRPr="000E16A2" w:rsidRDefault="000E16A2" w:rsidP="008641C9">
            <w:pPr>
              <w:numPr>
                <w:ilvl w:val="0"/>
                <w:numId w:val="59"/>
              </w:numPr>
              <w:contextualSpacing/>
              <w:rPr>
                <w:sz w:val="24"/>
                <w:szCs w:val="24"/>
              </w:rPr>
            </w:pPr>
          </w:p>
        </w:tc>
        <w:tc>
          <w:tcPr>
            <w:tcW w:w="1438" w:type="dxa"/>
            <w:vMerge/>
          </w:tcPr>
          <w:p w14:paraId="3A1A3C4B" w14:textId="77777777" w:rsidR="000E16A2" w:rsidRPr="000E16A2" w:rsidRDefault="000E16A2" w:rsidP="000E16A2">
            <w:pPr>
              <w:rPr>
                <w:sz w:val="24"/>
                <w:szCs w:val="24"/>
              </w:rPr>
            </w:pPr>
          </w:p>
        </w:tc>
        <w:tc>
          <w:tcPr>
            <w:tcW w:w="1539" w:type="dxa"/>
            <w:vMerge/>
            <w:tcBorders>
              <w:left w:val="nil"/>
              <w:right w:val="nil"/>
            </w:tcBorders>
            <w:shd w:val="clear" w:color="000000" w:fill="FFFFFF"/>
          </w:tcPr>
          <w:p w14:paraId="1B87D719" w14:textId="77777777" w:rsidR="000E16A2" w:rsidRPr="000E16A2" w:rsidRDefault="000E16A2" w:rsidP="000E16A2">
            <w:pPr>
              <w:rPr>
                <w:sz w:val="24"/>
                <w:szCs w:val="24"/>
              </w:rPr>
            </w:pPr>
          </w:p>
        </w:tc>
        <w:tc>
          <w:tcPr>
            <w:tcW w:w="1736" w:type="dxa"/>
            <w:vMerge/>
            <w:tcBorders>
              <w:left w:val="single" w:sz="4" w:space="0" w:color="auto"/>
              <w:right w:val="single" w:sz="4" w:space="0" w:color="auto"/>
            </w:tcBorders>
            <w:shd w:val="clear" w:color="000000" w:fill="FFFFFF"/>
          </w:tcPr>
          <w:p w14:paraId="4553A95B" w14:textId="77777777" w:rsidR="000E16A2" w:rsidRPr="000E16A2" w:rsidRDefault="000E16A2" w:rsidP="000E16A2">
            <w:pPr>
              <w:rPr>
                <w:sz w:val="24"/>
                <w:szCs w:val="24"/>
              </w:rPr>
            </w:pPr>
          </w:p>
        </w:tc>
        <w:tc>
          <w:tcPr>
            <w:tcW w:w="2800" w:type="dxa"/>
          </w:tcPr>
          <w:p w14:paraId="3594E8A4" w14:textId="77777777" w:rsidR="000E16A2" w:rsidRPr="000E16A2" w:rsidRDefault="000E16A2" w:rsidP="000E16A2">
            <w:pPr>
              <w:rPr>
                <w:sz w:val="24"/>
                <w:szCs w:val="24"/>
              </w:rPr>
            </w:pPr>
            <w:r w:rsidRPr="000E16A2">
              <w:rPr>
                <w:sz w:val="24"/>
                <w:szCs w:val="24"/>
              </w:rPr>
              <w:t>Фенолформальдегидные смолы (летучие продукты):</w:t>
            </w:r>
          </w:p>
          <w:p w14:paraId="2CADBA97" w14:textId="77777777" w:rsidR="000E16A2" w:rsidRPr="000E16A2" w:rsidRDefault="000E16A2" w:rsidP="000E16A2">
            <w:pPr>
              <w:rPr>
                <w:sz w:val="24"/>
                <w:szCs w:val="24"/>
              </w:rPr>
            </w:pPr>
            <w:r w:rsidRPr="000E16A2">
              <w:rPr>
                <w:sz w:val="24"/>
                <w:szCs w:val="24"/>
              </w:rPr>
              <w:t>контроль по формальдегиду</w:t>
            </w:r>
          </w:p>
        </w:tc>
        <w:tc>
          <w:tcPr>
            <w:tcW w:w="1417" w:type="dxa"/>
          </w:tcPr>
          <w:p w14:paraId="1FDBF29F" w14:textId="77777777" w:rsidR="000E16A2" w:rsidRPr="000E16A2" w:rsidRDefault="000E16A2" w:rsidP="000E16A2">
            <w:pPr>
              <w:rPr>
                <w:sz w:val="24"/>
                <w:szCs w:val="24"/>
              </w:rPr>
            </w:pPr>
            <w:r w:rsidRPr="000E16A2">
              <w:rPr>
                <w:sz w:val="24"/>
                <w:szCs w:val="24"/>
              </w:rPr>
              <w:t>0,02 мг/м</w:t>
            </w:r>
            <w:r w:rsidRPr="000E16A2">
              <w:rPr>
                <w:sz w:val="24"/>
                <w:szCs w:val="24"/>
                <w:vertAlign w:val="superscript"/>
              </w:rPr>
              <w:t>3</w:t>
            </w:r>
          </w:p>
        </w:tc>
      </w:tr>
      <w:tr w:rsidR="000E16A2" w:rsidRPr="000E16A2" w14:paraId="7BBE8EB9" w14:textId="77777777" w:rsidTr="000E16A2">
        <w:trPr>
          <w:trHeight w:val="1702"/>
        </w:trPr>
        <w:tc>
          <w:tcPr>
            <w:tcW w:w="846" w:type="dxa"/>
            <w:vMerge/>
          </w:tcPr>
          <w:p w14:paraId="5A0FFCAE" w14:textId="77777777" w:rsidR="000E16A2" w:rsidRPr="000E16A2" w:rsidRDefault="000E16A2" w:rsidP="008641C9">
            <w:pPr>
              <w:numPr>
                <w:ilvl w:val="0"/>
                <w:numId w:val="59"/>
              </w:numPr>
              <w:contextualSpacing/>
              <w:rPr>
                <w:sz w:val="24"/>
                <w:szCs w:val="24"/>
              </w:rPr>
            </w:pPr>
          </w:p>
        </w:tc>
        <w:tc>
          <w:tcPr>
            <w:tcW w:w="1438" w:type="dxa"/>
            <w:vMerge/>
          </w:tcPr>
          <w:p w14:paraId="325D8484" w14:textId="77777777" w:rsidR="000E16A2" w:rsidRPr="000E16A2" w:rsidRDefault="000E16A2" w:rsidP="000E16A2">
            <w:pPr>
              <w:rPr>
                <w:sz w:val="24"/>
                <w:szCs w:val="24"/>
              </w:rPr>
            </w:pPr>
          </w:p>
        </w:tc>
        <w:tc>
          <w:tcPr>
            <w:tcW w:w="1539" w:type="dxa"/>
            <w:vMerge/>
            <w:tcBorders>
              <w:left w:val="nil"/>
              <w:right w:val="nil"/>
            </w:tcBorders>
            <w:shd w:val="clear" w:color="000000" w:fill="FFFFFF"/>
          </w:tcPr>
          <w:p w14:paraId="48B1859C" w14:textId="77777777" w:rsidR="000E16A2" w:rsidRPr="000E16A2" w:rsidRDefault="000E16A2" w:rsidP="000E16A2">
            <w:pPr>
              <w:rPr>
                <w:sz w:val="24"/>
                <w:szCs w:val="24"/>
              </w:rPr>
            </w:pPr>
          </w:p>
        </w:tc>
        <w:tc>
          <w:tcPr>
            <w:tcW w:w="1736" w:type="dxa"/>
            <w:vMerge/>
            <w:tcBorders>
              <w:left w:val="single" w:sz="4" w:space="0" w:color="auto"/>
              <w:right w:val="single" w:sz="4" w:space="0" w:color="auto"/>
            </w:tcBorders>
            <w:shd w:val="clear" w:color="000000" w:fill="FFFFFF"/>
          </w:tcPr>
          <w:p w14:paraId="5D5F7A5A" w14:textId="77777777" w:rsidR="000E16A2" w:rsidRPr="000E16A2" w:rsidRDefault="000E16A2" w:rsidP="000E16A2">
            <w:pPr>
              <w:rPr>
                <w:sz w:val="24"/>
                <w:szCs w:val="24"/>
              </w:rPr>
            </w:pPr>
          </w:p>
        </w:tc>
        <w:tc>
          <w:tcPr>
            <w:tcW w:w="2800" w:type="dxa"/>
          </w:tcPr>
          <w:p w14:paraId="32E5AFE1"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309914C5" w14:textId="77777777" w:rsidR="000E16A2" w:rsidRPr="000E16A2" w:rsidRDefault="000E16A2" w:rsidP="000E16A2">
            <w:pPr>
              <w:rPr>
                <w:sz w:val="24"/>
                <w:szCs w:val="24"/>
                <w:vertAlign w:val="superscript"/>
              </w:rPr>
            </w:pPr>
            <w:r w:rsidRPr="000E16A2">
              <w:rPr>
                <w:sz w:val="24"/>
                <w:szCs w:val="24"/>
              </w:rPr>
              <w:t>21 мг/м</w:t>
            </w:r>
            <w:r w:rsidRPr="000E16A2">
              <w:rPr>
                <w:sz w:val="24"/>
                <w:szCs w:val="24"/>
                <w:vertAlign w:val="superscript"/>
              </w:rPr>
              <w:t>3</w:t>
            </w:r>
          </w:p>
        </w:tc>
      </w:tr>
      <w:tr w:rsidR="000E16A2" w:rsidRPr="000E16A2" w14:paraId="33F908F1" w14:textId="77777777" w:rsidTr="000E16A2">
        <w:trPr>
          <w:trHeight w:val="1702"/>
        </w:trPr>
        <w:tc>
          <w:tcPr>
            <w:tcW w:w="846" w:type="dxa"/>
            <w:vMerge/>
          </w:tcPr>
          <w:p w14:paraId="58764225" w14:textId="77777777" w:rsidR="000E16A2" w:rsidRPr="000E16A2" w:rsidRDefault="000E16A2" w:rsidP="008641C9">
            <w:pPr>
              <w:numPr>
                <w:ilvl w:val="0"/>
                <w:numId w:val="59"/>
              </w:numPr>
              <w:contextualSpacing/>
              <w:rPr>
                <w:sz w:val="24"/>
                <w:szCs w:val="24"/>
              </w:rPr>
            </w:pPr>
          </w:p>
        </w:tc>
        <w:tc>
          <w:tcPr>
            <w:tcW w:w="1438" w:type="dxa"/>
            <w:vMerge/>
          </w:tcPr>
          <w:p w14:paraId="4BD477DB" w14:textId="77777777" w:rsidR="000E16A2" w:rsidRPr="000E16A2" w:rsidRDefault="000E16A2" w:rsidP="000E16A2">
            <w:pPr>
              <w:rPr>
                <w:sz w:val="24"/>
                <w:szCs w:val="24"/>
              </w:rPr>
            </w:pPr>
          </w:p>
        </w:tc>
        <w:tc>
          <w:tcPr>
            <w:tcW w:w="1539" w:type="dxa"/>
            <w:vMerge/>
            <w:tcBorders>
              <w:left w:val="nil"/>
              <w:right w:val="nil"/>
            </w:tcBorders>
            <w:shd w:val="clear" w:color="000000" w:fill="FFFFFF"/>
          </w:tcPr>
          <w:p w14:paraId="3106F469" w14:textId="77777777" w:rsidR="000E16A2" w:rsidRPr="000E16A2" w:rsidRDefault="000E16A2" w:rsidP="000E16A2">
            <w:pPr>
              <w:rPr>
                <w:sz w:val="24"/>
                <w:szCs w:val="24"/>
              </w:rPr>
            </w:pPr>
          </w:p>
        </w:tc>
        <w:tc>
          <w:tcPr>
            <w:tcW w:w="1736" w:type="dxa"/>
            <w:vMerge/>
            <w:tcBorders>
              <w:left w:val="single" w:sz="4" w:space="0" w:color="auto"/>
              <w:right w:val="single" w:sz="4" w:space="0" w:color="auto"/>
            </w:tcBorders>
            <w:shd w:val="clear" w:color="000000" w:fill="FFFFFF"/>
          </w:tcPr>
          <w:p w14:paraId="72DB308A" w14:textId="77777777" w:rsidR="000E16A2" w:rsidRPr="000E16A2" w:rsidRDefault="000E16A2" w:rsidP="000E16A2">
            <w:pPr>
              <w:rPr>
                <w:sz w:val="24"/>
                <w:szCs w:val="24"/>
              </w:rPr>
            </w:pPr>
          </w:p>
        </w:tc>
        <w:tc>
          <w:tcPr>
            <w:tcW w:w="2800" w:type="dxa"/>
          </w:tcPr>
          <w:p w14:paraId="5DE21A83"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46200182"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54E6C3F9" w14:textId="77777777" w:rsidR="000E16A2" w:rsidRPr="000E16A2" w:rsidRDefault="000E16A2" w:rsidP="000E16A2">
            <w:pPr>
              <w:rPr>
                <w:sz w:val="24"/>
                <w:szCs w:val="24"/>
              </w:rPr>
            </w:pPr>
            <w:r w:rsidRPr="000E16A2">
              <w:rPr>
                <w:sz w:val="24"/>
                <w:szCs w:val="24"/>
              </w:rPr>
              <w:t>127,6 дБ</w:t>
            </w:r>
          </w:p>
        </w:tc>
      </w:tr>
      <w:tr w:rsidR="000E16A2" w:rsidRPr="000E16A2" w14:paraId="35A37A2B" w14:textId="77777777" w:rsidTr="000E16A2">
        <w:trPr>
          <w:trHeight w:val="1702"/>
        </w:trPr>
        <w:tc>
          <w:tcPr>
            <w:tcW w:w="846" w:type="dxa"/>
            <w:vMerge/>
          </w:tcPr>
          <w:p w14:paraId="73D8C516" w14:textId="77777777" w:rsidR="000E16A2" w:rsidRPr="000E16A2" w:rsidRDefault="000E16A2" w:rsidP="008641C9">
            <w:pPr>
              <w:numPr>
                <w:ilvl w:val="0"/>
                <w:numId w:val="59"/>
              </w:numPr>
              <w:contextualSpacing/>
              <w:rPr>
                <w:sz w:val="24"/>
                <w:szCs w:val="24"/>
              </w:rPr>
            </w:pPr>
          </w:p>
        </w:tc>
        <w:tc>
          <w:tcPr>
            <w:tcW w:w="1438" w:type="dxa"/>
            <w:vMerge/>
          </w:tcPr>
          <w:p w14:paraId="5E0DDE64" w14:textId="77777777" w:rsidR="000E16A2" w:rsidRPr="000E16A2" w:rsidRDefault="000E16A2" w:rsidP="000E16A2">
            <w:pPr>
              <w:rPr>
                <w:sz w:val="24"/>
                <w:szCs w:val="24"/>
              </w:rPr>
            </w:pPr>
          </w:p>
        </w:tc>
        <w:tc>
          <w:tcPr>
            <w:tcW w:w="1539" w:type="dxa"/>
            <w:vMerge/>
            <w:tcBorders>
              <w:left w:val="nil"/>
              <w:right w:val="nil"/>
            </w:tcBorders>
            <w:shd w:val="clear" w:color="000000" w:fill="FFFFFF"/>
          </w:tcPr>
          <w:p w14:paraId="551996D7" w14:textId="77777777" w:rsidR="000E16A2" w:rsidRPr="000E16A2" w:rsidRDefault="000E16A2" w:rsidP="000E16A2">
            <w:pPr>
              <w:rPr>
                <w:sz w:val="24"/>
                <w:szCs w:val="24"/>
              </w:rPr>
            </w:pPr>
          </w:p>
        </w:tc>
        <w:tc>
          <w:tcPr>
            <w:tcW w:w="1736" w:type="dxa"/>
            <w:vMerge/>
            <w:tcBorders>
              <w:left w:val="single" w:sz="4" w:space="0" w:color="auto"/>
              <w:right w:val="single" w:sz="4" w:space="0" w:color="auto"/>
            </w:tcBorders>
            <w:shd w:val="clear" w:color="000000" w:fill="FFFFFF"/>
          </w:tcPr>
          <w:p w14:paraId="51BCA141" w14:textId="77777777" w:rsidR="000E16A2" w:rsidRPr="000E16A2" w:rsidRDefault="000E16A2" w:rsidP="000E16A2">
            <w:pPr>
              <w:rPr>
                <w:sz w:val="24"/>
                <w:szCs w:val="24"/>
              </w:rPr>
            </w:pPr>
          </w:p>
        </w:tc>
        <w:tc>
          <w:tcPr>
            <w:tcW w:w="2800" w:type="dxa"/>
          </w:tcPr>
          <w:p w14:paraId="4C830AB6"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5A3EC8A0" w14:textId="77777777" w:rsidR="000E16A2" w:rsidRPr="000E16A2" w:rsidRDefault="000E16A2" w:rsidP="000E16A2">
            <w:pPr>
              <w:rPr>
                <w:sz w:val="24"/>
                <w:szCs w:val="24"/>
              </w:rPr>
            </w:pPr>
            <w:r w:rsidRPr="000E16A2">
              <w:rPr>
                <w:sz w:val="24"/>
                <w:szCs w:val="24"/>
                <w:lang w:val="en-US"/>
              </w:rPr>
              <w:t>116</w:t>
            </w:r>
            <w:r w:rsidRPr="000E16A2">
              <w:rPr>
                <w:sz w:val="24"/>
                <w:szCs w:val="24"/>
              </w:rPr>
              <w:t>,8</w:t>
            </w:r>
            <w:r w:rsidRPr="000E16A2">
              <w:rPr>
                <w:sz w:val="24"/>
                <w:szCs w:val="24"/>
                <w:lang w:val="en-US"/>
              </w:rPr>
              <w:t xml:space="preserve"> </w:t>
            </w:r>
            <w:r w:rsidRPr="000E16A2">
              <w:rPr>
                <w:sz w:val="24"/>
                <w:szCs w:val="24"/>
              </w:rPr>
              <w:t>дБ</w:t>
            </w:r>
          </w:p>
        </w:tc>
      </w:tr>
      <w:tr w:rsidR="000E16A2" w:rsidRPr="000E16A2" w14:paraId="34A25B84" w14:textId="77777777" w:rsidTr="000E16A2">
        <w:trPr>
          <w:trHeight w:val="717"/>
        </w:trPr>
        <w:tc>
          <w:tcPr>
            <w:tcW w:w="846" w:type="dxa"/>
            <w:vMerge/>
          </w:tcPr>
          <w:p w14:paraId="5B928781" w14:textId="77777777" w:rsidR="000E16A2" w:rsidRPr="000E16A2" w:rsidRDefault="000E16A2" w:rsidP="008641C9">
            <w:pPr>
              <w:numPr>
                <w:ilvl w:val="0"/>
                <w:numId w:val="59"/>
              </w:numPr>
              <w:contextualSpacing/>
              <w:rPr>
                <w:sz w:val="24"/>
                <w:szCs w:val="24"/>
              </w:rPr>
            </w:pPr>
          </w:p>
        </w:tc>
        <w:tc>
          <w:tcPr>
            <w:tcW w:w="1438" w:type="dxa"/>
            <w:vMerge/>
          </w:tcPr>
          <w:p w14:paraId="1F654F6F" w14:textId="77777777" w:rsidR="000E16A2" w:rsidRPr="000E16A2" w:rsidRDefault="000E16A2" w:rsidP="000E16A2">
            <w:pPr>
              <w:rPr>
                <w:sz w:val="24"/>
                <w:szCs w:val="24"/>
              </w:rPr>
            </w:pPr>
          </w:p>
        </w:tc>
        <w:tc>
          <w:tcPr>
            <w:tcW w:w="1539" w:type="dxa"/>
            <w:vMerge/>
            <w:tcBorders>
              <w:left w:val="nil"/>
              <w:bottom w:val="nil"/>
              <w:right w:val="nil"/>
            </w:tcBorders>
            <w:shd w:val="clear" w:color="000000" w:fill="FFFFFF"/>
          </w:tcPr>
          <w:p w14:paraId="0CA51A90" w14:textId="77777777" w:rsidR="000E16A2" w:rsidRPr="000E16A2" w:rsidRDefault="000E16A2" w:rsidP="000E16A2">
            <w:pPr>
              <w:rPr>
                <w:sz w:val="24"/>
                <w:szCs w:val="24"/>
              </w:rPr>
            </w:pPr>
          </w:p>
        </w:tc>
        <w:tc>
          <w:tcPr>
            <w:tcW w:w="1736" w:type="dxa"/>
            <w:vMerge/>
            <w:tcBorders>
              <w:left w:val="single" w:sz="4" w:space="0" w:color="auto"/>
              <w:bottom w:val="single" w:sz="4" w:space="0" w:color="auto"/>
              <w:right w:val="single" w:sz="4" w:space="0" w:color="auto"/>
            </w:tcBorders>
            <w:shd w:val="clear" w:color="000000" w:fill="FFFFFF"/>
          </w:tcPr>
          <w:p w14:paraId="34F8B37F" w14:textId="77777777" w:rsidR="000E16A2" w:rsidRPr="000E16A2" w:rsidRDefault="000E16A2" w:rsidP="000E16A2">
            <w:pPr>
              <w:rPr>
                <w:sz w:val="24"/>
                <w:szCs w:val="24"/>
              </w:rPr>
            </w:pPr>
          </w:p>
        </w:tc>
        <w:tc>
          <w:tcPr>
            <w:tcW w:w="2800" w:type="dxa"/>
          </w:tcPr>
          <w:p w14:paraId="440AD6EB"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6EE3CFA8" w14:textId="77777777" w:rsidR="000E16A2" w:rsidRPr="000E16A2" w:rsidRDefault="000E16A2" w:rsidP="000E16A2">
            <w:pPr>
              <w:rPr>
                <w:sz w:val="24"/>
                <w:szCs w:val="24"/>
              </w:rPr>
            </w:pPr>
            <w:r w:rsidRPr="000E16A2">
              <w:rPr>
                <w:sz w:val="24"/>
                <w:szCs w:val="24"/>
              </w:rPr>
              <w:t>89,4 дБА</w:t>
            </w:r>
          </w:p>
        </w:tc>
      </w:tr>
      <w:tr w:rsidR="000E16A2" w:rsidRPr="000E16A2" w14:paraId="435B5CE5" w14:textId="77777777" w:rsidTr="000E16A2">
        <w:trPr>
          <w:trHeight w:val="505"/>
        </w:trPr>
        <w:tc>
          <w:tcPr>
            <w:tcW w:w="846" w:type="dxa"/>
            <w:vMerge w:val="restart"/>
          </w:tcPr>
          <w:p w14:paraId="539D979E" w14:textId="77777777" w:rsidR="000E16A2" w:rsidRPr="000E16A2" w:rsidRDefault="000E16A2" w:rsidP="008641C9">
            <w:pPr>
              <w:numPr>
                <w:ilvl w:val="0"/>
                <w:numId w:val="59"/>
              </w:numPr>
              <w:contextualSpacing/>
              <w:rPr>
                <w:sz w:val="24"/>
                <w:szCs w:val="24"/>
              </w:rPr>
            </w:pPr>
          </w:p>
        </w:tc>
        <w:tc>
          <w:tcPr>
            <w:tcW w:w="1438" w:type="dxa"/>
            <w:vMerge w:val="restart"/>
          </w:tcPr>
          <w:p w14:paraId="5FCE58DF" w14:textId="77777777" w:rsidR="000E16A2" w:rsidRPr="000E16A2" w:rsidRDefault="000E16A2" w:rsidP="000E16A2">
            <w:pPr>
              <w:rPr>
                <w:sz w:val="24"/>
                <w:szCs w:val="24"/>
              </w:rPr>
            </w:pPr>
            <w:r w:rsidRPr="000E16A2">
              <w:rPr>
                <w:sz w:val="24"/>
                <w:szCs w:val="24"/>
              </w:rPr>
              <w:t>Слесарь- ремонтник</w:t>
            </w:r>
          </w:p>
        </w:tc>
        <w:tc>
          <w:tcPr>
            <w:tcW w:w="1539" w:type="dxa"/>
            <w:vMerge w:val="restart"/>
            <w:tcBorders>
              <w:top w:val="single" w:sz="4" w:space="0" w:color="auto"/>
              <w:left w:val="single" w:sz="4" w:space="0" w:color="auto"/>
              <w:right w:val="single" w:sz="4" w:space="0" w:color="auto"/>
            </w:tcBorders>
            <w:shd w:val="clear" w:color="000000" w:fill="FFFFFF"/>
          </w:tcPr>
          <w:p w14:paraId="0A344000" w14:textId="77777777" w:rsidR="000E16A2" w:rsidRPr="000E16A2" w:rsidRDefault="000E16A2" w:rsidP="000E16A2">
            <w:pPr>
              <w:rPr>
                <w:sz w:val="24"/>
                <w:szCs w:val="24"/>
              </w:rPr>
            </w:pPr>
            <w:r w:rsidRPr="000E16A2">
              <w:rPr>
                <w:sz w:val="24"/>
                <w:szCs w:val="24"/>
              </w:rPr>
              <w:t xml:space="preserve">Станок точильно-шлифовальный; </w:t>
            </w:r>
          </w:p>
          <w:p w14:paraId="11880370" w14:textId="77777777" w:rsidR="000E16A2" w:rsidRPr="000E16A2" w:rsidRDefault="000E16A2" w:rsidP="000E16A2">
            <w:pPr>
              <w:rPr>
                <w:sz w:val="24"/>
                <w:szCs w:val="24"/>
              </w:rPr>
            </w:pPr>
            <w:r w:rsidRPr="000E16A2">
              <w:rPr>
                <w:sz w:val="24"/>
                <w:szCs w:val="24"/>
              </w:rPr>
              <w:t>тиски слесарные; слесарный инструмент; ручной механизированный инструмент</w:t>
            </w:r>
          </w:p>
        </w:tc>
        <w:tc>
          <w:tcPr>
            <w:tcW w:w="1736" w:type="dxa"/>
            <w:vMerge w:val="restart"/>
            <w:tcBorders>
              <w:top w:val="single" w:sz="4" w:space="0" w:color="auto"/>
              <w:left w:val="nil"/>
              <w:right w:val="single" w:sz="4" w:space="0" w:color="auto"/>
            </w:tcBorders>
            <w:shd w:val="clear" w:color="000000" w:fill="FFFFFF"/>
          </w:tcPr>
          <w:p w14:paraId="29F8A573" w14:textId="77777777" w:rsidR="000E16A2" w:rsidRPr="000E16A2" w:rsidRDefault="000E16A2" w:rsidP="000E16A2">
            <w:pPr>
              <w:rPr>
                <w:sz w:val="24"/>
                <w:szCs w:val="24"/>
              </w:rPr>
            </w:pPr>
            <w:r w:rsidRPr="000E16A2">
              <w:rPr>
                <w:sz w:val="24"/>
                <w:szCs w:val="24"/>
              </w:rPr>
              <w:t xml:space="preserve">Металл, дерево </w:t>
            </w:r>
          </w:p>
        </w:tc>
        <w:tc>
          <w:tcPr>
            <w:tcW w:w="2800" w:type="dxa"/>
          </w:tcPr>
          <w:p w14:paraId="42EFE460" w14:textId="77777777" w:rsidR="000E16A2" w:rsidRPr="000E16A2" w:rsidRDefault="000E16A2" w:rsidP="000E16A2">
            <w:pPr>
              <w:rPr>
                <w:sz w:val="24"/>
                <w:szCs w:val="24"/>
              </w:rPr>
            </w:pPr>
            <w:r w:rsidRPr="000E16A2">
              <w:rPr>
                <w:sz w:val="24"/>
                <w:szCs w:val="24"/>
              </w:rPr>
              <w:t>Растворитель древесно-спиртовой марки А (ацетоно-эфирный) /по ацетону/</w:t>
            </w:r>
          </w:p>
        </w:tc>
        <w:tc>
          <w:tcPr>
            <w:tcW w:w="1417" w:type="dxa"/>
          </w:tcPr>
          <w:p w14:paraId="0819082D" w14:textId="77777777" w:rsidR="000E16A2" w:rsidRPr="000E16A2" w:rsidRDefault="000E16A2" w:rsidP="000E16A2">
            <w:pPr>
              <w:rPr>
                <w:sz w:val="24"/>
                <w:szCs w:val="24"/>
              </w:rPr>
            </w:pPr>
            <w:r w:rsidRPr="000E16A2">
              <w:rPr>
                <w:sz w:val="24"/>
                <w:szCs w:val="24"/>
              </w:rPr>
              <w:t>0,16 мг/м</w:t>
            </w:r>
            <w:r w:rsidRPr="000E16A2">
              <w:rPr>
                <w:sz w:val="24"/>
                <w:szCs w:val="24"/>
                <w:vertAlign w:val="superscript"/>
              </w:rPr>
              <w:t>3</w:t>
            </w:r>
          </w:p>
        </w:tc>
      </w:tr>
      <w:tr w:rsidR="000E16A2" w:rsidRPr="000E16A2" w14:paraId="119D3258" w14:textId="77777777" w:rsidTr="000E16A2">
        <w:trPr>
          <w:trHeight w:val="505"/>
        </w:trPr>
        <w:tc>
          <w:tcPr>
            <w:tcW w:w="846" w:type="dxa"/>
            <w:vMerge/>
          </w:tcPr>
          <w:p w14:paraId="2307A006" w14:textId="77777777" w:rsidR="000E16A2" w:rsidRPr="000E16A2" w:rsidRDefault="000E16A2" w:rsidP="008641C9">
            <w:pPr>
              <w:numPr>
                <w:ilvl w:val="0"/>
                <w:numId w:val="59"/>
              </w:numPr>
              <w:contextualSpacing/>
              <w:rPr>
                <w:sz w:val="24"/>
                <w:szCs w:val="24"/>
              </w:rPr>
            </w:pPr>
          </w:p>
        </w:tc>
        <w:tc>
          <w:tcPr>
            <w:tcW w:w="1438" w:type="dxa"/>
            <w:vMerge/>
          </w:tcPr>
          <w:p w14:paraId="7692D00E"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000000" w:fill="FFFFFF"/>
          </w:tcPr>
          <w:p w14:paraId="7944AD08" w14:textId="77777777" w:rsidR="000E16A2" w:rsidRPr="000E16A2" w:rsidRDefault="000E16A2" w:rsidP="000E16A2">
            <w:pPr>
              <w:rPr>
                <w:sz w:val="24"/>
                <w:szCs w:val="24"/>
              </w:rPr>
            </w:pPr>
          </w:p>
        </w:tc>
        <w:tc>
          <w:tcPr>
            <w:tcW w:w="1736" w:type="dxa"/>
            <w:vMerge/>
            <w:tcBorders>
              <w:left w:val="nil"/>
              <w:right w:val="single" w:sz="4" w:space="0" w:color="auto"/>
            </w:tcBorders>
            <w:shd w:val="clear" w:color="000000" w:fill="FFFFFF"/>
          </w:tcPr>
          <w:p w14:paraId="5AAF0729" w14:textId="77777777" w:rsidR="000E16A2" w:rsidRPr="000E16A2" w:rsidRDefault="000E16A2" w:rsidP="000E16A2">
            <w:pPr>
              <w:rPr>
                <w:sz w:val="24"/>
                <w:szCs w:val="24"/>
              </w:rPr>
            </w:pPr>
          </w:p>
        </w:tc>
        <w:tc>
          <w:tcPr>
            <w:tcW w:w="2800" w:type="dxa"/>
          </w:tcPr>
          <w:p w14:paraId="07B2A875" w14:textId="77777777" w:rsidR="000E16A2" w:rsidRPr="000E16A2" w:rsidRDefault="000E16A2" w:rsidP="000E16A2">
            <w:pPr>
              <w:rPr>
                <w:sz w:val="24"/>
                <w:szCs w:val="24"/>
              </w:rPr>
            </w:pPr>
            <w:r w:rsidRPr="000E16A2">
              <w:rPr>
                <w:sz w:val="24"/>
                <w:szCs w:val="24"/>
              </w:rPr>
              <w:t>Масло И-8А</w:t>
            </w:r>
          </w:p>
          <w:p w14:paraId="6BF54DF1" w14:textId="77777777" w:rsidR="000E16A2" w:rsidRPr="000E16A2" w:rsidRDefault="000E16A2" w:rsidP="000E16A2">
            <w:pPr>
              <w:rPr>
                <w:sz w:val="24"/>
                <w:szCs w:val="24"/>
              </w:rPr>
            </w:pPr>
            <w:r w:rsidRPr="000E16A2">
              <w:rPr>
                <w:sz w:val="24"/>
                <w:szCs w:val="24"/>
              </w:rPr>
              <w:t>индустриальное</w:t>
            </w:r>
          </w:p>
          <w:p w14:paraId="3CBC14A8" w14:textId="77777777" w:rsidR="000E16A2" w:rsidRPr="000E16A2" w:rsidRDefault="000E16A2" w:rsidP="000E16A2">
            <w:pPr>
              <w:rPr>
                <w:sz w:val="24"/>
                <w:szCs w:val="24"/>
              </w:rPr>
            </w:pPr>
            <w:r w:rsidRPr="000E16A2">
              <w:rPr>
                <w:sz w:val="24"/>
                <w:szCs w:val="24"/>
              </w:rPr>
              <w:t>(вазелиновое)</w:t>
            </w:r>
          </w:p>
        </w:tc>
        <w:tc>
          <w:tcPr>
            <w:tcW w:w="1417" w:type="dxa"/>
          </w:tcPr>
          <w:p w14:paraId="16713F7C" w14:textId="77777777" w:rsidR="000E16A2" w:rsidRPr="000E16A2" w:rsidRDefault="000E16A2" w:rsidP="000E16A2">
            <w:pPr>
              <w:rPr>
                <w:sz w:val="24"/>
                <w:szCs w:val="24"/>
              </w:rPr>
            </w:pPr>
            <w:r w:rsidRPr="000E16A2">
              <w:rPr>
                <w:sz w:val="24"/>
                <w:szCs w:val="24"/>
              </w:rPr>
              <w:t>200 мг/м</w:t>
            </w:r>
            <w:r w:rsidRPr="000E16A2">
              <w:rPr>
                <w:sz w:val="24"/>
                <w:szCs w:val="24"/>
                <w:vertAlign w:val="superscript"/>
              </w:rPr>
              <w:t>3</w:t>
            </w:r>
          </w:p>
        </w:tc>
      </w:tr>
      <w:tr w:rsidR="000E16A2" w:rsidRPr="000E16A2" w14:paraId="3721E1AE" w14:textId="77777777" w:rsidTr="000E16A2">
        <w:trPr>
          <w:trHeight w:val="505"/>
        </w:trPr>
        <w:tc>
          <w:tcPr>
            <w:tcW w:w="846" w:type="dxa"/>
            <w:vMerge/>
          </w:tcPr>
          <w:p w14:paraId="56A11995" w14:textId="77777777" w:rsidR="000E16A2" w:rsidRPr="000E16A2" w:rsidRDefault="000E16A2" w:rsidP="008641C9">
            <w:pPr>
              <w:numPr>
                <w:ilvl w:val="0"/>
                <w:numId w:val="59"/>
              </w:numPr>
              <w:contextualSpacing/>
              <w:rPr>
                <w:sz w:val="24"/>
                <w:szCs w:val="24"/>
              </w:rPr>
            </w:pPr>
          </w:p>
        </w:tc>
        <w:tc>
          <w:tcPr>
            <w:tcW w:w="1438" w:type="dxa"/>
            <w:vMerge/>
          </w:tcPr>
          <w:p w14:paraId="7D5F4B22"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000000" w:fill="FFFFFF"/>
          </w:tcPr>
          <w:p w14:paraId="4BD247AB" w14:textId="77777777" w:rsidR="000E16A2" w:rsidRPr="000E16A2" w:rsidRDefault="000E16A2" w:rsidP="000E16A2">
            <w:pPr>
              <w:rPr>
                <w:sz w:val="24"/>
                <w:szCs w:val="24"/>
              </w:rPr>
            </w:pPr>
          </w:p>
        </w:tc>
        <w:tc>
          <w:tcPr>
            <w:tcW w:w="1736" w:type="dxa"/>
            <w:vMerge/>
            <w:tcBorders>
              <w:left w:val="nil"/>
              <w:right w:val="single" w:sz="4" w:space="0" w:color="auto"/>
            </w:tcBorders>
            <w:shd w:val="clear" w:color="000000" w:fill="FFFFFF"/>
          </w:tcPr>
          <w:p w14:paraId="5D144FC0" w14:textId="77777777" w:rsidR="000E16A2" w:rsidRPr="000E16A2" w:rsidRDefault="000E16A2" w:rsidP="000E16A2">
            <w:pPr>
              <w:rPr>
                <w:sz w:val="24"/>
                <w:szCs w:val="24"/>
              </w:rPr>
            </w:pPr>
          </w:p>
        </w:tc>
        <w:tc>
          <w:tcPr>
            <w:tcW w:w="2800" w:type="dxa"/>
          </w:tcPr>
          <w:p w14:paraId="6F44506A" w14:textId="77777777" w:rsidR="000E16A2" w:rsidRPr="000E16A2" w:rsidRDefault="000E16A2" w:rsidP="000E16A2">
            <w:pPr>
              <w:rPr>
                <w:sz w:val="24"/>
                <w:szCs w:val="24"/>
                <w:vertAlign w:val="superscript"/>
              </w:rPr>
            </w:pPr>
            <w:r w:rsidRPr="000E16A2">
              <w:rPr>
                <w:sz w:val="24"/>
                <w:szCs w:val="24"/>
              </w:rPr>
              <w:t>Кремния диоксид аморфный в виде аэрозоля конденсации при содержании от 10 до 60 %</w:t>
            </w:r>
            <w:r w:rsidRPr="000E16A2">
              <w:rPr>
                <w:sz w:val="24"/>
                <w:szCs w:val="24"/>
                <w:vertAlign w:val="superscript"/>
              </w:rPr>
              <w:t>1</w:t>
            </w:r>
          </w:p>
        </w:tc>
        <w:tc>
          <w:tcPr>
            <w:tcW w:w="1417" w:type="dxa"/>
          </w:tcPr>
          <w:p w14:paraId="2ACDE048" w14:textId="77777777" w:rsidR="000E16A2" w:rsidRPr="000E16A2" w:rsidRDefault="000E16A2" w:rsidP="000E16A2">
            <w:pPr>
              <w:rPr>
                <w:sz w:val="24"/>
                <w:szCs w:val="24"/>
                <w:vertAlign w:val="superscript"/>
              </w:rPr>
            </w:pPr>
            <w:r w:rsidRPr="000E16A2">
              <w:rPr>
                <w:sz w:val="24"/>
                <w:szCs w:val="24"/>
              </w:rPr>
              <w:t>22 мг/м</w:t>
            </w:r>
            <w:r w:rsidRPr="000E16A2">
              <w:rPr>
                <w:sz w:val="24"/>
                <w:szCs w:val="24"/>
                <w:vertAlign w:val="superscript"/>
              </w:rPr>
              <w:t>3</w:t>
            </w:r>
          </w:p>
        </w:tc>
      </w:tr>
      <w:tr w:rsidR="000E16A2" w:rsidRPr="000E16A2" w14:paraId="7C425063" w14:textId="77777777" w:rsidTr="000E16A2">
        <w:trPr>
          <w:trHeight w:val="505"/>
        </w:trPr>
        <w:tc>
          <w:tcPr>
            <w:tcW w:w="846" w:type="dxa"/>
            <w:vMerge/>
          </w:tcPr>
          <w:p w14:paraId="29DB9A8B" w14:textId="77777777" w:rsidR="000E16A2" w:rsidRPr="000E16A2" w:rsidRDefault="000E16A2" w:rsidP="008641C9">
            <w:pPr>
              <w:numPr>
                <w:ilvl w:val="0"/>
                <w:numId w:val="59"/>
              </w:numPr>
              <w:contextualSpacing/>
              <w:rPr>
                <w:sz w:val="24"/>
                <w:szCs w:val="24"/>
              </w:rPr>
            </w:pPr>
          </w:p>
        </w:tc>
        <w:tc>
          <w:tcPr>
            <w:tcW w:w="1438" w:type="dxa"/>
            <w:vMerge/>
          </w:tcPr>
          <w:p w14:paraId="68C4812A"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000000" w:fill="FFFFFF"/>
          </w:tcPr>
          <w:p w14:paraId="559C0AB6" w14:textId="77777777" w:rsidR="000E16A2" w:rsidRPr="000E16A2" w:rsidRDefault="000E16A2" w:rsidP="000E16A2">
            <w:pPr>
              <w:rPr>
                <w:sz w:val="24"/>
                <w:szCs w:val="24"/>
              </w:rPr>
            </w:pPr>
          </w:p>
        </w:tc>
        <w:tc>
          <w:tcPr>
            <w:tcW w:w="1736" w:type="dxa"/>
            <w:vMerge/>
            <w:tcBorders>
              <w:left w:val="nil"/>
              <w:right w:val="single" w:sz="4" w:space="0" w:color="auto"/>
            </w:tcBorders>
            <w:shd w:val="clear" w:color="000000" w:fill="FFFFFF"/>
          </w:tcPr>
          <w:p w14:paraId="5E53DBE1" w14:textId="77777777" w:rsidR="000E16A2" w:rsidRPr="000E16A2" w:rsidRDefault="000E16A2" w:rsidP="000E16A2">
            <w:pPr>
              <w:rPr>
                <w:sz w:val="24"/>
                <w:szCs w:val="24"/>
              </w:rPr>
            </w:pPr>
          </w:p>
        </w:tc>
        <w:tc>
          <w:tcPr>
            <w:tcW w:w="2800" w:type="dxa"/>
          </w:tcPr>
          <w:p w14:paraId="522738EE"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45BFD568"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w:t>
            </w:r>
            <w:r w:rsidRPr="000E16A2">
              <w:rPr>
                <w:sz w:val="24"/>
                <w:szCs w:val="24"/>
              </w:rPr>
              <w:lastRenderedPageBreak/>
              <w:t xml:space="preserve">виброускорения, дБ) по оси </w:t>
            </w:r>
            <w:r w:rsidRPr="000E16A2">
              <w:rPr>
                <w:sz w:val="24"/>
                <w:szCs w:val="24"/>
                <w:lang w:val="en-US"/>
              </w:rPr>
              <w:t>Z</w:t>
            </w:r>
          </w:p>
        </w:tc>
        <w:tc>
          <w:tcPr>
            <w:tcW w:w="1417" w:type="dxa"/>
          </w:tcPr>
          <w:p w14:paraId="6B6AD38A" w14:textId="77777777" w:rsidR="000E16A2" w:rsidRPr="000E16A2" w:rsidRDefault="000E16A2" w:rsidP="000E16A2">
            <w:pPr>
              <w:rPr>
                <w:sz w:val="24"/>
                <w:szCs w:val="24"/>
              </w:rPr>
            </w:pPr>
            <w:r w:rsidRPr="000E16A2">
              <w:rPr>
                <w:sz w:val="24"/>
                <w:szCs w:val="24"/>
              </w:rPr>
              <w:lastRenderedPageBreak/>
              <w:t>125,6 дБ</w:t>
            </w:r>
          </w:p>
        </w:tc>
      </w:tr>
      <w:tr w:rsidR="000E16A2" w:rsidRPr="000E16A2" w14:paraId="5E272598" w14:textId="77777777" w:rsidTr="000E16A2">
        <w:trPr>
          <w:trHeight w:val="505"/>
        </w:trPr>
        <w:tc>
          <w:tcPr>
            <w:tcW w:w="846" w:type="dxa"/>
            <w:vMerge/>
          </w:tcPr>
          <w:p w14:paraId="1712DE87" w14:textId="77777777" w:rsidR="000E16A2" w:rsidRPr="000E16A2" w:rsidRDefault="000E16A2" w:rsidP="008641C9">
            <w:pPr>
              <w:numPr>
                <w:ilvl w:val="0"/>
                <w:numId w:val="59"/>
              </w:numPr>
              <w:contextualSpacing/>
              <w:rPr>
                <w:sz w:val="24"/>
                <w:szCs w:val="24"/>
              </w:rPr>
            </w:pPr>
          </w:p>
        </w:tc>
        <w:tc>
          <w:tcPr>
            <w:tcW w:w="1438" w:type="dxa"/>
            <w:vMerge/>
          </w:tcPr>
          <w:p w14:paraId="49EF9E8F"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000000" w:fill="FFFFFF"/>
          </w:tcPr>
          <w:p w14:paraId="08A2B2AA" w14:textId="77777777" w:rsidR="000E16A2" w:rsidRPr="000E16A2" w:rsidRDefault="000E16A2" w:rsidP="000E16A2">
            <w:pPr>
              <w:rPr>
                <w:sz w:val="24"/>
                <w:szCs w:val="24"/>
              </w:rPr>
            </w:pPr>
          </w:p>
        </w:tc>
        <w:tc>
          <w:tcPr>
            <w:tcW w:w="1736" w:type="dxa"/>
            <w:vMerge/>
            <w:tcBorders>
              <w:left w:val="nil"/>
              <w:right w:val="single" w:sz="4" w:space="0" w:color="auto"/>
            </w:tcBorders>
            <w:shd w:val="clear" w:color="000000" w:fill="FFFFFF"/>
          </w:tcPr>
          <w:p w14:paraId="64ACC7A6" w14:textId="77777777" w:rsidR="000E16A2" w:rsidRPr="000E16A2" w:rsidRDefault="000E16A2" w:rsidP="000E16A2">
            <w:pPr>
              <w:rPr>
                <w:sz w:val="24"/>
                <w:szCs w:val="24"/>
              </w:rPr>
            </w:pPr>
          </w:p>
        </w:tc>
        <w:tc>
          <w:tcPr>
            <w:tcW w:w="2800" w:type="dxa"/>
          </w:tcPr>
          <w:p w14:paraId="5374055E" w14:textId="77777777" w:rsidR="000E16A2" w:rsidRPr="000E16A2" w:rsidRDefault="000E16A2" w:rsidP="000E16A2">
            <w:pPr>
              <w:rPr>
                <w:sz w:val="24"/>
                <w:szCs w:val="24"/>
              </w:rPr>
            </w:pPr>
            <w:r w:rsidRPr="000E16A2">
              <w:rPr>
                <w:sz w:val="24"/>
                <w:szCs w:val="24"/>
              </w:rPr>
              <w:t>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(эквивалентные корректированные уровни виброускорения) по оси Z</w:t>
            </w:r>
          </w:p>
        </w:tc>
        <w:tc>
          <w:tcPr>
            <w:tcW w:w="1417" w:type="dxa"/>
          </w:tcPr>
          <w:p w14:paraId="24FECDBA" w14:textId="77777777" w:rsidR="000E16A2" w:rsidRPr="000E16A2" w:rsidRDefault="000E16A2" w:rsidP="000E16A2">
            <w:pPr>
              <w:rPr>
                <w:sz w:val="24"/>
                <w:szCs w:val="24"/>
              </w:rPr>
            </w:pPr>
            <w:r w:rsidRPr="000E16A2">
              <w:rPr>
                <w:sz w:val="24"/>
                <w:szCs w:val="24"/>
                <w:lang w:val="en-US"/>
              </w:rPr>
              <w:t>114</w:t>
            </w:r>
            <w:r w:rsidRPr="000E16A2">
              <w:rPr>
                <w:sz w:val="24"/>
                <w:szCs w:val="24"/>
              </w:rPr>
              <w:t>,8</w:t>
            </w:r>
            <w:r w:rsidRPr="000E16A2">
              <w:rPr>
                <w:sz w:val="24"/>
                <w:szCs w:val="24"/>
                <w:lang w:val="en-US"/>
              </w:rPr>
              <w:t xml:space="preserve"> </w:t>
            </w:r>
            <w:r w:rsidRPr="000E16A2">
              <w:rPr>
                <w:sz w:val="24"/>
                <w:szCs w:val="24"/>
              </w:rPr>
              <w:t>дБ</w:t>
            </w:r>
          </w:p>
        </w:tc>
      </w:tr>
      <w:tr w:rsidR="000E16A2" w:rsidRPr="000E16A2" w14:paraId="0DBD352C" w14:textId="77777777" w:rsidTr="000E16A2">
        <w:trPr>
          <w:trHeight w:val="505"/>
        </w:trPr>
        <w:tc>
          <w:tcPr>
            <w:tcW w:w="846" w:type="dxa"/>
            <w:vMerge/>
          </w:tcPr>
          <w:p w14:paraId="1EDA2DEF" w14:textId="77777777" w:rsidR="000E16A2" w:rsidRPr="000E16A2" w:rsidRDefault="000E16A2" w:rsidP="008641C9">
            <w:pPr>
              <w:numPr>
                <w:ilvl w:val="0"/>
                <w:numId w:val="59"/>
              </w:numPr>
              <w:contextualSpacing/>
              <w:rPr>
                <w:sz w:val="24"/>
                <w:szCs w:val="24"/>
              </w:rPr>
            </w:pPr>
          </w:p>
        </w:tc>
        <w:tc>
          <w:tcPr>
            <w:tcW w:w="1438" w:type="dxa"/>
            <w:vMerge/>
          </w:tcPr>
          <w:p w14:paraId="3320EB03" w14:textId="77777777" w:rsidR="000E16A2" w:rsidRPr="000E16A2" w:rsidRDefault="000E16A2" w:rsidP="000E16A2">
            <w:pPr>
              <w:rPr>
                <w:sz w:val="24"/>
                <w:szCs w:val="24"/>
              </w:rPr>
            </w:pPr>
          </w:p>
        </w:tc>
        <w:tc>
          <w:tcPr>
            <w:tcW w:w="1539" w:type="dxa"/>
            <w:vMerge/>
            <w:tcBorders>
              <w:left w:val="single" w:sz="4" w:space="0" w:color="auto"/>
              <w:bottom w:val="single" w:sz="4" w:space="0" w:color="auto"/>
              <w:right w:val="single" w:sz="4" w:space="0" w:color="auto"/>
            </w:tcBorders>
            <w:shd w:val="clear" w:color="000000" w:fill="FFFFFF"/>
          </w:tcPr>
          <w:p w14:paraId="10E4ACFB" w14:textId="77777777" w:rsidR="000E16A2" w:rsidRPr="000E16A2" w:rsidRDefault="000E16A2" w:rsidP="000E16A2">
            <w:pPr>
              <w:rPr>
                <w:sz w:val="24"/>
                <w:szCs w:val="24"/>
              </w:rPr>
            </w:pPr>
          </w:p>
        </w:tc>
        <w:tc>
          <w:tcPr>
            <w:tcW w:w="1736" w:type="dxa"/>
            <w:vMerge/>
            <w:tcBorders>
              <w:left w:val="nil"/>
              <w:bottom w:val="single" w:sz="4" w:space="0" w:color="auto"/>
              <w:right w:val="single" w:sz="4" w:space="0" w:color="auto"/>
            </w:tcBorders>
            <w:shd w:val="clear" w:color="000000" w:fill="FFFFFF"/>
          </w:tcPr>
          <w:p w14:paraId="2FCCD953" w14:textId="77777777" w:rsidR="000E16A2" w:rsidRPr="000E16A2" w:rsidRDefault="000E16A2" w:rsidP="000E16A2">
            <w:pPr>
              <w:rPr>
                <w:sz w:val="24"/>
                <w:szCs w:val="24"/>
              </w:rPr>
            </w:pPr>
          </w:p>
        </w:tc>
        <w:tc>
          <w:tcPr>
            <w:tcW w:w="2800" w:type="dxa"/>
          </w:tcPr>
          <w:p w14:paraId="60BA0B35"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5C4CEA16" w14:textId="77777777" w:rsidR="000E16A2" w:rsidRPr="000E16A2" w:rsidRDefault="000E16A2" w:rsidP="000E16A2">
            <w:pPr>
              <w:rPr>
                <w:sz w:val="24"/>
                <w:szCs w:val="24"/>
              </w:rPr>
            </w:pPr>
            <w:r w:rsidRPr="000E16A2">
              <w:rPr>
                <w:sz w:val="24"/>
                <w:szCs w:val="24"/>
              </w:rPr>
              <w:t>91,4 дБА</w:t>
            </w:r>
          </w:p>
        </w:tc>
      </w:tr>
      <w:tr w:rsidR="000E16A2" w:rsidRPr="000E16A2" w14:paraId="43D050F6" w14:textId="77777777" w:rsidTr="000E16A2">
        <w:trPr>
          <w:trHeight w:val="415"/>
        </w:trPr>
        <w:tc>
          <w:tcPr>
            <w:tcW w:w="846" w:type="dxa"/>
            <w:vMerge w:val="restart"/>
          </w:tcPr>
          <w:p w14:paraId="2EAD9108" w14:textId="77777777" w:rsidR="000E16A2" w:rsidRPr="000E16A2" w:rsidRDefault="000E16A2" w:rsidP="008641C9">
            <w:pPr>
              <w:numPr>
                <w:ilvl w:val="0"/>
                <w:numId w:val="59"/>
              </w:numPr>
              <w:contextualSpacing/>
              <w:rPr>
                <w:sz w:val="24"/>
                <w:szCs w:val="24"/>
              </w:rPr>
            </w:pPr>
          </w:p>
        </w:tc>
        <w:tc>
          <w:tcPr>
            <w:tcW w:w="1438" w:type="dxa"/>
            <w:vMerge w:val="restart"/>
          </w:tcPr>
          <w:p w14:paraId="53A1B4A6" w14:textId="77777777" w:rsidR="000E16A2" w:rsidRPr="000E16A2" w:rsidRDefault="000E16A2" w:rsidP="000E16A2">
            <w:pPr>
              <w:rPr>
                <w:sz w:val="24"/>
                <w:szCs w:val="24"/>
              </w:rPr>
            </w:pPr>
            <w:r w:rsidRPr="000E16A2">
              <w:rPr>
                <w:sz w:val="24"/>
                <w:szCs w:val="24"/>
              </w:rPr>
              <w:t>Намотчик катушек трансформаторов</w:t>
            </w:r>
          </w:p>
        </w:tc>
        <w:tc>
          <w:tcPr>
            <w:tcW w:w="1539" w:type="dxa"/>
            <w:vMerge w:val="restart"/>
            <w:tcBorders>
              <w:top w:val="single" w:sz="4" w:space="0" w:color="auto"/>
              <w:left w:val="single" w:sz="4" w:space="0" w:color="auto"/>
              <w:right w:val="single" w:sz="4" w:space="0" w:color="auto"/>
            </w:tcBorders>
            <w:shd w:val="clear" w:color="000000" w:fill="FFFFFF"/>
          </w:tcPr>
          <w:p w14:paraId="7D9C2ED9" w14:textId="77777777" w:rsidR="000E16A2" w:rsidRPr="000E16A2" w:rsidRDefault="000E16A2" w:rsidP="000E16A2">
            <w:pPr>
              <w:rPr>
                <w:sz w:val="24"/>
                <w:szCs w:val="24"/>
              </w:rPr>
            </w:pPr>
            <w:r w:rsidRPr="000E16A2">
              <w:rPr>
                <w:sz w:val="24"/>
                <w:szCs w:val="24"/>
              </w:rPr>
              <w:t xml:space="preserve">Каретка для барабанов; </w:t>
            </w:r>
          </w:p>
          <w:p w14:paraId="6BBE4645" w14:textId="77777777" w:rsidR="000E16A2" w:rsidRPr="000E16A2" w:rsidRDefault="000E16A2" w:rsidP="000E16A2">
            <w:pPr>
              <w:rPr>
                <w:sz w:val="24"/>
                <w:szCs w:val="24"/>
              </w:rPr>
            </w:pPr>
            <w:r w:rsidRPr="000E16A2">
              <w:rPr>
                <w:sz w:val="24"/>
                <w:szCs w:val="24"/>
              </w:rPr>
              <w:t xml:space="preserve">станок намоточный; </w:t>
            </w:r>
          </w:p>
          <w:p w14:paraId="7D9AC69D" w14:textId="77777777" w:rsidR="000E16A2" w:rsidRPr="000E16A2" w:rsidRDefault="000E16A2" w:rsidP="000E16A2">
            <w:pPr>
              <w:rPr>
                <w:sz w:val="24"/>
                <w:szCs w:val="24"/>
              </w:rPr>
            </w:pPr>
            <w:r w:rsidRPr="000E16A2">
              <w:rPr>
                <w:sz w:val="24"/>
                <w:szCs w:val="24"/>
              </w:rPr>
              <w:t xml:space="preserve">штанга; </w:t>
            </w:r>
          </w:p>
          <w:p w14:paraId="35C2777C" w14:textId="77777777" w:rsidR="000E16A2" w:rsidRPr="000E16A2" w:rsidRDefault="000E16A2" w:rsidP="000E16A2">
            <w:pPr>
              <w:rPr>
                <w:sz w:val="24"/>
                <w:szCs w:val="24"/>
              </w:rPr>
            </w:pPr>
            <w:r w:rsidRPr="000E16A2">
              <w:rPr>
                <w:sz w:val="24"/>
                <w:szCs w:val="24"/>
              </w:rPr>
              <w:t xml:space="preserve">станок вертикально-намоточный </w:t>
            </w:r>
          </w:p>
        </w:tc>
        <w:tc>
          <w:tcPr>
            <w:tcW w:w="1736" w:type="dxa"/>
            <w:vMerge w:val="restart"/>
            <w:tcBorders>
              <w:top w:val="single" w:sz="4" w:space="0" w:color="auto"/>
              <w:left w:val="nil"/>
              <w:right w:val="single" w:sz="4" w:space="0" w:color="auto"/>
            </w:tcBorders>
            <w:shd w:val="clear" w:color="000000" w:fill="FFFFFF"/>
          </w:tcPr>
          <w:p w14:paraId="006EB308" w14:textId="77777777" w:rsidR="000E16A2" w:rsidRPr="000E16A2" w:rsidRDefault="000E16A2" w:rsidP="000E16A2">
            <w:pPr>
              <w:rPr>
                <w:sz w:val="24"/>
                <w:szCs w:val="24"/>
              </w:rPr>
            </w:pPr>
            <w:r w:rsidRPr="000E16A2">
              <w:rPr>
                <w:sz w:val="24"/>
                <w:szCs w:val="24"/>
              </w:rPr>
              <w:t>Клей;</w:t>
            </w:r>
          </w:p>
          <w:p w14:paraId="31D6EB5C" w14:textId="77777777" w:rsidR="000E16A2" w:rsidRPr="000E16A2" w:rsidRDefault="000E16A2" w:rsidP="000E16A2">
            <w:pPr>
              <w:rPr>
                <w:sz w:val="24"/>
                <w:szCs w:val="24"/>
              </w:rPr>
            </w:pPr>
            <w:r w:rsidRPr="000E16A2">
              <w:rPr>
                <w:sz w:val="24"/>
                <w:szCs w:val="24"/>
              </w:rPr>
              <w:t xml:space="preserve">припой (свинец); </w:t>
            </w:r>
          </w:p>
          <w:p w14:paraId="1D0FFDC5" w14:textId="77777777" w:rsidR="000E16A2" w:rsidRPr="000E16A2" w:rsidRDefault="000E16A2" w:rsidP="000E16A2">
            <w:pPr>
              <w:rPr>
                <w:sz w:val="24"/>
                <w:szCs w:val="24"/>
              </w:rPr>
            </w:pPr>
            <w:r w:rsidRPr="000E16A2">
              <w:rPr>
                <w:sz w:val="24"/>
                <w:szCs w:val="24"/>
              </w:rPr>
              <w:t>флюс</w:t>
            </w:r>
          </w:p>
        </w:tc>
        <w:tc>
          <w:tcPr>
            <w:tcW w:w="2800" w:type="dxa"/>
          </w:tcPr>
          <w:p w14:paraId="09872947" w14:textId="77777777" w:rsidR="000E16A2" w:rsidRPr="000E16A2" w:rsidRDefault="000E16A2" w:rsidP="000E16A2">
            <w:pPr>
              <w:rPr>
                <w:sz w:val="24"/>
                <w:szCs w:val="24"/>
              </w:rPr>
            </w:pPr>
            <w:r w:rsidRPr="000E16A2">
              <w:rPr>
                <w:sz w:val="24"/>
                <w:szCs w:val="24"/>
              </w:rPr>
              <w:t>1-гидроксипентахлорбензол (пентахлор-1-гидроксибензол)</w:t>
            </w:r>
          </w:p>
        </w:tc>
        <w:tc>
          <w:tcPr>
            <w:tcW w:w="1417" w:type="dxa"/>
          </w:tcPr>
          <w:p w14:paraId="21473531" w14:textId="77777777" w:rsidR="000E16A2" w:rsidRPr="000E16A2" w:rsidRDefault="000E16A2" w:rsidP="000E16A2">
            <w:pPr>
              <w:rPr>
                <w:sz w:val="24"/>
                <w:szCs w:val="24"/>
              </w:rPr>
            </w:pPr>
            <w:r w:rsidRPr="000E16A2">
              <w:rPr>
                <w:sz w:val="24"/>
                <w:szCs w:val="24"/>
              </w:rPr>
              <w:t>1,4 мг/м</w:t>
            </w:r>
            <w:r w:rsidRPr="000E16A2">
              <w:rPr>
                <w:sz w:val="24"/>
                <w:szCs w:val="24"/>
                <w:vertAlign w:val="superscript"/>
              </w:rPr>
              <w:t>3</w:t>
            </w:r>
          </w:p>
        </w:tc>
      </w:tr>
      <w:tr w:rsidR="000E16A2" w:rsidRPr="000E16A2" w14:paraId="6B9A1152" w14:textId="77777777" w:rsidTr="000E16A2">
        <w:trPr>
          <w:trHeight w:val="415"/>
        </w:trPr>
        <w:tc>
          <w:tcPr>
            <w:tcW w:w="846" w:type="dxa"/>
            <w:vMerge/>
          </w:tcPr>
          <w:p w14:paraId="29BEB962" w14:textId="77777777" w:rsidR="000E16A2" w:rsidRPr="000E16A2" w:rsidRDefault="000E16A2" w:rsidP="008641C9">
            <w:pPr>
              <w:numPr>
                <w:ilvl w:val="0"/>
                <w:numId w:val="59"/>
              </w:numPr>
              <w:contextualSpacing/>
              <w:rPr>
                <w:sz w:val="24"/>
                <w:szCs w:val="24"/>
              </w:rPr>
            </w:pPr>
          </w:p>
        </w:tc>
        <w:tc>
          <w:tcPr>
            <w:tcW w:w="1438" w:type="dxa"/>
            <w:vMerge/>
          </w:tcPr>
          <w:p w14:paraId="14DAB5D4"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000000" w:fill="FFFFFF"/>
          </w:tcPr>
          <w:p w14:paraId="257E3599" w14:textId="77777777" w:rsidR="000E16A2" w:rsidRPr="000E16A2" w:rsidRDefault="000E16A2" w:rsidP="000E16A2">
            <w:pPr>
              <w:rPr>
                <w:sz w:val="24"/>
                <w:szCs w:val="24"/>
              </w:rPr>
            </w:pPr>
          </w:p>
        </w:tc>
        <w:tc>
          <w:tcPr>
            <w:tcW w:w="1736" w:type="dxa"/>
            <w:vMerge/>
            <w:tcBorders>
              <w:left w:val="nil"/>
              <w:right w:val="single" w:sz="4" w:space="0" w:color="auto"/>
            </w:tcBorders>
            <w:shd w:val="clear" w:color="000000" w:fill="FFFFFF"/>
          </w:tcPr>
          <w:p w14:paraId="75DAEF2B" w14:textId="77777777" w:rsidR="000E16A2" w:rsidRPr="000E16A2" w:rsidRDefault="000E16A2" w:rsidP="000E16A2">
            <w:pPr>
              <w:rPr>
                <w:sz w:val="24"/>
                <w:szCs w:val="24"/>
              </w:rPr>
            </w:pPr>
          </w:p>
        </w:tc>
        <w:tc>
          <w:tcPr>
            <w:tcW w:w="2800" w:type="dxa"/>
          </w:tcPr>
          <w:p w14:paraId="6B16347D" w14:textId="77777777" w:rsidR="000E16A2" w:rsidRPr="000E16A2" w:rsidRDefault="000E16A2" w:rsidP="000E16A2">
            <w:pPr>
              <w:rPr>
                <w:sz w:val="24"/>
                <w:szCs w:val="24"/>
              </w:rPr>
            </w:pPr>
            <w:r w:rsidRPr="000E16A2">
              <w:rPr>
                <w:sz w:val="24"/>
                <w:szCs w:val="24"/>
              </w:rPr>
              <w:t>Формальдегид (муравьиный альдегид, оксометан, метиленоксид)</w:t>
            </w:r>
          </w:p>
        </w:tc>
        <w:tc>
          <w:tcPr>
            <w:tcW w:w="1417" w:type="dxa"/>
          </w:tcPr>
          <w:p w14:paraId="4DE88097" w14:textId="77777777" w:rsidR="000E16A2" w:rsidRPr="000E16A2" w:rsidRDefault="000E16A2" w:rsidP="000E16A2">
            <w:pPr>
              <w:rPr>
                <w:sz w:val="24"/>
                <w:szCs w:val="24"/>
              </w:rPr>
            </w:pPr>
            <w:r w:rsidRPr="000E16A2">
              <w:rPr>
                <w:sz w:val="24"/>
                <w:szCs w:val="24"/>
              </w:rPr>
              <w:t>1,3 мг/м</w:t>
            </w:r>
            <w:r w:rsidRPr="000E16A2">
              <w:rPr>
                <w:sz w:val="24"/>
                <w:szCs w:val="24"/>
                <w:vertAlign w:val="superscript"/>
              </w:rPr>
              <w:t>3</w:t>
            </w:r>
          </w:p>
        </w:tc>
      </w:tr>
      <w:tr w:rsidR="000E16A2" w:rsidRPr="000E16A2" w14:paraId="196CAACA" w14:textId="77777777" w:rsidTr="000E16A2">
        <w:trPr>
          <w:trHeight w:val="415"/>
        </w:trPr>
        <w:tc>
          <w:tcPr>
            <w:tcW w:w="846" w:type="dxa"/>
            <w:vMerge/>
          </w:tcPr>
          <w:p w14:paraId="10976948" w14:textId="77777777" w:rsidR="000E16A2" w:rsidRPr="000E16A2" w:rsidRDefault="000E16A2" w:rsidP="008641C9">
            <w:pPr>
              <w:numPr>
                <w:ilvl w:val="0"/>
                <w:numId w:val="59"/>
              </w:numPr>
              <w:contextualSpacing/>
              <w:rPr>
                <w:sz w:val="24"/>
                <w:szCs w:val="24"/>
              </w:rPr>
            </w:pPr>
          </w:p>
        </w:tc>
        <w:tc>
          <w:tcPr>
            <w:tcW w:w="1438" w:type="dxa"/>
            <w:vMerge/>
          </w:tcPr>
          <w:p w14:paraId="1BAEB79D"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000000" w:fill="FFFFFF"/>
          </w:tcPr>
          <w:p w14:paraId="18C6CE51" w14:textId="77777777" w:rsidR="000E16A2" w:rsidRPr="000E16A2" w:rsidRDefault="000E16A2" w:rsidP="000E16A2">
            <w:pPr>
              <w:rPr>
                <w:sz w:val="24"/>
                <w:szCs w:val="24"/>
              </w:rPr>
            </w:pPr>
          </w:p>
        </w:tc>
        <w:tc>
          <w:tcPr>
            <w:tcW w:w="1736" w:type="dxa"/>
            <w:vMerge/>
            <w:tcBorders>
              <w:left w:val="nil"/>
              <w:right w:val="single" w:sz="4" w:space="0" w:color="auto"/>
            </w:tcBorders>
            <w:shd w:val="clear" w:color="000000" w:fill="FFFFFF"/>
          </w:tcPr>
          <w:p w14:paraId="1DE5A975" w14:textId="77777777" w:rsidR="000E16A2" w:rsidRPr="000E16A2" w:rsidRDefault="000E16A2" w:rsidP="000E16A2">
            <w:pPr>
              <w:rPr>
                <w:sz w:val="24"/>
                <w:szCs w:val="24"/>
              </w:rPr>
            </w:pPr>
          </w:p>
        </w:tc>
        <w:tc>
          <w:tcPr>
            <w:tcW w:w="2800" w:type="dxa"/>
          </w:tcPr>
          <w:p w14:paraId="0EA2B18B" w14:textId="77777777" w:rsidR="000E16A2" w:rsidRPr="000E16A2" w:rsidRDefault="000E16A2" w:rsidP="000E16A2">
            <w:pPr>
              <w:rPr>
                <w:sz w:val="24"/>
                <w:szCs w:val="24"/>
              </w:rPr>
            </w:pPr>
            <w:r w:rsidRPr="000E16A2">
              <w:rPr>
                <w:sz w:val="24"/>
                <w:szCs w:val="24"/>
              </w:rPr>
              <w:t>Свинец и его неорганические соединения /в пересчете на свинец/ (свинец)</w:t>
            </w:r>
          </w:p>
        </w:tc>
        <w:tc>
          <w:tcPr>
            <w:tcW w:w="1417" w:type="dxa"/>
          </w:tcPr>
          <w:p w14:paraId="1281D247" w14:textId="77777777" w:rsidR="000E16A2" w:rsidRPr="000E16A2" w:rsidRDefault="000E16A2" w:rsidP="000E16A2">
            <w:pPr>
              <w:rPr>
                <w:sz w:val="24"/>
                <w:szCs w:val="24"/>
              </w:rPr>
            </w:pPr>
            <w:r w:rsidRPr="000E16A2">
              <w:rPr>
                <w:sz w:val="24"/>
                <w:szCs w:val="24"/>
              </w:rPr>
              <w:t>0,006 мг/м</w:t>
            </w:r>
            <w:r w:rsidRPr="000E16A2">
              <w:rPr>
                <w:sz w:val="24"/>
                <w:szCs w:val="24"/>
                <w:vertAlign w:val="superscript"/>
              </w:rPr>
              <w:t>3</w:t>
            </w:r>
          </w:p>
        </w:tc>
      </w:tr>
      <w:tr w:rsidR="000E16A2" w:rsidRPr="000E16A2" w14:paraId="1C1A098D" w14:textId="77777777" w:rsidTr="000E16A2">
        <w:trPr>
          <w:trHeight w:val="415"/>
        </w:trPr>
        <w:tc>
          <w:tcPr>
            <w:tcW w:w="846" w:type="dxa"/>
            <w:vMerge/>
          </w:tcPr>
          <w:p w14:paraId="78E0B550" w14:textId="77777777" w:rsidR="000E16A2" w:rsidRPr="000E16A2" w:rsidRDefault="000E16A2" w:rsidP="008641C9">
            <w:pPr>
              <w:numPr>
                <w:ilvl w:val="0"/>
                <w:numId w:val="59"/>
              </w:numPr>
              <w:contextualSpacing/>
              <w:rPr>
                <w:sz w:val="24"/>
                <w:szCs w:val="24"/>
              </w:rPr>
            </w:pPr>
          </w:p>
        </w:tc>
        <w:tc>
          <w:tcPr>
            <w:tcW w:w="1438" w:type="dxa"/>
            <w:vMerge/>
          </w:tcPr>
          <w:p w14:paraId="5F98A52A"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000000" w:fill="FFFFFF"/>
          </w:tcPr>
          <w:p w14:paraId="7E0513B2" w14:textId="77777777" w:rsidR="000E16A2" w:rsidRPr="000E16A2" w:rsidRDefault="000E16A2" w:rsidP="000E16A2">
            <w:pPr>
              <w:rPr>
                <w:sz w:val="24"/>
                <w:szCs w:val="24"/>
              </w:rPr>
            </w:pPr>
          </w:p>
        </w:tc>
        <w:tc>
          <w:tcPr>
            <w:tcW w:w="1736" w:type="dxa"/>
            <w:vMerge/>
            <w:tcBorders>
              <w:left w:val="nil"/>
              <w:right w:val="single" w:sz="4" w:space="0" w:color="auto"/>
            </w:tcBorders>
            <w:shd w:val="clear" w:color="000000" w:fill="FFFFFF"/>
          </w:tcPr>
          <w:p w14:paraId="23D192E5" w14:textId="77777777" w:rsidR="000E16A2" w:rsidRPr="000E16A2" w:rsidRDefault="000E16A2" w:rsidP="000E16A2">
            <w:pPr>
              <w:rPr>
                <w:sz w:val="24"/>
                <w:szCs w:val="24"/>
              </w:rPr>
            </w:pPr>
          </w:p>
        </w:tc>
        <w:tc>
          <w:tcPr>
            <w:tcW w:w="2800" w:type="dxa"/>
          </w:tcPr>
          <w:p w14:paraId="39FD1F27" w14:textId="77777777" w:rsidR="000E16A2" w:rsidRPr="000E16A2" w:rsidRDefault="000E16A2" w:rsidP="000E16A2">
            <w:pPr>
              <w:rPr>
                <w:sz w:val="24"/>
                <w:szCs w:val="24"/>
              </w:rPr>
            </w:pPr>
            <w:r w:rsidRPr="000E16A2">
              <w:rPr>
                <w:sz w:val="24"/>
                <w:szCs w:val="24"/>
              </w:rPr>
              <w:t>Повышенный уровень локальной вибрации</w:t>
            </w:r>
          </w:p>
          <w:p w14:paraId="3EA0EB57" w14:textId="77777777" w:rsidR="000E16A2" w:rsidRPr="000E16A2" w:rsidRDefault="000E16A2" w:rsidP="000E16A2">
            <w:pPr>
              <w:rPr>
                <w:sz w:val="24"/>
                <w:szCs w:val="24"/>
              </w:rPr>
            </w:pPr>
            <w:r w:rsidRPr="000E16A2">
              <w:rPr>
                <w:sz w:val="24"/>
                <w:szCs w:val="24"/>
              </w:rPr>
              <w:t xml:space="preserve">(вибрация локальная, эквивалентный корректированный уровень виброускорения, дБ) по оси </w:t>
            </w:r>
            <w:r w:rsidRPr="000E16A2">
              <w:rPr>
                <w:sz w:val="24"/>
                <w:szCs w:val="24"/>
                <w:lang w:val="en-US"/>
              </w:rPr>
              <w:t>Z</w:t>
            </w:r>
          </w:p>
        </w:tc>
        <w:tc>
          <w:tcPr>
            <w:tcW w:w="1417" w:type="dxa"/>
          </w:tcPr>
          <w:p w14:paraId="3E715015" w14:textId="77777777" w:rsidR="000E16A2" w:rsidRPr="000E16A2" w:rsidRDefault="000E16A2" w:rsidP="000E16A2">
            <w:pPr>
              <w:rPr>
                <w:sz w:val="24"/>
                <w:szCs w:val="24"/>
              </w:rPr>
            </w:pPr>
            <w:r w:rsidRPr="000E16A2">
              <w:rPr>
                <w:sz w:val="24"/>
                <w:szCs w:val="24"/>
              </w:rPr>
              <w:t>128,6 дБ</w:t>
            </w:r>
          </w:p>
        </w:tc>
      </w:tr>
      <w:tr w:rsidR="000E16A2" w:rsidRPr="000E16A2" w14:paraId="004F6D88" w14:textId="77777777" w:rsidTr="000E16A2">
        <w:trPr>
          <w:trHeight w:val="415"/>
        </w:trPr>
        <w:tc>
          <w:tcPr>
            <w:tcW w:w="846" w:type="dxa"/>
            <w:vMerge/>
          </w:tcPr>
          <w:p w14:paraId="2DED2A7C" w14:textId="77777777" w:rsidR="000E16A2" w:rsidRPr="000E16A2" w:rsidRDefault="000E16A2" w:rsidP="008641C9">
            <w:pPr>
              <w:numPr>
                <w:ilvl w:val="0"/>
                <w:numId w:val="59"/>
              </w:numPr>
              <w:contextualSpacing/>
              <w:rPr>
                <w:sz w:val="24"/>
                <w:szCs w:val="24"/>
              </w:rPr>
            </w:pPr>
          </w:p>
        </w:tc>
        <w:tc>
          <w:tcPr>
            <w:tcW w:w="1438" w:type="dxa"/>
            <w:vMerge/>
          </w:tcPr>
          <w:p w14:paraId="7E839CBA" w14:textId="77777777" w:rsidR="000E16A2" w:rsidRPr="000E16A2" w:rsidRDefault="000E16A2" w:rsidP="000E16A2">
            <w:pPr>
              <w:rPr>
                <w:sz w:val="24"/>
                <w:szCs w:val="24"/>
              </w:rPr>
            </w:pPr>
          </w:p>
        </w:tc>
        <w:tc>
          <w:tcPr>
            <w:tcW w:w="1539" w:type="dxa"/>
            <w:vMerge/>
            <w:tcBorders>
              <w:left w:val="single" w:sz="4" w:space="0" w:color="auto"/>
              <w:right w:val="single" w:sz="4" w:space="0" w:color="auto"/>
            </w:tcBorders>
            <w:shd w:val="clear" w:color="000000" w:fill="FFFFFF"/>
          </w:tcPr>
          <w:p w14:paraId="1A2088EE" w14:textId="77777777" w:rsidR="000E16A2" w:rsidRPr="000E16A2" w:rsidRDefault="000E16A2" w:rsidP="000E16A2">
            <w:pPr>
              <w:rPr>
                <w:sz w:val="24"/>
                <w:szCs w:val="24"/>
              </w:rPr>
            </w:pPr>
          </w:p>
        </w:tc>
        <w:tc>
          <w:tcPr>
            <w:tcW w:w="1736" w:type="dxa"/>
            <w:vMerge/>
            <w:tcBorders>
              <w:left w:val="nil"/>
              <w:right w:val="single" w:sz="4" w:space="0" w:color="auto"/>
            </w:tcBorders>
            <w:shd w:val="clear" w:color="000000" w:fill="FFFFFF"/>
          </w:tcPr>
          <w:p w14:paraId="6D31C197" w14:textId="77777777" w:rsidR="000E16A2" w:rsidRPr="000E16A2" w:rsidRDefault="000E16A2" w:rsidP="000E16A2">
            <w:pPr>
              <w:rPr>
                <w:sz w:val="24"/>
                <w:szCs w:val="24"/>
              </w:rPr>
            </w:pPr>
          </w:p>
        </w:tc>
        <w:tc>
          <w:tcPr>
            <w:tcW w:w="2800" w:type="dxa"/>
          </w:tcPr>
          <w:p w14:paraId="28DCA15D" w14:textId="77777777" w:rsidR="000E16A2" w:rsidRPr="000E16A2" w:rsidRDefault="000E16A2" w:rsidP="000E16A2">
            <w:pPr>
              <w:rPr>
                <w:sz w:val="24"/>
                <w:szCs w:val="24"/>
              </w:rPr>
            </w:pPr>
            <w:r w:rsidRPr="000E16A2">
              <w:rPr>
                <w:sz w:val="24"/>
                <w:szCs w:val="24"/>
              </w:rPr>
              <w:t xml:space="preserve">Транспортно-технологическая вибрация на рабочих местах в машинах, перемещающихся по подготовленным поверхностям производственных помещений, промышленных площадок, горных выработок </w:t>
            </w:r>
            <w:r w:rsidRPr="000E16A2">
              <w:rPr>
                <w:sz w:val="24"/>
                <w:szCs w:val="24"/>
              </w:rPr>
              <w:lastRenderedPageBreak/>
              <w:t>(эквивалентные корректированные уровни виброускорения) по оси Z</w:t>
            </w:r>
          </w:p>
        </w:tc>
        <w:tc>
          <w:tcPr>
            <w:tcW w:w="1417" w:type="dxa"/>
          </w:tcPr>
          <w:p w14:paraId="332728A7" w14:textId="77777777" w:rsidR="000E16A2" w:rsidRPr="000E16A2" w:rsidRDefault="000E16A2" w:rsidP="000E16A2">
            <w:pPr>
              <w:rPr>
                <w:sz w:val="24"/>
                <w:szCs w:val="24"/>
              </w:rPr>
            </w:pPr>
            <w:r w:rsidRPr="000E16A2">
              <w:rPr>
                <w:sz w:val="24"/>
                <w:szCs w:val="24"/>
                <w:lang w:val="en-US"/>
              </w:rPr>
              <w:lastRenderedPageBreak/>
              <w:t>115</w:t>
            </w:r>
            <w:r w:rsidRPr="000E16A2">
              <w:rPr>
                <w:sz w:val="24"/>
                <w:szCs w:val="24"/>
              </w:rPr>
              <w:t>,8</w:t>
            </w:r>
            <w:r w:rsidRPr="000E16A2">
              <w:rPr>
                <w:sz w:val="24"/>
                <w:szCs w:val="24"/>
                <w:lang w:val="en-US"/>
              </w:rPr>
              <w:t xml:space="preserve"> </w:t>
            </w:r>
            <w:r w:rsidRPr="000E16A2">
              <w:rPr>
                <w:sz w:val="24"/>
                <w:szCs w:val="24"/>
              </w:rPr>
              <w:t>дБ</w:t>
            </w:r>
          </w:p>
        </w:tc>
      </w:tr>
      <w:tr w:rsidR="000E16A2" w:rsidRPr="000E16A2" w14:paraId="44A41C91" w14:textId="77777777" w:rsidTr="000E16A2">
        <w:trPr>
          <w:trHeight w:val="415"/>
        </w:trPr>
        <w:tc>
          <w:tcPr>
            <w:tcW w:w="846" w:type="dxa"/>
            <w:vMerge/>
          </w:tcPr>
          <w:p w14:paraId="0229AC3D" w14:textId="77777777" w:rsidR="000E16A2" w:rsidRPr="000E16A2" w:rsidRDefault="000E16A2" w:rsidP="008641C9">
            <w:pPr>
              <w:numPr>
                <w:ilvl w:val="0"/>
                <w:numId w:val="59"/>
              </w:numPr>
              <w:contextualSpacing/>
              <w:rPr>
                <w:sz w:val="24"/>
                <w:szCs w:val="24"/>
              </w:rPr>
            </w:pPr>
          </w:p>
        </w:tc>
        <w:tc>
          <w:tcPr>
            <w:tcW w:w="1438" w:type="dxa"/>
            <w:vMerge/>
          </w:tcPr>
          <w:p w14:paraId="13C14BA0" w14:textId="77777777" w:rsidR="000E16A2" w:rsidRPr="000E16A2" w:rsidRDefault="000E16A2" w:rsidP="000E16A2">
            <w:pPr>
              <w:rPr>
                <w:sz w:val="24"/>
                <w:szCs w:val="24"/>
              </w:rPr>
            </w:pPr>
          </w:p>
        </w:tc>
        <w:tc>
          <w:tcPr>
            <w:tcW w:w="1539" w:type="dxa"/>
            <w:vMerge/>
            <w:tcBorders>
              <w:left w:val="single" w:sz="4" w:space="0" w:color="auto"/>
              <w:bottom w:val="single" w:sz="4" w:space="0" w:color="auto"/>
              <w:right w:val="single" w:sz="4" w:space="0" w:color="auto"/>
            </w:tcBorders>
            <w:shd w:val="clear" w:color="000000" w:fill="FFFFFF"/>
          </w:tcPr>
          <w:p w14:paraId="797EE219" w14:textId="77777777" w:rsidR="000E16A2" w:rsidRPr="000E16A2" w:rsidRDefault="000E16A2" w:rsidP="000E16A2">
            <w:pPr>
              <w:rPr>
                <w:sz w:val="24"/>
                <w:szCs w:val="24"/>
              </w:rPr>
            </w:pPr>
          </w:p>
        </w:tc>
        <w:tc>
          <w:tcPr>
            <w:tcW w:w="1736" w:type="dxa"/>
            <w:vMerge/>
            <w:tcBorders>
              <w:left w:val="nil"/>
              <w:bottom w:val="single" w:sz="4" w:space="0" w:color="auto"/>
              <w:right w:val="single" w:sz="4" w:space="0" w:color="auto"/>
            </w:tcBorders>
            <w:shd w:val="clear" w:color="000000" w:fill="FFFFFF"/>
          </w:tcPr>
          <w:p w14:paraId="13B4C0C0" w14:textId="77777777" w:rsidR="000E16A2" w:rsidRPr="000E16A2" w:rsidRDefault="000E16A2" w:rsidP="000E16A2">
            <w:pPr>
              <w:rPr>
                <w:sz w:val="24"/>
                <w:szCs w:val="24"/>
              </w:rPr>
            </w:pPr>
          </w:p>
        </w:tc>
        <w:tc>
          <w:tcPr>
            <w:tcW w:w="2800" w:type="dxa"/>
          </w:tcPr>
          <w:p w14:paraId="18533196" w14:textId="77777777" w:rsidR="000E16A2" w:rsidRPr="000E16A2" w:rsidRDefault="000E16A2" w:rsidP="000E16A2">
            <w:pPr>
              <w:rPr>
                <w:sz w:val="24"/>
                <w:szCs w:val="24"/>
              </w:rPr>
            </w:pPr>
            <w:r w:rsidRPr="000E16A2">
              <w:rPr>
                <w:sz w:val="24"/>
                <w:szCs w:val="24"/>
              </w:rPr>
              <w:t>Повышенный уровень шума</w:t>
            </w:r>
          </w:p>
        </w:tc>
        <w:tc>
          <w:tcPr>
            <w:tcW w:w="1417" w:type="dxa"/>
          </w:tcPr>
          <w:p w14:paraId="4AA204EF" w14:textId="77777777" w:rsidR="000E16A2" w:rsidRPr="000E16A2" w:rsidRDefault="000E16A2" w:rsidP="000E16A2">
            <w:pPr>
              <w:rPr>
                <w:sz w:val="24"/>
                <w:szCs w:val="24"/>
              </w:rPr>
            </w:pPr>
            <w:r w:rsidRPr="000E16A2">
              <w:rPr>
                <w:sz w:val="24"/>
                <w:szCs w:val="24"/>
              </w:rPr>
              <w:t>86,4 дБА</w:t>
            </w:r>
          </w:p>
        </w:tc>
      </w:tr>
    </w:tbl>
    <w:p w14:paraId="66E8B50C"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08768D6A"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471BDF3E"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Таблица 2 – Идентификация рисков по физическим факторам</w:t>
      </w:r>
    </w:p>
    <w:p w14:paraId="13502F28"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tbl>
      <w:tblPr>
        <w:tblStyle w:val="140"/>
        <w:tblW w:w="9839" w:type="dxa"/>
        <w:tblLayout w:type="fixed"/>
        <w:tblLook w:val="04A0" w:firstRow="1" w:lastRow="0" w:firstColumn="1" w:lastColumn="0" w:noHBand="0" w:noVBand="1"/>
      </w:tblPr>
      <w:tblGrid>
        <w:gridCol w:w="1668"/>
        <w:gridCol w:w="1971"/>
        <w:gridCol w:w="1417"/>
        <w:gridCol w:w="1192"/>
        <w:gridCol w:w="1229"/>
        <w:gridCol w:w="1321"/>
        <w:gridCol w:w="1041"/>
      </w:tblGrid>
      <w:tr w:rsidR="000E16A2" w:rsidRPr="000E16A2" w14:paraId="1008A918" w14:textId="77777777" w:rsidTr="000E16A2">
        <w:tc>
          <w:tcPr>
            <w:tcW w:w="1668" w:type="dxa"/>
          </w:tcPr>
          <w:p w14:paraId="062DDF03" w14:textId="77777777" w:rsidR="000E16A2" w:rsidRPr="000E16A2" w:rsidRDefault="000E16A2" w:rsidP="000E16A2">
            <w:pPr>
              <w:jc w:val="center"/>
              <w:rPr>
                <w:sz w:val="28"/>
                <w:szCs w:val="28"/>
                <w:vertAlign w:val="superscript"/>
              </w:rPr>
            </w:pPr>
            <w:r w:rsidRPr="000E16A2">
              <w:rPr>
                <w:sz w:val="28"/>
                <w:szCs w:val="28"/>
              </w:rPr>
              <w:t>Наименование рабочего места</w:t>
            </w:r>
            <w:r w:rsidRPr="000E16A2">
              <w:rPr>
                <w:sz w:val="28"/>
                <w:szCs w:val="28"/>
                <w:vertAlign w:val="superscript"/>
              </w:rPr>
              <w:t>1</w:t>
            </w:r>
          </w:p>
        </w:tc>
        <w:tc>
          <w:tcPr>
            <w:tcW w:w="1971" w:type="dxa"/>
          </w:tcPr>
          <w:p w14:paraId="28D12286" w14:textId="77777777" w:rsidR="000E16A2" w:rsidRPr="000E16A2" w:rsidRDefault="000E16A2" w:rsidP="000E16A2">
            <w:pPr>
              <w:jc w:val="center"/>
              <w:rPr>
                <w:sz w:val="28"/>
                <w:szCs w:val="28"/>
                <w:vertAlign w:val="superscript"/>
              </w:rPr>
            </w:pPr>
            <w:r w:rsidRPr="000E16A2">
              <w:rPr>
                <w:sz w:val="28"/>
                <w:szCs w:val="28"/>
              </w:rPr>
              <w:t>Физические опасные и/или вредные производственные факторы</w:t>
            </w:r>
            <w:r w:rsidRPr="000E16A2">
              <w:rPr>
                <w:sz w:val="28"/>
                <w:szCs w:val="28"/>
                <w:vertAlign w:val="superscript"/>
              </w:rPr>
              <w:t>2</w:t>
            </w:r>
          </w:p>
        </w:tc>
        <w:tc>
          <w:tcPr>
            <w:tcW w:w="1417" w:type="dxa"/>
          </w:tcPr>
          <w:p w14:paraId="7A263D80" w14:textId="77777777" w:rsidR="000E16A2" w:rsidRPr="000E16A2" w:rsidRDefault="000E16A2" w:rsidP="000E16A2">
            <w:pPr>
              <w:jc w:val="center"/>
              <w:rPr>
                <w:sz w:val="28"/>
                <w:szCs w:val="28"/>
                <w:vertAlign w:val="superscript"/>
              </w:rPr>
            </w:pPr>
            <w:r w:rsidRPr="000E16A2">
              <w:rPr>
                <w:sz w:val="28"/>
                <w:szCs w:val="28"/>
              </w:rPr>
              <w:t>Наименование риска на рабочем месте</w:t>
            </w:r>
            <w:r w:rsidRPr="000E16A2">
              <w:rPr>
                <w:sz w:val="28"/>
                <w:szCs w:val="28"/>
                <w:vertAlign w:val="superscript"/>
              </w:rPr>
              <w:t>3</w:t>
            </w:r>
          </w:p>
        </w:tc>
        <w:tc>
          <w:tcPr>
            <w:tcW w:w="1192" w:type="dxa"/>
          </w:tcPr>
          <w:p w14:paraId="28125B00" w14:textId="77777777" w:rsidR="000E16A2" w:rsidRPr="000E16A2" w:rsidRDefault="000E16A2" w:rsidP="000E16A2">
            <w:pPr>
              <w:jc w:val="center"/>
              <w:rPr>
                <w:sz w:val="28"/>
                <w:szCs w:val="28"/>
                <w:vertAlign w:val="superscript"/>
              </w:rPr>
            </w:pPr>
            <w:r w:rsidRPr="000E16A2">
              <w:rPr>
                <w:sz w:val="28"/>
                <w:szCs w:val="28"/>
              </w:rPr>
              <w:t xml:space="preserve">Класс условий труда </w:t>
            </w:r>
            <w:r w:rsidRPr="000E16A2">
              <w:rPr>
                <w:sz w:val="28"/>
                <w:szCs w:val="28"/>
                <w:vertAlign w:val="superscript"/>
              </w:rPr>
              <w:t>4</w:t>
            </w:r>
          </w:p>
        </w:tc>
        <w:tc>
          <w:tcPr>
            <w:tcW w:w="1229" w:type="dxa"/>
          </w:tcPr>
          <w:p w14:paraId="6339E072" w14:textId="77777777" w:rsidR="000E16A2" w:rsidRPr="000E16A2" w:rsidRDefault="000E16A2" w:rsidP="000E16A2">
            <w:pPr>
              <w:jc w:val="center"/>
              <w:rPr>
                <w:sz w:val="28"/>
                <w:szCs w:val="28"/>
                <w:vertAlign w:val="superscript"/>
              </w:rPr>
            </w:pPr>
            <w:r w:rsidRPr="000E16A2">
              <w:rPr>
                <w:sz w:val="28"/>
                <w:szCs w:val="28"/>
              </w:rPr>
              <w:t>Уровень риска</w:t>
            </w:r>
            <w:r w:rsidRPr="000E16A2">
              <w:rPr>
                <w:sz w:val="28"/>
                <w:szCs w:val="28"/>
                <w:vertAlign w:val="superscript"/>
              </w:rPr>
              <w:t>5</w:t>
            </w:r>
          </w:p>
        </w:tc>
        <w:tc>
          <w:tcPr>
            <w:tcW w:w="1321" w:type="dxa"/>
          </w:tcPr>
          <w:p w14:paraId="3E646043" w14:textId="77777777" w:rsidR="000E16A2" w:rsidRPr="000E16A2" w:rsidRDefault="000E16A2" w:rsidP="000E16A2">
            <w:pPr>
              <w:jc w:val="center"/>
              <w:rPr>
                <w:sz w:val="28"/>
                <w:szCs w:val="28"/>
                <w:vertAlign w:val="superscript"/>
              </w:rPr>
            </w:pPr>
            <w:r w:rsidRPr="000E16A2">
              <w:rPr>
                <w:sz w:val="28"/>
                <w:szCs w:val="28"/>
              </w:rPr>
              <w:t>Итоговая балльная оценка риска</w:t>
            </w:r>
            <w:r w:rsidRPr="000E16A2">
              <w:rPr>
                <w:sz w:val="28"/>
                <w:szCs w:val="28"/>
                <w:vertAlign w:val="superscript"/>
              </w:rPr>
              <w:t>6</w:t>
            </w:r>
          </w:p>
        </w:tc>
        <w:tc>
          <w:tcPr>
            <w:tcW w:w="1041" w:type="dxa"/>
          </w:tcPr>
          <w:p w14:paraId="2BCDC4EE" w14:textId="77777777" w:rsidR="000E16A2" w:rsidRPr="000E16A2" w:rsidRDefault="000E16A2" w:rsidP="000E16A2">
            <w:pPr>
              <w:jc w:val="center"/>
              <w:rPr>
                <w:sz w:val="28"/>
                <w:szCs w:val="28"/>
                <w:vertAlign w:val="superscript"/>
              </w:rPr>
            </w:pPr>
            <w:r w:rsidRPr="000E16A2">
              <w:rPr>
                <w:sz w:val="28"/>
                <w:szCs w:val="28"/>
              </w:rPr>
              <w:t>Общая оценка риска</w:t>
            </w:r>
            <w:r w:rsidRPr="000E16A2">
              <w:rPr>
                <w:sz w:val="28"/>
                <w:szCs w:val="28"/>
                <w:vertAlign w:val="superscript"/>
              </w:rPr>
              <w:t>7</w:t>
            </w:r>
          </w:p>
        </w:tc>
      </w:tr>
      <w:tr w:rsidR="000E16A2" w:rsidRPr="000E16A2" w14:paraId="79C34342" w14:textId="77777777" w:rsidTr="000E16A2">
        <w:tc>
          <w:tcPr>
            <w:tcW w:w="1668" w:type="dxa"/>
          </w:tcPr>
          <w:p w14:paraId="374BADE6" w14:textId="77777777" w:rsidR="000E16A2" w:rsidRPr="000E16A2" w:rsidRDefault="000E16A2" w:rsidP="000E16A2">
            <w:pPr>
              <w:jc w:val="both"/>
              <w:rPr>
                <w:sz w:val="28"/>
                <w:szCs w:val="28"/>
              </w:rPr>
            </w:pPr>
          </w:p>
        </w:tc>
        <w:tc>
          <w:tcPr>
            <w:tcW w:w="1971" w:type="dxa"/>
          </w:tcPr>
          <w:p w14:paraId="6D5B2286" w14:textId="77777777" w:rsidR="000E16A2" w:rsidRPr="000E16A2" w:rsidRDefault="000E16A2" w:rsidP="000E16A2">
            <w:pPr>
              <w:jc w:val="both"/>
              <w:rPr>
                <w:sz w:val="28"/>
                <w:szCs w:val="28"/>
              </w:rPr>
            </w:pPr>
          </w:p>
        </w:tc>
        <w:tc>
          <w:tcPr>
            <w:tcW w:w="1417" w:type="dxa"/>
          </w:tcPr>
          <w:p w14:paraId="5C4863F1" w14:textId="77777777" w:rsidR="000E16A2" w:rsidRPr="000E16A2" w:rsidRDefault="000E16A2" w:rsidP="000E16A2">
            <w:pPr>
              <w:jc w:val="both"/>
              <w:rPr>
                <w:sz w:val="28"/>
                <w:szCs w:val="28"/>
              </w:rPr>
            </w:pPr>
          </w:p>
        </w:tc>
        <w:tc>
          <w:tcPr>
            <w:tcW w:w="1192" w:type="dxa"/>
          </w:tcPr>
          <w:p w14:paraId="602EF8BA" w14:textId="77777777" w:rsidR="000E16A2" w:rsidRPr="000E16A2" w:rsidRDefault="000E16A2" w:rsidP="000E16A2">
            <w:pPr>
              <w:jc w:val="both"/>
              <w:rPr>
                <w:sz w:val="28"/>
                <w:szCs w:val="28"/>
              </w:rPr>
            </w:pPr>
          </w:p>
        </w:tc>
        <w:tc>
          <w:tcPr>
            <w:tcW w:w="1229" w:type="dxa"/>
          </w:tcPr>
          <w:p w14:paraId="0508F228" w14:textId="77777777" w:rsidR="000E16A2" w:rsidRPr="000E16A2" w:rsidRDefault="000E16A2" w:rsidP="000E16A2">
            <w:pPr>
              <w:jc w:val="both"/>
              <w:rPr>
                <w:sz w:val="28"/>
                <w:szCs w:val="28"/>
              </w:rPr>
            </w:pPr>
          </w:p>
        </w:tc>
        <w:tc>
          <w:tcPr>
            <w:tcW w:w="1321" w:type="dxa"/>
          </w:tcPr>
          <w:p w14:paraId="433EA24D" w14:textId="77777777" w:rsidR="000E16A2" w:rsidRPr="000E16A2" w:rsidRDefault="000E16A2" w:rsidP="000E16A2">
            <w:pPr>
              <w:jc w:val="both"/>
              <w:rPr>
                <w:sz w:val="28"/>
                <w:szCs w:val="28"/>
              </w:rPr>
            </w:pPr>
          </w:p>
        </w:tc>
        <w:tc>
          <w:tcPr>
            <w:tcW w:w="1041" w:type="dxa"/>
          </w:tcPr>
          <w:p w14:paraId="54E53F89" w14:textId="77777777" w:rsidR="000E16A2" w:rsidRPr="000E16A2" w:rsidRDefault="000E16A2" w:rsidP="000E16A2">
            <w:pPr>
              <w:jc w:val="both"/>
              <w:rPr>
                <w:sz w:val="28"/>
                <w:szCs w:val="28"/>
              </w:rPr>
            </w:pPr>
          </w:p>
        </w:tc>
      </w:tr>
    </w:tbl>
    <w:p w14:paraId="52F828AC"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1 </w:t>
      </w:r>
      <w:r w:rsidRPr="000E16A2">
        <w:rPr>
          <w:rFonts w:ascii="Times New Roman" w:eastAsia="Times New Roman" w:hAnsi="Times New Roman" w:cs="Times New Roman"/>
          <w:sz w:val="24"/>
          <w:szCs w:val="24"/>
          <w:lang w:eastAsia="ru-RU"/>
        </w:rPr>
        <w:t>Данные берутся из таблицы 1.2.</w:t>
      </w:r>
    </w:p>
    <w:p w14:paraId="153D2554"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2 </w:t>
      </w:r>
      <w:r w:rsidRPr="000E16A2">
        <w:rPr>
          <w:rFonts w:ascii="Times New Roman" w:eastAsia="Times New Roman" w:hAnsi="Times New Roman" w:cs="Times New Roman"/>
          <w:sz w:val="24"/>
          <w:szCs w:val="24"/>
          <w:lang w:eastAsia="ru-RU"/>
        </w:rPr>
        <w:t>Приводится перечень ОВПФ по ГОСТ 12.0.003–2015.</w:t>
      </w:r>
    </w:p>
    <w:p w14:paraId="65CDCEFF"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3 </w:t>
      </w:r>
      <w:r w:rsidRPr="000E16A2">
        <w:rPr>
          <w:rFonts w:ascii="Times New Roman" w:eastAsia="Times New Roman" w:hAnsi="Times New Roman" w:cs="Times New Roman"/>
          <w:sz w:val="24"/>
          <w:szCs w:val="24"/>
          <w:lang w:eastAsia="ru-RU"/>
        </w:rPr>
        <w:t>Приводятся наименования рисков согласно Приказу Минтруда России от 29.10.2021 N 776н «Об утверждении Примерного положения о системе управления охраной труда» (зарег. в Минюсте России 14.12.2021 N 66318).</w:t>
      </w:r>
    </w:p>
    <w:p w14:paraId="238AF16B"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4 </w:t>
      </w:r>
      <w:r w:rsidRPr="000E16A2">
        <w:rPr>
          <w:rFonts w:ascii="Times New Roman" w:eastAsia="Times New Roman" w:hAnsi="Times New Roman" w:cs="Times New Roman"/>
          <w:sz w:val="24"/>
          <w:szCs w:val="24"/>
          <w:lang w:eastAsia="ru-RU"/>
        </w:rPr>
        <w:t>Определяется класс условий труда по Приказу Минтруда России от 24.01.2014 N 33н (ред. от 27.04.2020)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 в Минюсте России 21.03.2014 N 31689).</w:t>
      </w:r>
    </w:p>
    <w:p w14:paraId="245C551D"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5 </w:t>
      </w:r>
      <w:r w:rsidRPr="000E16A2">
        <w:rPr>
          <w:rFonts w:ascii="Times New Roman" w:eastAsia="Times New Roman" w:hAnsi="Times New Roman" w:cs="Times New Roman"/>
          <w:sz w:val="24"/>
          <w:szCs w:val="24"/>
          <w:lang w:eastAsia="ru-RU"/>
        </w:rPr>
        <w:t>По таблице 3 определяется уровень риска для каждого риска.</w:t>
      </w:r>
    </w:p>
    <w:p w14:paraId="0539F8B4"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6 </w:t>
      </w:r>
      <w:r w:rsidRPr="000E16A2">
        <w:rPr>
          <w:rFonts w:ascii="Times New Roman" w:eastAsia="Times New Roman" w:hAnsi="Times New Roman" w:cs="Times New Roman"/>
          <w:sz w:val="24"/>
          <w:szCs w:val="24"/>
          <w:lang w:eastAsia="ru-RU"/>
        </w:rPr>
        <w:t>Общая балльная оценка риска на рабочем месте</w:t>
      </w:r>
      <w:r w:rsidRPr="000E16A2" w:rsidDel="00676835">
        <w:rPr>
          <w:rFonts w:ascii="Times New Roman" w:eastAsia="Times New Roman" w:hAnsi="Times New Roman" w:cs="Times New Roman"/>
          <w:sz w:val="24"/>
          <w:szCs w:val="24"/>
          <w:lang w:eastAsia="ru-RU"/>
        </w:rPr>
        <w:t xml:space="preserve"> </w:t>
      </w:r>
      <w:r w:rsidRPr="000E16A2">
        <w:rPr>
          <w:rFonts w:ascii="Times New Roman" w:eastAsia="Times New Roman" w:hAnsi="Times New Roman" w:cs="Times New Roman"/>
          <w:sz w:val="24"/>
          <w:szCs w:val="24"/>
          <w:lang w:eastAsia="ru-RU"/>
        </w:rPr>
        <w:t>получается путем сложения всех уровней риска.</w:t>
      </w:r>
    </w:p>
    <w:p w14:paraId="1C06C997"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7 </w:t>
      </w:r>
      <w:r w:rsidRPr="000E16A2">
        <w:rPr>
          <w:rFonts w:ascii="Times New Roman" w:eastAsia="Times New Roman" w:hAnsi="Times New Roman" w:cs="Times New Roman"/>
          <w:sz w:val="24"/>
          <w:szCs w:val="24"/>
          <w:lang w:eastAsia="ru-RU"/>
        </w:rPr>
        <w:t>Общая оценка риска определяется по таблице 4.</w:t>
      </w:r>
    </w:p>
    <w:p w14:paraId="4B70622C"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3173144B"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Таблица 3 – Балльная оценка уровня риска</w:t>
      </w:r>
    </w:p>
    <w:p w14:paraId="26DE40B6"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tbl>
      <w:tblPr>
        <w:tblStyle w:val="140"/>
        <w:tblW w:w="8784" w:type="dxa"/>
        <w:tblLook w:val="04A0" w:firstRow="1" w:lastRow="0" w:firstColumn="1" w:lastColumn="0" w:noHBand="0" w:noVBand="1"/>
      </w:tblPr>
      <w:tblGrid>
        <w:gridCol w:w="3964"/>
        <w:gridCol w:w="4820"/>
      </w:tblGrid>
      <w:tr w:rsidR="000E16A2" w:rsidRPr="000E16A2" w14:paraId="61E1EBA8" w14:textId="77777777" w:rsidTr="000E16A2">
        <w:tc>
          <w:tcPr>
            <w:tcW w:w="3964" w:type="dxa"/>
          </w:tcPr>
          <w:p w14:paraId="37655A30" w14:textId="77777777" w:rsidR="000E16A2" w:rsidRPr="000E16A2" w:rsidRDefault="000E16A2" w:rsidP="000E16A2">
            <w:pPr>
              <w:jc w:val="center"/>
              <w:rPr>
                <w:sz w:val="28"/>
                <w:szCs w:val="28"/>
              </w:rPr>
            </w:pPr>
            <w:r w:rsidRPr="000E16A2">
              <w:rPr>
                <w:sz w:val="28"/>
                <w:szCs w:val="28"/>
              </w:rPr>
              <w:t>Класс условий труда</w:t>
            </w:r>
          </w:p>
        </w:tc>
        <w:tc>
          <w:tcPr>
            <w:tcW w:w="4820" w:type="dxa"/>
          </w:tcPr>
          <w:p w14:paraId="4641B5A2" w14:textId="77777777" w:rsidR="000E16A2" w:rsidRPr="000E16A2" w:rsidRDefault="000E16A2" w:rsidP="000E16A2">
            <w:pPr>
              <w:jc w:val="center"/>
              <w:rPr>
                <w:sz w:val="28"/>
                <w:szCs w:val="28"/>
              </w:rPr>
            </w:pPr>
            <w:r w:rsidRPr="000E16A2">
              <w:rPr>
                <w:sz w:val="28"/>
                <w:szCs w:val="28"/>
              </w:rPr>
              <w:t>Баллы риска</w:t>
            </w:r>
          </w:p>
        </w:tc>
      </w:tr>
      <w:tr w:rsidR="000E16A2" w:rsidRPr="000E16A2" w14:paraId="3F719707" w14:textId="77777777" w:rsidTr="000E16A2">
        <w:tc>
          <w:tcPr>
            <w:tcW w:w="3964" w:type="dxa"/>
          </w:tcPr>
          <w:p w14:paraId="331A63C6" w14:textId="77777777" w:rsidR="000E16A2" w:rsidRPr="000E16A2" w:rsidRDefault="000E16A2" w:rsidP="000E16A2">
            <w:pPr>
              <w:jc w:val="both"/>
              <w:rPr>
                <w:sz w:val="28"/>
                <w:szCs w:val="28"/>
              </w:rPr>
            </w:pPr>
            <w:r w:rsidRPr="000E16A2">
              <w:rPr>
                <w:sz w:val="28"/>
                <w:szCs w:val="28"/>
              </w:rPr>
              <w:t>2.0</w:t>
            </w:r>
          </w:p>
        </w:tc>
        <w:tc>
          <w:tcPr>
            <w:tcW w:w="4820" w:type="dxa"/>
          </w:tcPr>
          <w:p w14:paraId="1672714F" w14:textId="77777777" w:rsidR="000E16A2" w:rsidRPr="000E16A2" w:rsidRDefault="000E16A2" w:rsidP="000E16A2">
            <w:pPr>
              <w:jc w:val="both"/>
              <w:rPr>
                <w:sz w:val="28"/>
                <w:szCs w:val="28"/>
              </w:rPr>
            </w:pPr>
            <w:r w:rsidRPr="000E16A2">
              <w:rPr>
                <w:sz w:val="28"/>
                <w:szCs w:val="28"/>
              </w:rPr>
              <w:t>0</w:t>
            </w:r>
          </w:p>
        </w:tc>
      </w:tr>
      <w:tr w:rsidR="000E16A2" w:rsidRPr="000E16A2" w14:paraId="00FEB714" w14:textId="77777777" w:rsidTr="000E16A2">
        <w:tc>
          <w:tcPr>
            <w:tcW w:w="3964" w:type="dxa"/>
          </w:tcPr>
          <w:p w14:paraId="03BBAB48" w14:textId="77777777" w:rsidR="000E16A2" w:rsidRPr="000E16A2" w:rsidRDefault="000E16A2" w:rsidP="000E16A2">
            <w:pPr>
              <w:jc w:val="both"/>
              <w:rPr>
                <w:sz w:val="28"/>
                <w:szCs w:val="28"/>
              </w:rPr>
            </w:pPr>
            <w:r w:rsidRPr="000E16A2">
              <w:rPr>
                <w:sz w:val="28"/>
                <w:szCs w:val="28"/>
              </w:rPr>
              <w:t>3.1</w:t>
            </w:r>
          </w:p>
        </w:tc>
        <w:tc>
          <w:tcPr>
            <w:tcW w:w="4820" w:type="dxa"/>
          </w:tcPr>
          <w:p w14:paraId="51A6A46C" w14:textId="77777777" w:rsidR="000E16A2" w:rsidRPr="000E16A2" w:rsidRDefault="000E16A2" w:rsidP="000E16A2">
            <w:pPr>
              <w:jc w:val="both"/>
              <w:rPr>
                <w:sz w:val="28"/>
                <w:szCs w:val="28"/>
              </w:rPr>
            </w:pPr>
            <w:r w:rsidRPr="000E16A2">
              <w:rPr>
                <w:sz w:val="28"/>
                <w:szCs w:val="28"/>
              </w:rPr>
              <w:t>1</w:t>
            </w:r>
          </w:p>
        </w:tc>
      </w:tr>
      <w:tr w:rsidR="000E16A2" w:rsidRPr="000E16A2" w14:paraId="18F6E6CC" w14:textId="77777777" w:rsidTr="000E16A2">
        <w:tc>
          <w:tcPr>
            <w:tcW w:w="3964" w:type="dxa"/>
          </w:tcPr>
          <w:p w14:paraId="46C226B3" w14:textId="77777777" w:rsidR="000E16A2" w:rsidRPr="000E16A2" w:rsidRDefault="000E16A2" w:rsidP="000E16A2">
            <w:pPr>
              <w:jc w:val="both"/>
              <w:rPr>
                <w:sz w:val="28"/>
                <w:szCs w:val="28"/>
              </w:rPr>
            </w:pPr>
            <w:r w:rsidRPr="000E16A2">
              <w:rPr>
                <w:sz w:val="28"/>
                <w:szCs w:val="28"/>
              </w:rPr>
              <w:t>3.2</w:t>
            </w:r>
          </w:p>
        </w:tc>
        <w:tc>
          <w:tcPr>
            <w:tcW w:w="4820" w:type="dxa"/>
          </w:tcPr>
          <w:p w14:paraId="21536FDB" w14:textId="77777777" w:rsidR="000E16A2" w:rsidRPr="000E16A2" w:rsidRDefault="000E16A2" w:rsidP="000E16A2">
            <w:pPr>
              <w:jc w:val="both"/>
              <w:rPr>
                <w:sz w:val="28"/>
                <w:szCs w:val="28"/>
              </w:rPr>
            </w:pPr>
            <w:r w:rsidRPr="000E16A2">
              <w:rPr>
                <w:sz w:val="28"/>
                <w:szCs w:val="28"/>
              </w:rPr>
              <w:t>2</w:t>
            </w:r>
          </w:p>
        </w:tc>
      </w:tr>
      <w:tr w:rsidR="000E16A2" w:rsidRPr="000E16A2" w14:paraId="30EB33B9" w14:textId="77777777" w:rsidTr="000E16A2">
        <w:tc>
          <w:tcPr>
            <w:tcW w:w="3964" w:type="dxa"/>
          </w:tcPr>
          <w:p w14:paraId="5300E977" w14:textId="77777777" w:rsidR="000E16A2" w:rsidRPr="000E16A2" w:rsidRDefault="000E16A2" w:rsidP="000E16A2">
            <w:pPr>
              <w:jc w:val="both"/>
              <w:rPr>
                <w:sz w:val="28"/>
                <w:szCs w:val="28"/>
              </w:rPr>
            </w:pPr>
            <w:r w:rsidRPr="000E16A2">
              <w:rPr>
                <w:sz w:val="28"/>
                <w:szCs w:val="28"/>
              </w:rPr>
              <w:t>3.3</w:t>
            </w:r>
          </w:p>
        </w:tc>
        <w:tc>
          <w:tcPr>
            <w:tcW w:w="4820" w:type="dxa"/>
          </w:tcPr>
          <w:p w14:paraId="65094D66" w14:textId="77777777" w:rsidR="000E16A2" w:rsidRPr="000E16A2" w:rsidRDefault="000E16A2" w:rsidP="000E16A2">
            <w:pPr>
              <w:jc w:val="both"/>
              <w:rPr>
                <w:sz w:val="28"/>
                <w:szCs w:val="28"/>
              </w:rPr>
            </w:pPr>
            <w:r w:rsidRPr="000E16A2">
              <w:rPr>
                <w:sz w:val="28"/>
                <w:szCs w:val="28"/>
              </w:rPr>
              <w:t>3</w:t>
            </w:r>
          </w:p>
        </w:tc>
      </w:tr>
    </w:tbl>
    <w:p w14:paraId="4A2C08BD"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p w14:paraId="16580DE9"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Таблица 4 – Перевод баллов в уровень риска</w:t>
      </w:r>
    </w:p>
    <w:p w14:paraId="4B1A4F8D"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tbl>
      <w:tblPr>
        <w:tblStyle w:val="140"/>
        <w:tblW w:w="0" w:type="auto"/>
        <w:tblLook w:val="04A0" w:firstRow="1" w:lastRow="0" w:firstColumn="1" w:lastColumn="0" w:noHBand="0" w:noVBand="1"/>
      </w:tblPr>
      <w:tblGrid>
        <w:gridCol w:w="4530"/>
        <w:gridCol w:w="4531"/>
      </w:tblGrid>
      <w:tr w:rsidR="000E16A2" w:rsidRPr="000E16A2" w14:paraId="573282BA" w14:textId="77777777" w:rsidTr="000E16A2">
        <w:tc>
          <w:tcPr>
            <w:tcW w:w="4530" w:type="dxa"/>
          </w:tcPr>
          <w:p w14:paraId="4B6ABEFF" w14:textId="77777777" w:rsidR="000E16A2" w:rsidRPr="000E16A2" w:rsidRDefault="000E16A2" w:rsidP="000E16A2">
            <w:pPr>
              <w:jc w:val="center"/>
              <w:rPr>
                <w:sz w:val="28"/>
                <w:szCs w:val="28"/>
              </w:rPr>
            </w:pPr>
            <w:r w:rsidRPr="000E16A2">
              <w:rPr>
                <w:sz w:val="28"/>
                <w:szCs w:val="28"/>
              </w:rPr>
              <w:t>Итоговая балльная оценка риска</w:t>
            </w:r>
          </w:p>
        </w:tc>
        <w:tc>
          <w:tcPr>
            <w:tcW w:w="4531" w:type="dxa"/>
          </w:tcPr>
          <w:p w14:paraId="592E1041" w14:textId="77777777" w:rsidR="000E16A2" w:rsidRPr="000E16A2" w:rsidRDefault="000E16A2" w:rsidP="000E16A2">
            <w:pPr>
              <w:jc w:val="center"/>
              <w:rPr>
                <w:sz w:val="28"/>
                <w:szCs w:val="28"/>
              </w:rPr>
            </w:pPr>
            <w:r w:rsidRPr="000E16A2">
              <w:rPr>
                <w:sz w:val="28"/>
                <w:szCs w:val="28"/>
              </w:rPr>
              <w:t>Уровень риска</w:t>
            </w:r>
          </w:p>
        </w:tc>
      </w:tr>
      <w:tr w:rsidR="000E16A2" w:rsidRPr="000E16A2" w14:paraId="5019EAAC" w14:textId="77777777" w:rsidTr="000E16A2">
        <w:tc>
          <w:tcPr>
            <w:tcW w:w="4530" w:type="dxa"/>
          </w:tcPr>
          <w:p w14:paraId="47CDEFBD" w14:textId="77777777" w:rsidR="000E16A2" w:rsidRPr="000E16A2" w:rsidRDefault="000E16A2" w:rsidP="000E16A2">
            <w:pPr>
              <w:jc w:val="both"/>
              <w:rPr>
                <w:sz w:val="28"/>
                <w:szCs w:val="28"/>
              </w:rPr>
            </w:pPr>
            <w:r w:rsidRPr="000E16A2">
              <w:rPr>
                <w:sz w:val="28"/>
                <w:szCs w:val="28"/>
              </w:rPr>
              <w:t>0 баллов</w:t>
            </w:r>
          </w:p>
        </w:tc>
        <w:tc>
          <w:tcPr>
            <w:tcW w:w="4531" w:type="dxa"/>
          </w:tcPr>
          <w:p w14:paraId="4272FB27" w14:textId="77777777" w:rsidR="000E16A2" w:rsidRPr="000E16A2" w:rsidRDefault="000E16A2" w:rsidP="000E16A2">
            <w:pPr>
              <w:jc w:val="both"/>
              <w:rPr>
                <w:sz w:val="28"/>
                <w:szCs w:val="28"/>
              </w:rPr>
            </w:pPr>
            <w:r w:rsidRPr="000E16A2">
              <w:rPr>
                <w:sz w:val="28"/>
                <w:szCs w:val="28"/>
              </w:rPr>
              <w:t xml:space="preserve">Низкий </w:t>
            </w:r>
          </w:p>
        </w:tc>
      </w:tr>
      <w:tr w:rsidR="000E16A2" w:rsidRPr="000E16A2" w14:paraId="54929ACC" w14:textId="77777777" w:rsidTr="000E16A2">
        <w:tc>
          <w:tcPr>
            <w:tcW w:w="4530" w:type="dxa"/>
          </w:tcPr>
          <w:p w14:paraId="0D4CAAB8" w14:textId="77777777" w:rsidR="000E16A2" w:rsidRPr="000E16A2" w:rsidRDefault="000E16A2" w:rsidP="000E16A2">
            <w:pPr>
              <w:jc w:val="both"/>
              <w:rPr>
                <w:sz w:val="28"/>
                <w:szCs w:val="28"/>
              </w:rPr>
            </w:pPr>
            <w:r w:rsidRPr="000E16A2">
              <w:rPr>
                <w:sz w:val="28"/>
                <w:szCs w:val="28"/>
              </w:rPr>
              <w:t>1–3</w:t>
            </w:r>
          </w:p>
        </w:tc>
        <w:tc>
          <w:tcPr>
            <w:tcW w:w="4531" w:type="dxa"/>
          </w:tcPr>
          <w:p w14:paraId="513E0D57" w14:textId="77777777" w:rsidR="000E16A2" w:rsidRPr="000E16A2" w:rsidRDefault="000E16A2" w:rsidP="000E16A2">
            <w:pPr>
              <w:jc w:val="both"/>
              <w:rPr>
                <w:sz w:val="28"/>
                <w:szCs w:val="28"/>
              </w:rPr>
            </w:pPr>
            <w:r w:rsidRPr="000E16A2">
              <w:rPr>
                <w:sz w:val="28"/>
                <w:szCs w:val="28"/>
              </w:rPr>
              <w:t>Средний</w:t>
            </w:r>
          </w:p>
        </w:tc>
      </w:tr>
      <w:tr w:rsidR="000E16A2" w:rsidRPr="000E16A2" w14:paraId="08AA755F" w14:textId="77777777" w:rsidTr="000E16A2">
        <w:tc>
          <w:tcPr>
            <w:tcW w:w="4530" w:type="dxa"/>
          </w:tcPr>
          <w:p w14:paraId="174955EF" w14:textId="77777777" w:rsidR="000E16A2" w:rsidRPr="000E16A2" w:rsidRDefault="000E16A2" w:rsidP="000E16A2">
            <w:pPr>
              <w:jc w:val="both"/>
              <w:rPr>
                <w:sz w:val="28"/>
                <w:szCs w:val="28"/>
              </w:rPr>
            </w:pPr>
            <w:r w:rsidRPr="000E16A2">
              <w:rPr>
                <w:sz w:val="28"/>
                <w:szCs w:val="28"/>
              </w:rPr>
              <w:t>4–6</w:t>
            </w:r>
          </w:p>
        </w:tc>
        <w:tc>
          <w:tcPr>
            <w:tcW w:w="4531" w:type="dxa"/>
          </w:tcPr>
          <w:p w14:paraId="737272C9" w14:textId="77777777" w:rsidR="000E16A2" w:rsidRPr="000E16A2" w:rsidRDefault="000E16A2" w:rsidP="000E16A2">
            <w:pPr>
              <w:jc w:val="both"/>
              <w:rPr>
                <w:sz w:val="28"/>
                <w:szCs w:val="28"/>
              </w:rPr>
            </w:pPr>
            <w:r w:rsidRPr="000E16A2">
              <w:rPr>
                <w:sz w:val="28"/>
                <w:szCs w:val="28"/>
              </w:rPr>
              <w:t>Высокий</w:t>
            </w:r>
          </w:p>
        </w:tc>
      </w:tr>
      <w:tr w:rsidR="000E16A2" w:rsidRPr="000E16A2" w14:paraId="753F3FC2" w14:textId="77777777" w:rsidTr="000E16A2">
        <w:tc>
          <w:tcPr>
            <w:tcW w:w="4530" w:type="dxa"/>
          </w:tcPr>
          <w:p w14:paraId="0E6563CE" w14:textId="77777777" w:rsidR="000E16A2" w:rsidRPr="000E16A2" w:rsidRDefault="000E16A2" w:rsidP="000E16A2">
            <w:pPr>
              <w:jc w:val="both"/>
              <w:rPr>
                <w:sz w:val="28"/>
                <w:szCs w:val="28"/>
              </w:rPr>
            </w:pPr>
            <w:r w:rsidRPr="000E16A2">
              <w:rPr>
                <w:sz w:val="28"/>
                <w:szCs w:val="28"/>
              </w:rPr>
              <w:t>7 и более</w:t>
            </w:r>
          </w:p>
        </w:tc>
        <w:tc>
          <w:tcPr>
            <w:tcW w:w="4531" w:type="dxa"/>
          </w:tcPr>
          <w:p w14:paraId="62B28257" w14:textId="77777777" w:rsidR="000E16A2" w:rsidRPr="000E16A2" w:rsidRDefault="000E16A2" w:rsidP="000E16A2">
            <w:pPr>
              <w:jc w:val="both"/>
              <w:rPr>
                <w:sz w:val="28"/>
                <w:szCs w:val="28"/>
              </w:rPr>
            </w:pPr>
            <w:r w:rsidRPr="000E16A2">
              <w:rPr>
                <w:sz w:val="28"/>
                <w:szCs w:val="28"/>
              </w:rPr>
              <w:t>Очень высокий</w:t>
            </w:r>
          </w:p>
        </w:tc>
      </w:tr>
    </w:tbl>
    <w:p w14:paraId="2C1E2ED6" w14:textId="3055C399" w:rsidR="000E16A2" w:rsidRPr="007156AD" w:rsidRDefault="007156AD" w:rsidP="007156AD">
      <w:pPr>
        <w:pStyle w:val="1"/>
        <w:spacing w:before="0" w:line="360" w:lineRule="auto"/>
        <w:rPr>
          <w:rFonts w:ascii="Times New Roman" w:eastAsia="Calibri" w:hAnsi="Times New Roman" w:cs="Times New Roman"/>
          <w:color w:val="auto"/>
        </w:rPr>
      </w:pPr>
      <w:bookmarkStart w:id="5" w:name="_Toc397342653"/>
      <w:r w:rsidRPr="007156AD">
        <w:rPr>
          <w:rFonts w:ascii="Times New Roman" w:eastAsia="Times New Roman" w:hAnsi="Times New Roman" w:cs="Times New Roman"/>
          <w:color w:val="auto"/>
          <w:lang w:eastAsia="ru-RU"/>
        </w:rPr>
        <w:lastRenderedPageBreak/>
        <w:t xml:space="preserve">2.2 </w:t>
      </w:r>
      <w:r w:rsidR="000E16A2" w:rsidRPr="007156AD">
        <w:rPr>
          <w:rFonts w:ascii="Times New Roman" w:eastAsia="Calibri" w:hAnsi="Times New Roman" w:cs="Times New Roman"/>
          <w:color w:val="auto"/>
        </w:rPr>
        <w:t>Оценка профессионального риска по химическим факторам. Метод проверочного листа, метод Файна – Кинни</w:t>
      </w:r>
      <w:bookmarkEnd w:id="5"/>
    </w:p>
    <w:p w14:paraId="617A9442" w14:textId="4A9699A3" w:rsidR="000E16A2" w:rsidRPr="000E16A2" w:rsidRDefault="007156AD" w:rsidP="007156AD">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Задание</w:t>
      </w:r>
      <w:r w:rsidR="000E16A2" w:rsidRPr="000E16A2">
        <w:rPr>
          <w:rFonts w:ascii="Times New Roman" w:eastAsia="Times New Roman" w:hAnsi="Times New Roman" w:cs="Times New Roman"/>
          <w:b/>
          <w:sz w:val="28"/>
          <w:szCs w:val="28"/>
          <w:lang w:eastAsia="ru-RU"/>
        </w:rPr>
        <w:t>:</w:t>
      </w:r>
      <w:r w:rsidR="000E16A2" w:rsidRPr="000E16A2">
        <w:rPr>
          <w:rFonts w:ascii="Times New Roman" w:eastAsia="Times New Roman" w:hAnsi="Times New Roman" w:cs="Times New Roman"/>
          <w:sz w:val="28"/>
          <w:szCs w:val="28"/>
          <w:lang w:eastAsia="ru-RU"/>
        </w:rPr>
        <w:t xml:space="preserve"> сформировать теоретические и практические компетенции по оценке профессиональных рисков по химическим факторам методом проверочного листа, методом Файна – Кинни.</w:t>
      </w:r>
    </w:p>
    <w:p w14:paraId="369694A0" w14:textId="77777777" w:rsidR="000E16A2" w:rsidRPr="000E16A2" w:rsidRDefault="000E16A2" w:rsidP="000E16A2">
      <w:pPr>
        <w:spacing w:before="240" w:after="240" w:line="240" w:lineRule="auto"/>
        <w:jc w:val="both"/>
        <w:rPr>
          <w:rFonts w:ascii="Times New Roman" w:eastAsia="Times New Roman" w:hAnsi="Times New Roman" w:cs="Times New Roman"/>
          <w:b/>
          <w:sz w:val="28"/>
          <w:szCs w:val="28"/>
          <w:lang w:eastAsia="ru-RU"/>
        </w:rPr>
      </w:pPr>
      <w:r w:rsidRPr="000E16A2">
        <w:rPr>
          <w:rFonts w:ascii="Times New Roman" w:eastAsia="Times New Roman" w:hAnsi="Times New Roman" w:cs="Times New Roman"/>
          <w:b/>
          <w:sz w:val="28"/>
          <w:szCs w:val="28"/>
          <w:lang w:eastAsia="ru-RU"/>
        </w:rPr>
        <w:t>Нормативные документы</w:t>
      </w:r>
    </w:p>
    <w:p w14:paraId="49D08023" w14:textId="77777777" w:rsidR="000E16A2" w:rsidRPr="000E16A2" w:rsidRDefault="000E16A2" w:rsidP="008641C9">
      <w:pPr>
        <w:numPr>
          <w:ilvl w:val="0"/>
          <w:numId w:val="27"/>
        </w:numPr>
        <w:spacing w:after="160"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Межгосударственный стандарт ГОСТ 12.0.230.5–2018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Приказом Росстандарта от 07.09.2018 N 578-ст).</w:t>
      </w:r>
    </w:p>
    <w:p w14:paraId="5ED09987" w14:textId="7CF926A4" w:rsidR="000E16A2" w:rsidRPr="000E16A2" w:rsidRDefault="000E16A2" w:rsidP="008641C9">
      <w:pPr>
        <w:numPr>
          <w:ilvl w:val="0"/>
          <w:numId w:val="27"/>
        </w:numPr>
        <w:spacing w:after="160"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Национальный стандарт Российской Федерации ГОСТ Р 58771–2019 «Менеджмент риска. Технологии</w:t>
      </w:r>
      <w:r w:rsidR="00454AE4">
        <w:rPr>
          <w:rFonts w:ascii="Times New Roman" w:eastAsia="Times New Roman" w:hAnsi="Times New Roman" w:cs="Times New Roman"/>
          <w:sz w:val="28"/>
          <w:szCs w:val="28"/>
          <w:lang w:eastAsia="ru-RU"/>
        </w:rPr>
        <w:t xml:space="preserve"> оценки риска» (утв. и введен в </w:t>
      </w:r>
      <w:r w:rsidRPr="000E16A2">
        <w:rPr>
          <w:rFonts w:ascii="Times New Roman" w:eastAsia="Times New Roman" w:hAnsi="Times New Roman" w:cs="Times New Roman"/>
          <w:sz w:val="28"/>
          <w:szCs w:val="28"/>
          <w:lang w:eastAsia="ru-RU"/>
        </w:rPr>
        <w:t>действие Приказом Росстандарта от 17.12.2019 N 1405-ст).</w:t>
      </w:r>
    </w:p>
    <w:p w14:paraId="05757CB1" w14:textId="77777777" w:rsidR="0062455E" w:rsidRDefault="0062455E" w:rsidP="008641C9">
      <w:pPr>
        <w:numPr>
          <w:ilvl w:val="0"/>
          <w:numId w:val="27"/>
        </w:numPr>
        <w:spacing w:after="160" w:line="360" w:lineRule="auto"/>
        <w:contextualSpacing/>
        <w:jc w:val="both"/>
        <w:rPr>
          <w:rFonts w:ascii="Times New Roman" w:eastAsia="Times New Roman" w:hAnsi="Times New Roman" w:cs="Times New Roman"/>
          <w:sz w:val="28"/>
          <w:szCs w:val="28"/>
          <w:lang w:eastAsia="ru-RU"/>
        </w:rPr>
      </w:pPr>
      <w:r w:rsidRPr="0062455E">
        <w:rPr>
          <w:rFonts w:ascii="Times New Roman" w:eastAsia="Times New Roman" w:hAnsi="Times New Roman" w:cs="Times New Roman"/>
          <w:sz w:val="28"/>
          <w:szCs w:val="28"/>
          <w:lang w:eastAsia="ru-RU"/>
        </w:rPr>
        <w:t xml:space="preserve">Приказ Минтруда России от 28.12.2021 N 926 «Об утверждении Рекомендаций по выбору методов оценки уровней профессиональных рисков и по снижению уровней таких рисков». </w:t>
      </w:r>
    </w:p>
    <w:p w14:paraId="79C28AF1" w14:textId="626CE93B" w:rsidR="000E16A2" w:rsidRPr="000E16A2" w:rsidRDefault="000E16A2" w:rsidP="008641C9">
      <w:pPr>
        <w:numPr>
          <w:ilvl w:val="0"/>
          <w:numId w:val="27"/>
        </w:numPr>
        <w:spacing w:after="160"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Постановление Главного государст</w:t>
      </w:r>
      <w:r w:rsidR="00454AE4">
        <w:rPr>
          <w:rFonts w:ascii="Times New Roman" w:eastAsia="Times New Roman" w:hAnsi="Times New Roman" w:cs="Times New Roman"/>
          <w:sz w:val="28"/>
          <w:szCs w:val="28"/>
          <w:lang w:eastAsia="ru-RU"/>
        </w:rPr>
        <w:t>венного санитарного врача РФ от 28.01.2021 N</w:t>
      </w:r>
      <w:r w:rsidRPr="000E16A2">
        <w:rPr>
          <w:rFonts w:ascii="Times New Roman" w:eastAsia="Times New Roman" w:hAnsi="Times New Roman" w:cs="Times New Roman"/>
          <w:sz w:val="28"/>
          <w:szCs w:val="28"/>
          <w:lang w:eastAsia="ru-RU"/>
        </w:rPr>
        <w:t>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(вместе с СанПиН 1.2.3685–21) (зарег. в Минюсте России 29.01.2021 N 62296).</w:t>
      </w:r>
    </w:p>
    <w:p w14:paraId="37593903" w14:textId="77777777" w:rsidR="000E16A2" w:rsidRPr="000E16A2" w:rsidRDefault="000E16A2" w:rsidP="008641C9">
      <w:pPr>
        <w:numPr>
          <w:ilvl w:val="0"/>
          <w:numId w:val="27"/>
        </w:numPr>
        <w:spacing w:after="0"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Приказ Минтруда России от 24.01.2014 N 33н (ред. от 27.04.2020)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 в Минюсте России 21.03.2014 N 31689).</w:t>
      </w:r>
    </w:p>
    <w:p w14:paraId="74ECEC7F" w14:textId="77777777" w:rsidR="000E16A2" w:rsidRPr="000E16A2" w:rsidRDefault="000E16A2" w:rsidP="008641C9">
      <w:pPr>
        <w:numPr>
          <w:ilvl w:val="0"/>
          <w:numId w:val="27"/>
        </w:numPr>
        <w:spacing w:after="0" w:line="360" w:lineRule="auto"/>
        <w:contextualSpacing/>
        <w:jc w:val="both"/>
        <w:rPr>
          <w:rFonts w:ascii="Times New Roman" w:eastAsia="Times New Roman" w:hAnsi="Times New Roman" w:cs="Times New Roman"/>
          <w:b/>
          <w:sz w:val="28"/>
          <w:szCs w:val="28"/>
          <w:lang w:eastAsia="ru-RU"/>
        </w:rPr>
      </w:pPr>
      <w:r w:rsidRPr="000E16A2">
        <w:rPr>
          <w:rFonts w:ascii="Times New Roman" w:eastAsia="Times New Roman" w:hAnsi="Times New Roman" w:cs="Times New Roman"/>
          <w:sz w:val="28"/>
          <w:szCs w:val="28"/>
          <w:lang w:eastAsia="ru-RU"/>
        </w:rPr>
        <w:lastRenderedPageBreak/>
        <w:t>Приказ Минтруда России от 29.10.2021 N 776н «Об утверждении Примерного положения о системе управления охраной труда» (зарег. в Минюсте России 14.12.2021 N 66318).</w:t>
      </w:r>
    </w:p>
    <w:p w14:paraId="4039BE1F" w14:textId="77777777" w:rsidR="000E16A2" w:rsidRPr="000E16A2" w:rsidRDefault="000E16A2" w:rsidP="000E16A2">
      <w:pPr>
        <w:spacing w:before="240" w:after="240" w:line="240" w:lineRule="auto"/>
        <w:jc w:val="both"/>
        <w:rPr>
          <w:rFonts w:ascii="Times New Roman" w:eastAsia="Times New Roman" w:hAnsi="Times New Roman" w:cs="Times New Roman"/>
          <w:b/>
          <w:sz w:val="28"/>
          <w:szCs w:val="28"/>
          <w:lang w:eastAsia="ru-RU"/>
        </w:rPr>
      </w:pPr>
      <w:r w:rsidRPr="000E16A2">
        <w:rPr>
          <w:rFonts w:ascii="Times New Roman" w:eastAsia="Times New Roman" w:hAnsi="Times New Roman" w:cs="Times New Roman"/>
          <w:b/>
          <w:sz w:val="28"/>
          <w:szCs w:val="28"/>
          <w:lang w:eastAsia="ru-RU"/>
        </w:rPr>
        <w:t>Алгоритм выполнения практического задания</w:t>
      </w:r>
    </w:p>
    <w:p w14:paraId="023F7A04" w14:textId="77777777" w:rsidR="000E16A2" w:rsidRPr="000E16A2" w:rsidRDefault="000E16A2" w:rsidP="000E16A2">
      <w:pPr>
        <w:spacing w:after="0"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1. По варианту задания, выбранному в проверяемом задании № 5 (таблица 1.2), оформить таблицу 2 по химическим факторам на рабочем месте следующим образом. </w:t>
      </w:r>
    </w:p>
    <w:p w14:paraId="58389B42" w14:textId="77777777" w:rsidR="000E16A2" w:rsidRPr="000E16A2" w:rsidRDefault="000E16A2" w:rsidP="008641C9">
      <w:pPr>
        <w:numPr>
          <w:ilvl w:val="0"/>
          <w:numId w:val="62"/>
        </w:numPr>
        <w:spacing w:after="160" w:line="360" w:lineRule="auto"/>
        <w:ind w:left="714" w:hanging="357"/>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Заполнить столбцы «Наименование рабочего места», «Физические опасные и/или вредные производственные факторы», «Наименование риска на рабочем месте». </w:t>
      </w:r>
    </w:p>
    <w:p w14:paraId="0EA9087A" w14:textId="77777777" w:rsidR="000E16A2" w:rsidRPr="000E16A2" w:rsidRDefault="000E16A2" w:rsidP="008641C9">
      <w:pPr>
        <w:numPr>
          <w:ilvl w:val="0"/>
          <w:numId w:val="62"/>
        </w:numPr>
        <w:spacing w:after="160" w:line="360" w:lineRule="auto"/>
        <w:ind w:left="714" w:hanging="357"/>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По Методике проведения специальной оценки условий труда, Классификатору вредных и (или) опасных производственных факторов, форме отчета о проведении специальной оценки условий труда и инструкции по ее заполнению определить класс условий труда по химическим факторам и заполнить столбец «Класс условий труда». </w:t>
      </w:r>
    </w:p>
    <w:p w14:paraId="05B6DE1B" w14:textId="77777777" w:rsidR="000E16A2" w:rsidRPr="000E16A2" w:rsidRDefault="000E16A2" w:rsidP="008641C9">
      <w:pPr>
        <w:numPr>
          <w:ilvl w:val="0"/>
          <w:numId w:val="62"/>
        </w:numPr>
        <w:spacing w:after="160" w:line="360" w:lineRule="auto"/>
        <w:ind w:left="714" w:hanging="357"/>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По таблице 3 определить баллы для каждого риска и заполнить столбец «Уровень риска». </w:t>
      </w:r>
    </w:p>
    <w:p w14:paraId="5373649C" w14:textId="77777777" w:rsidR="000E16A2" w:rsidRPr="000E16A2" w:rsidRDefault="000E16A2" w:rsidP="008641C9">
      <w:pPr>
        <w:numPr>
          <w:ilvl w:val="0"/>
          <w:numId w:val="62"/>
        </w:numPr>
        <w:spacing w:after="160" w:line="360" w:lineRule="auto"/>
        <w:ind w:left="714" w:hanging="357"/>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Рассчитать суммарное количество баллов и заполнить столбец «Итоговая балльная оценка риска». </w:t>
      </w:r>
    </w:p>
    <w:p w14:paraId="0CE7945C" w14:textId="77777777" w:rsidR="000E16A2" w:rsidRPr="000E16A2" w:rsidRDefault="000E16A2" w:rsidP="008641C9">
      <w:pPr>
        <w:numPr>
          <w:ilvl w:val="0"/>
          <w:numId w:val="62"/>
        </w:numPr>
        <w:spacing w:after="160" w:line="360" w:lineRule="auto"/>
        <w:ind w:left="714" w:hanging="357"/>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По таблице 4 определить уровень риска на рабочем месте по химическим факторам и заполнить столбец «Общая оценка риска».</w:t>
      </w:r>
    </w:p>
    <w:p w14:paraId="2B333F2D" w14:textId="77777777" w:rsidR="000E16A2" w:rsidRPr="000E16A2" w:rsidRDefault="000E16A2" w:rsidP="000E16A2">
      <w:pPr>
        <w:spacing w:before="240" w:after="24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b/>
          <w:bCs/>
          <w:sz w:val="28"/>
          <w:szCs w:val="28"/>
          <w:lang w:eastAsia="ru-RU"/>
        </w:rPr>
        <w:t>Типовой пример задания</w:t>
      </w:r>
    </w:p>
    <w:p w14:paraId="680B6C33"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1942CBFA"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Таблица 2 – Идентификация рисков по химическим факторам</w:t>
      </w:r>
    </w:p>
    <w:p w14:paraId="3297FB6E"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tbl>
      <w:tblPr>
        <w:tblStyle w:val="140"/>
        <w:tblW w:w="9776" w:type="dxa"/>
        <w:tblLayout w:type="fixed"/>
        <w:tblLook w:val="04A0" w:firstRow="1" w:lastRow="0" w:firstColumn="1" w:lastColumn="0" w:noHBand="0" w:noVBand="1"/>
      </w:tblPr>
      <w:tblGrid>
        <w:gridCol w:w="1965"/>
        <w:gridCol w:w="1432"/>
        <w:gridCol w:w="1418"/>
        <w:gridCol w:w="1192"/>
        <w:gridCol w:w="1229"/>
        <w:gridCol w:w="1321"/>
        <w:gridCol w:w="1219"/>
      </w:tblGrid>
      <w:tr w:rsidR="000E16A2" w:rsidRPr="000E16A2" w14:paraId="42DE67BA" w14:textId="77777777" w:rsidTr="000E16A2">
        <w:tc>
          <w:tcPr>
            <w:tcW w:w="1965" w:type="dxa"/>
          </w:tcPr>
          <w:p w14:paraId="0B957AFD" w14:textId="77777777" w:rsidR="000E16A2" w:rsidRPr="000E16A2" w:rsidRDefault="000E16A2" w:rsidP="000E16A2">
            <w:pPr>
              <w:jc w:val="center"/>
              <w:rPr>
                <w:sz w:val="28"/>
                <w:szCs w:val="28"/>
                <w:vertAlign w:val="superscript"/>
              </w:rPr>
            </w:pPr>
            <w:r w:rsidRPr="000E16A2">
              <w:rPr>
                <w:sz w:val="28"/>
                <w:szCs w:val="28"/>
              </w:rPr>
              <w:t>Наименование рабочего места</w:t>
            </w:r>
            <w:r w:rsidRPr="000E16A2">
              <w:rPr>
                <w:sz w:val="28"/>
                <w:szCs w:val="28"/>
                <w:vertAlign w:val="superscript"/>
              </w:rPr>
              <w:t>1</w:t>
            </w:r>
          </w:p>
        </w:tc>
        <w:tc>
          <w:tcPr>
            <w:tcW w:w="1432" w:type="dxa"/>
          </w:tcPr>
          <w:p w14:paraId="009BEF17" w14:textId="77777777" w:rsidR="000E16A2" w:rsidRPr="000E16A2" w:rsidRDefault="000E16A2" w:rsidP="000E16A2">
            <w:pPr>
              <w:jc w:val="center"/>
              <w:rPr>
                <w:sz w:val="28"/>
                <w:szCs w:val="28"/>
              </w:rPr>
            </w:pPr>
            <w:r w:rsidRPr="000E16A2">
              <w:rPr>
                <w:sz w:val="28"/>
                <w:szCs w:val="28"/>
              </w:rPr>
              <w:t>Химические опасные и/или вредные производ</w:t>
            </w:r>
            <w:r w:rsidRPr="000E16A2">
              <w:rPr>
                <w:sz w:val="28"/>
                <w:szCs w:val="28"/>
              </w:rPr>
              <w:lastRenderedPageBreak/>
              <w:t>ственные факторы</w:t>
            </w:r>
            <w:r w:rsidRPr="000E16A2">
              <w:rPr>
                <w:sz w:val="28"/>
                <w:szCs w:val="28"/>
                <w:vertAlign w:val="superscript"/>
              </w:rPr>
              <w:t>2</w:t>
            </w:r>
          </w:p>
        </w:tc>
        <w:tc>
          <w:tcPr>
            <w:tcW w:w="1418" w:type="dxa"/>
          </w:tcPr>
          <w:p w14:paraId="792FFB27" w14:textId="77777777" w:rsidR="000E16A2" w:rsidRPr="000E16A2" w:rsidRDefault="000E16A2" w:rsidP="000E16A2">
            <w:pPr>
              <w:jc w:val="center"/>
              <w:rPr>
                <w:sz w:val="28"/>
                <w:szCs w:val="28"/>
                <w:vertAlign w:val="superscript"/>
              </w:rPr>
            </w:pPr>
            <w:r w:rsidRPr="000E16A2">
              <w:rPr>
                <w:sz w:val="28"/>
                <w:szCs w:val="28"/>
              </w:rPr>
              <w:lastRenderedPageBreak/>
              <w:t>Наименование риска на рабочем месте</w:t>
            </w:r>
            <w:r w:rsidRPr="000E16A2">
              <w:rPr>
                <w:sz w:val="28"/>
                <w:szCs w:val="28"/>
                <w:vertAlign w:val="superscript"/>
              </w:rPr>
              <w:t>3</w:t>
            </w:r>
          </w:p>
        </w:tc>
        <w:tc>
          <w:tcPr>
            <w:tcW w:w="1192" w:type="dxa"/>
          </w:tcPr>
          <w:p w14:paraId="40C2F10B" w14:textId="77777777" w:rsidR="000E16A2" w:rsidRPr="000E16A2" w:rsidRDefault="000E16A2" w:rsidP="000E16A2">
            <w:pPr>
              <w:jc w:val="center"/>
              <w:rPr>
                <w:sz w:val="28"/>
                <w:szCs w:val="28"/>
                <w:vertAlign w:val="superscript"/>
              </w:rPr>
            </w:pPr>
            <w:r w:rsidRPr="000E16A2">
              <w:rPr>
                <w:sz w:val="28"/>
                <w:szCs w:val="28"/>
              </w:rPr>
              <w:t xml:space="preserve">Класс условий труда </w:t>
            </w:r>
            <w:r w:rsidRPr="000E16A2">
              <w:rPr>
                <w:sz w:val="28"/>
                <w:szCs w:val="28"/>
                <w:vertAlign w:val="superscript"/>
              </w:rPr>
              <w:t>4</w:t>
            </w:r>
          </w:p>
        </w:tc>
        <w:tc>
          <w:tcPr>
            <w:tcW w:w="1229" w:type="dxa"/>
          </w:tcPr>
          <w:p w14:paraId="11A60B57" w14:textId="77777777" w:rsidR="000E16A2" w:rsidRPr="000E16A2" w:rsidRDefault="000E16A2" w:rsidP="000E16A2">
            <w:pPr>
              <w:jc w:val="center"/>
              <w:rPr>
                <w:sz w:val="28"/>
                <w:szCs w:val="28"/>
                <w:vertAlign w:val="superscript"/>
              </w:rPr>
            </w:pPr>
            <w:r w:rsidRPr="000E16A2">
              <w:rPr>
                <w:sz w:val="28"/>
                <w:szCs w:val="28"/>
              </w:rPr>
              <w:t>Уровень риска</w:t>
            </w:r>
            <w:r w:rsidRPr="000E16A2">
              <w:rPr>
                <w:sz w:val="28"/>
                <w:szCs w:val="28"/>
                <w:vertAlign w:val="superscript"/>
              </w:rPr>
              <w:t>5</w:t>
            </w:r>
          </w:p>
        </w:tc>
        <w:tc>
          <w:tcPr>
            <w:tcW w:w="1321" w:type="dxa"/>
          </w:tcPr>
          <w:p w14:paraId="2A0DC201" w14:textId="77777777" w:rsidR="000E16A2" w:rsidRPr="000E16A2" w:rsidRDefault="000E16A2" w:rsidP="000E16A2">
            <w:pPr>
              <w:jc w:val="center"/>
              <w:rPr>
                <w:sz w:val="28"/>
                <w:szCs w:val="28"/>
                <w:vertAlign w:val="superscript"/>
              </w:rPr>
            </w:pPr>
            <w:r w:rsidRPr="000E16A2">
              <w:rPr>
                <w:sz w:val="28"/>
                <w:szCs w:val="28"/>
              </w:rPr>
              <w:t>Итоговая балльная оценка риска</w:t>
            </w:r>
            <w:r w:rsidRPr="000E16A2">
              <w:rPr>
                <w:sz w:val="28"/>
                <w:szCs w:val="28"/>
                <w:vertAlign w:val="superscript"/>
              </w:rPr>
              <w:t>6</w:t>
            </w:r>
          </w:p>
        </w:tc>
        <w:tc>
          <w:tcPr>
            <w:tcW w:w="1219" w:type="dxa"/>
          </w:tcPr>
          <w:p w14:paraId="6CD85915" w14:textId="77777777" w:rsidR="000E16A2" w:rsidRPr="000E16A2" w:rsidRDefault="000E16A2" w:rsidP="000E16A2">
            <w:pPr>
              <w:jc w:val="center"/>
              <w:rPr>
                <w:sz w:val="28"/>
                <w:szCs w:val="28"/>
                <w:vertAlign w:val="superscript"/>
              </w:rPr>
            </w:pPr>
            <w:r w:rsidRPr="000E16A2">
              <w:rPr>
                <w:sz w:val="28"/>
                <w:szCs w:val="28"/>
              </w:rPr>
              <w:t>Общая оценка риска</w:t>
            </w:r>
            <w:r w:rsidRPr="000E16A2">
              <w:rPr>
                <w:sz w:val="28"/>
                <w:szCs w:val="28"/>
                <w:vertAlign w:val="superscript"/>
              </w:rPr>
              <w:t>7</w:t>
            </w:r>
          </w:p>
        </w:tc>
      </w:tr>
      <w:tr w:rsidR="000E16A2" w:rsidRPr="000E16A2" w14:paraId="6E1DD5EF" w14:textId="77777777" w:rsidTr="000E16A2">
        <w:tc>
          <w:tcPr>
            <w:tcW w:w="1965" w:type="dxa"/>
          </w:tcPr>
          <w:p w14:paraId="693E1007" w14:textId="77777777" w:rsidR="000E16A2" w:rsidRPr="000E16A2" w:rsidRDefault="000E16A2" w:rsidP="000E16A2">
            <w:pPr>
              <w:jc w:val="both"/>
              <w:rPr>
                <w:sz w:val="28"/>
                <w:szCs w:val="28"/>
              </w:rPr>
            </w:pPr>
          </w:p>
        </w:tc>
        <w:tc>
          <w:tcPr>
            <w:tcW w:w="1432" w:type="dxa"/>
          </w:tcPr>
          <w:p w14:paraId="0CF9C4FF" w14:textId="77777777" w:rsidR="000E16A2" w:rsidRPr="000E16A2" w:rsidRDefault="000E16A2" w:rsidP="000E16A2">
            <w:pPr>
              <w:jc w:val="both"/>
              <w:rPr>
                <w:sz w:val="28"/>
                <w:szCs w:val="28"/>
              </w:rPr>
            </w:pPr>
          </w:p>
        </w:tc>
        <w:tc>
          <w:tcPr>
            <w:tcW w:w="1418" w:type="dxa"/>
          </w:tcPr>
          <w:p w14:paraId="6507260E" w14:textId="77777777" w:rsidR="000E16A2" w:rsidRPr="000E16A2" w:rsidRDefault="000E16A2" w:rsidP="000E16A2">
            <w:pPr>
              <w:jc w:val="both"/>
              <w:rPr>
                <w:sz w:val="28"/>
                <w:szCs w:val="28"/>
              </w:rPr>
            </w:pPr>
          </w:p>
        </w:tc>
        <w:tc>
          <w:tcPr>
            <w:tcW w:w="1192" w:type="dxa"/>
          </w:tcPr>
          <w:p w14:paraId="5E4BC27F" w14:textId="77777777" w:rsidR="000E16A2" w:rsidRPr="000E16A2" w:rsidRDefault="000E16A2" w:rsidP="000E16A2">
            <w:pPr>
              <w:jc w:val="both"/>
              <w:rPr>
                <w:sz w:val="28"/>
                <w:szCs w:val="28"/>
              </w:rPr>
            </w:pPr>
          </w:p>
        </w:tc>
        <w:tc>
          <w:tcPr>
            <w:tcW w:w="1229" w:type="dxa"/>
          </w:tcPr>
          <w:p w14:paraId="1B71730E" w14:textId="77777777" w:rsidR="000E16A2" w:rsidRPr="000E16A2" w:rsidRDefault="000E16A2" w:rsidP="000E16A2">
            <w:pPr>
              <w:jc w:val="both"/>
              <w:rPr>
                <w:sz w:val="28"/>
                <w:szCs w:val="28"/>
              </w:rPr>
            </w:pPr>
          </w:p>
        </w:tc>
        <w:tc>
          <w:tcPr>
            <w:tcW w:w="1321" w:type="dxa"/>
          </w:tcPr>
          <w:p w14:paraId="6A57AFA8" w14:textId="77777777" w:rsidR="000E16A2" w:rsidRPr="000E16A2" w:rsidRDefault="000E16A2" w:rsidP="000E16A2">
            <w:pPr>
              <w:jc w:val="both"/>
              <w:rPr>
                <w:sz w:val="28"/>
                <w:szCs w:val="28"/>
              </w:rPr>
            </w:pPr>
          </w:p>
        </w:tc>
        <w:tc>
          <w:tcPr>
            <w:tcW w:w="1219" w:type="dxa"/>
          </w:tcPr>
          <w:p w14:paraId="40FABC7D" w14:textId="77777777" w:rsidR="000E16A2" w:rsidRPr="000E16A2" w:rsidRDefault="000E16A2" w:rsidP="000E16A2">
            <w:pPr>
              <w:jc w:val="both"/>
              <w:rPr>
                <w:sz w:val="28"/>
                <w:szCs w:val="28"/>
              </w:rPr>
            </w:pPr>
          </w:p>
        </w:tc>
      </w:tr>
    </w:tbl>
    <w:p w14:paraId="09A51974"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1 </w:t>
      </w:r>
      <w:r w:rsidRPr="000E16A2">
        <w:rPr>
          <w:rFonts w:ascii="Times New Roman" w:eastAsia="Times New Roman" w:hAnsi="Times New Roman" w:cs="Times New Roman"/>
          <w:sz w:val="24"/>
          <w:szCs w:val="24"/>
          <w:lang w:eastAsia="ru-RU"/>
        </w:rPr>
        <w:t>Приводятся данные из таблицы 1.2.</w:t>
      </w:r>
    </w:p>
    <w:p w14:paraId="1DCE32B6"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2 </w:t>
      </w:r>
      <w:r w:rsidRPr="000E16A2">
        <w:rPr>
          <w:rFonts w:ascii="Times New Roman" w:eastAsia="Times New Roman" w:hAnsi="Times New Roman" w:cs="Times New Roman"/>
          <w:sz w:val="24"/>
          <w:szCs w:val="24"/>
          <w:lang w:eastAsia="ru-RU"/>
        </w:rPr>
        <w:t>Приводится перечень ОВПФ по ГОСТ 12.0.003–2015.</w:t>
      </w:r>
    </w:p>
    <w:p w14:paraId="0A7C331B"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3 </w:t>
      </w:r>
      <w:r w:rsidRPr="000E16A2">
        <w:rPr>
          <w:rFonts w:ascii="Times New Roman" w:eastAsia="Times New Roman" w:hAnsi="Times New Roman" w:cs="Times New Roman"/>
          <w:sz w:val="24"/>
          <w:szCs w:val="24"/>
          <w:lang w:eastAsia="ru-RU"/>
        </w:rPr>
        <w:t>Приводятся наименования рисков согласно Приказу Минтруда России от 29.10.2021 N 776н «Об утверждении Примерного положения о системе управления охраной труда» (зарег. в Минюсте России 14.12.2021 N 66318).</w:t>
      </w:r>
    </w:p>
    <w:p w14:paraId="59C1551E"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4 </w:t>
      </w:r>
      <w:r w:rsidRPr="000E16A2">
        <w:rPr>
          <w:rFonts w:ascii="Times New Roman" w:eastAsia="Times New Roman" w:hAnsi="Times New Roman" w:cs="Times New Roman"/>
          <w:sz w:val="24"/>
          <w:szCs w:val="24"/>
          <w:lang w:eastAsia="ru-RU"/>
        </w:rPr>
        <w:t>Определяется класс условий труда по Приказу Минтруда России от 24.01.2014 N 33н (ред. от 27.04.2020)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 в Минюсте России 21.03.2014 N 31689).</w:t>
      </w:r>
    </w:p>
    <w:p w14:paraId="68EB5695"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5 </w:t>
      </w:r>
      <w:r w:rsidRPr="000E16A2">
        <w:rPr>
          <w:rFonts w:ascii="Times New Roman" w:eastAsia="Times New Roman" w:hAnsi="Times New Roman" w:cs="Times New Roman"/>
          <w:sz w:val="24"/>
          <w:szCs w:val="24"/>
          <w:lang w:eastAsia="ru-RU"/>
        </w:rPr>
        <w:t>По таблице 3 определяется уровень риска для каждого риска.</w:t>
      </w:r>
    </w:p>
    <w:p w14:paraId="2765878B"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6 </w:t>
      </w:r>
      <w:r w:rsidRPr="000E16A2">
        <w:rPr>
          <w:rFonts w:ascii="Times New Roman" w:eastAsia="Times New Roman" w:hAnsi="Times New Roman" w:cs="Times New Roman"/>
          <w:sz w:val="24"/>
          <w:szCs w:val="24"/>
          <w:lang w:eastAsia="ru-RU"/>
        </w:rPr>
        <w:t>Общая балльная оценка риска на рабочем месте получается путем сложения всех уровней риска.</w:t>
      </w:r>
    </w:p>
    <w:p w14:paraId="7D0DAB2C"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7 </w:t>
      </w:r>
      <w:r w:rsidRPr="000E16A2">
        <w:rPr>
          <w:rFonts w:ascii="Times New Roman" w:eastAsia="Times New Roman" w:hAnsi="Times New Roman" w:cs="Times New Roman"/>
          <w:sz w:val="24"/>
          <w:szCs w:val="24"/>
          <w:lang w:eastAsia="ru-RU"/>
        </w:rPr>
        <w:t>Определяется общая оценка риска по таблице 4.</w:t>
      </w:r>
    </w:p>
    <w:p w14:paraId="106CA25C"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329D6223"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Таблица 3 – Балльная оценка уровня риска</w:t>
      </w:r>
    </w:p>
    <w:p w14:paraId="5ACAB3D4"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tbl>
      <w:tblPr>
        <w:tblStyle w:val="140"/>
        <w:tblW w:w="8784" w:type="dxa"/>
        <w:tblLook w:val="04A0" w:firstRow="1" w:lastRow="0" w:firstColumn="1" w:lastColumn="0" w:noHBand="0" w:noVBand="1"/>
      </w:tblPr>
      <w:tblGrid>
        <w:gridCol w:w="3964"/>
        <w:gridCol w:w="4820"/>
      </w:tblGrid>
      <w:tr w:rsidR="000E16A2" w:rsidRPr="000E16A2" w14:paraId="02BCFBD3" w14:textId="77777777" w:rsidTr="000E16A2">
        <w:tc>
          <w:tcPr>
            <w:tcW w:w="3964" w:type="dxa"/>
          </w:tcPr>
          <w:p w14:paraId="2D61A110" w14:textId="77777777" w:rsidR="000E16A2" w:rsidRPr="000E16A2" w:rsidRDefault="000E16A2" w:rsidP="000E16A2">
            <w:pPr>
              <w:jc w:val="center"/>
              <w:rPr>
                <w:sz w:val="28"/>
                <w:szCs w:val="28"/>
              </w:rPr>
            </w:pPr>
            <w:r w:rsidRPr="000E16A2">
              <w:rPr>
                <w:sz w:val="28"/>
                <w:szCs w:val="28"/>
              </w:rPr>
              <w:t>Класс условий труда</w:t>
            </w:r>
          </w:p>
        </w:tc>
        <w:tc>
          <w:tcPr>
            <w:tcW w:w="4820" w:type="dxa"/>
          </w:tcPr>
          <w:p w14:paraId="156C9C83" w14:textId="77777777" w:rsidR="000E16A2" w:rsidRPr="000E16A2" w:rsidRDefault="000E16A2" w:rsidP="000E16A2">
            <w:pPr>
              <w:jc w:val="center"/>
              <w:rPr>
                <w:sz w:val="28"/>
                <w:szCs w:val="28"/>
              </w:rPr>
            </w:pPr>
            <w:r w:rsidRPr="000E16A2">
              <w:rPr>
                <w:sz w:val="28"/>
                <w:szCs w:val="28"/>
              </w:rPr>
              <w:t>Баллы риска</w:t>
            </w:r>
          </w:p>
        </w:tc>
      </w:tr>
      <w:tr w:rsidR="000E16A2" w:rsidRPr="000E16A2" w14:paraId="52D8B1BE" w14:textId="77777777" w:rsidTr="000E16A2">
        <w:tc>
          <w:tcPr>
            <w:tcW w:w="3964" w:type="dxa"/>
          </w:tcPr>
          <w:p w14:paraId="271583E7" w14:textId="77777777" w:rsidR="000E16A2" w:rsidRPr="000E16A2" w:rsidRDefault="000E16A2" w:rsidP="000E16A2">
            <w:pPr>
              <w:jc w:val="both"/>
              <w:rPr>
                <w:sz w:val="28"/>
                <w:szCs w:val="28"/>
              </w:rPr>
            </w:pPr>
            <w:r w:rsidRPr="000E16A2">
              <w:rPr>
                <w:sz w:val="28"/>
                <w:szCs w:val="28"/>
              </w:rPr>
              <w:t>2.0</w:t>
            </w:r>
          </w:p>
        </w:tc>
        <w:tc>
          <w:tcPr>
            <w:tcW w:w="4820" w:type="dxa"/>
          </w:tcPr>
          <w:p w14:paraId="7F71FBE0" w14:textId="77777777" w:rsidR="000E16A2" w:rsidRPr="000E16A2" w:rsidRDefault="000E16A2" w:rsidP="000E16A2">
            <w:pPr>
              <w:jc w:val="both"/>
              <w:rPr>
                <w:sz w:val="28"/>
                <w:szCs w:val="28"/>
              </w:rPr>
            </w:pPr>
            <w:r w:rsidRPr="000E16A2">
              <w:rPr>
                <w:sz w:val="28"/>
                <w:szCs w:val="28"/>
              </w:rPr>
              <w:t>0</w:t>
            </w:r>
          </w:p>
        </w:tc>
      </w:tr>
      <w:tr w:rsidR="000E16A2" w:rsidRPr="000E16A2" w14:paraId="5619003C" w14:textId="77777777" w:rsidTr="000E16A2">
        <w:tc>
          <w:tcPr>
            <w:tcW w:w="3964" w:type="dxa"/>
          </w:tcPr>
          <w:p w14:paraId="5E27991E" w14:textId="77777777" w:rsidR="000E16A2" w:rsidRPr="000E16A2" w:rsidRDefault="000E16A2" w:rsidP="000E16A2">
            <w:pPr>
              <w:jc w:val="both"/>
              <w:rPr>
                <w:sz w:val="28"/>
                <w:szCs w:val="28"/>
              </w:rPr>
            </w:pPr>
            <w:r w:rsidRPr="000E16A2">
              <w:rPr>
                <w:sz w:val="28"/>
                <w:szCs w:val="28"/>
              </w:rPr>
              <w:t>3.1</w:t>
            </w:r>
          </w:p>
        </w:tc>
        <w:tc>
          <w:tcPr>
            <w:tcW w:w="4820" w:type="dxa"/>
          </w:tcPr>
          <w:p w14:paraId="3029FE99" w14:textId="77777777" w:rsidR="000E16A2" w:rsidRPr="000E16A2" w:rsidRDefault="000E16A2" w:rsidP="000E16A2">
            <w:pPr>
              <w:jc w:val="both"/>
              <w:rPr>
                <w:sz w:val="28"/>
                <w:szCs w:val="28"/>
              </w:rPr>
            </w:pPr>
            <w:r w:rsidRPr="000E16A2">
              <w:rPr>
                <w:sz w:val="28"/>
                <w:szCs w:val="28"/>
              </w:rPr>
              <w:t>1</w:t>
            </w:r>
          </w:p>
        </w:tc>
      </w:tr>
      <w:tr w:rsidR="000E16A2" w:rsidRPr="000E16A2" w14:paraId="72B3BB05" w14:textId="77777777" w:rsidTr="000E16A2">
        <w:tc>
          <w:tcPr>
            <w:tcW w:w="3964" w:type="dxa"/>
          </w:tcPr>
          <w:p w14:paraId="182AD0AC" w14:textId="77777777" w:rsidR="000E16A2" w:rsidRPr="000E16A2" w:rsidRDefault="000E16A2" w:rsidP="000E16A2">
            <w:pPr>
              <w:jc w:val="both"/>
              <w:rPr>
                <w:sz w:val="28"/>
                <w:szCs w:val="28"/>
              </w:rPr>
            </w:pPr>
            <w:r w:rsidRPr="000E16A2">
              <w:rPr>
                <w:sz w:val="28"/>
                <w:szCs w:val="28"/>
              </w:rPr>
              <w:t>3.2</w:t>
            </w:r>
          </w:p>
        </w:tc>
        <w:tc>
          <w:tcPr>
            <w:tcW w:w="4820" w:type="dxa"/>
          </w:tcPr>
          <w:p w14:paraId="3D9405EA" w14:textId="77777777" w:rsidR="000E16A2" w:rsidRPr="000E16A2" w:rsidRDefault="000E16A2" w:rsidP="000E16A2">
            <w:pPr>
              <w:jc w:val="both"/>
              <w:rPr>
                <w:sz w:val="28"/>
                <w:szCs w:val="28"/>
              </w:rPr>
            </w:pPr>
            <w:r w:rsidRPr="000E16A2">
              <w:rPr>
                <w:sz w:val="28"/>
                <w:szCs w:val="28"/>
              </w:rPr>
              <w:t>2</w:t>
            </w:r>
          </w:p>
        </w:tc>
      </w:tr>
      <w:tr w:rsidR="000E16A2" w:rsidRPr="000E16A2" w14:paraId="5A07DC8D" w14:textId="77777777" w:rsidTr="000E16A2">
        <w:tc>
          <w:tcPr>
            <w:tcW w:w="3964" w:type="dxa"/>
          </w:tcPr>
          <w:p w14:paraId="741AA6EC" w14:textId="77777777" w:rsidR="000E16A2" w:rsidRPr="000E16A2" w:rsidRDefault="000E16A2" w:rsidP="000E16A2">
            <w:pPr>
              <w:jc w:val="both"/>
              <w:rPr>
                <w:sz w:val="28"/>
                <w:szCs w:val="28"/>
              </w:rPr>
            </w:pPr>
            <w:r w:rsidRPr="000E16A2">
              <w:rPr>
                <w:sz w:val="28"/>
                <w:szCs w:val="28"/>
              </w:rPr>
              <w:t>3.3</w:t>
            </w:r>
          </w:p>
        </w:tc>
        <w:tc>
          <w:tcPr>
            <w:tcW w:w="4820" w:type="dxa"/>
          </w:tcPr>
          <w:p w14:paraId="3D82B288" w14:textId="77777777" w:rsidR="000E16A2" w:rsidRPr="000E16A2" w:rsidRDefault="000E16A2" w:rsidP="000E16A2">
            <w:pPr>
              <w:jc w:val="both"/>
              <w:rPr>
                <w:sz w:val="28"/>
                <w:szCs w:val="28"/>
              </w:rPr>
            </w:pPr>
            <w:r w:rsidRPr="000E16A2">
              <w:rPr>
                <w:sz w:val="28"/>
                <w:szCs w:val="28"/>
              </w:rPr>
              <w:t>3</w:t>
            </w:r>
          </w:p>
        </w:tc>
      </w:tr>
    </w:tbl>
    <w:p w14:paraId="7AA5028F"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p w14:paraId="27601306"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Таблица 4 –Перевод баллов в уровень риска</w:t>
      </w:r>
    </w:p>
    <w:p w14:paraId="2BC69663"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tbl>
      <w:tblPr>
        <w:tblStyle w:val="140"/>
        <w:tblW w:w="0" w:type="auto"/>
        <w:tblLook w:val="04A0" w:firstRow="1" w:lastRow="0" w:firstColumn="1" w:lastColumn="0" w:noHBand="0" w:noVBand="1"/>
      </w:tblPr>
      <w:tblGrid>
        <w:gridCol w:w="4530"/>
        <w:gridCol w:w="4531"/>
      </w:tblGrid>
      <w:tr w:rsidR="000E16A2" w:rsidRPr="000E16A2" w14:paraId="6C7BD9C2" w14:textId="77777777" w:rsidTr="000E16A2">
        <w:tc>
          <w:tcPr>
            <w:tcW w:w="4530" w:type="dxa"/>
          </w:tcPr>
          <w:p w14:paraId="7C841932" w14:textId="77777777" w:rsidR="000E16A2" w:rsidRPr="000E16A2" w:rsidRDefault="000E16A2" w:rsidP="000E16A2">
            <w:pPr>
              <w:jc w:val="center"/>
              <w:rPr>
                <w:sz w:val="28"/>
                <w:szCs w:val="28"/>
              </w:rPr>
            </w:pPr>
            <w:r w:rsidRPr="000E16A2">
              <w:rPr>
                <w:sz w:val="28"/>
                <w:szCs w:val="28"/>
              </w:rPr>
              <w:t>Итоговая балльная оценка риска</w:t>
            </w:r>
          </w:p>
        </w:tc>
        <w:tc>
          <w:tcPr>
            <w:tcW w:w="4531" w:type="dxa"/>
          </w:tcPr>
          <w:p w14:paraId="72C78D12" w14:textId="77777777" w:rsidR="000E16A2" w:rsidRPr="000E16A2" w:rsidRDefault="000E16A2" w:rsidP="000E16A2">
            <w:pPr>
              <w:jc w:val="center"/>
              <w:rPr>
                <w:sz w:val="28"/>
                <w:szCs w:val="28"/>
              </w:rPr>
            </w:pPr>
            <w:r w:rsidRPr="000E16A2">
              <w:rPr>
                <w:sz w:val="28"/>
                <w:szCs w:val="28"/>
              </w:rPr>
              <w:t>Уровень риска</w:t>
            </w:r>
          </w:p>
        </w:tc>
      </w:tr>
      <w:tr w:rsidR="000E16A2" w:rsidRPr="000E16A2" w14:paraId="511D5F68" w14:textId="77777777" w:rsidTr="000E16A2">
        <w:tc>
          <w:tcPr>
            <w:tcW w:w="4530" w:type="dxa"/>
          </w:tcPr>
          <w:p w14:paraId="665DC8CE" w14:textId="77777777" w:rsidR="000E16A2" w:rsidRPr="000E16A2" w:rsidRDefault="000E16A2" w:rsidP="000E16A2">
            <w:pPr>
              <w:jc w:val="both"/>
              <w:rPr>
                <w:sz w:val="28"/>
                <w:szCs w:val="28"/>
              </w:rPr>
            </w:pPr>
            <w:r w:rsidRPr="000E16A2">
              <w:rPr>
                <w:sz w:val="28"/>
                <w:szCs w:val="28"/>
              </w:rPr>
              <w:t>0 баллов</w:t>
            </w:r>
          </w:p>
        </w:tc>
        <w:tc>
          <w:tcPr>
            <w:tcW w:w="4531" w:type="dxa"/>
          </w:tcPr>
          <w:p w14:paraId="36ED853E" w14:textId="77777777" w:rsidR="000E16A2" w:rsidRPr="000E16A2" w:rsidRDefault="000E16A2" w:rsidP="000E16A2">
            <w:pPr>
              <w:jc w:val="both"/>
              <w:rPr>
                <w:sz w:val="28"/>
                <w:szCs w:val="28"/>
              </w:rPr>
            </w:pPr>
            <w:r w:rsidRPr="000E16A2">
              <w:rPr>
                <w:sz w:val="28"/>
                <w:szCs w:val="28"/>
              </w:rPr>
              <w:t xml:space="preserve">Низкий </w:t>
            </w:r>
          </w:p>
        </w:tc>
      </w:tr>
      <w:tr w:rsidR="000E16A2" w:rsidRPr="000E16A2" w14:paraId="40C06302" w14:textId="77777777" w:rsidTr="000E16A2">
        <w:tc>
          <w:tcPr>
            <w:tcW w:w="4530" w:type="dxa"/>
          </w:tcPr>
          <w:p w14:paraId="6EE20859" w14:textId="77777777" w:rsidR="000E16A2" w:rsidRPr="000E16A2" w:rsidRDefault="000E16A2" w:rsidP="000E16A2">
            <w:pPr>
              <w:jc w:val="both"/>
              <w:rPr>
                <w:sz w:val="28"/>
                <w:szCs w:val="28"/>
              </w:rPr>
            </w:pPr>
            <w:r w:rsidRPr="000E16A2">
              <w:rPr>
                <w:sz w:val="28"/>
                <w:szCs w:val="28"/>
              </w:rPr>
              <w:t>1–3</w:t>
            </w:r>
          </w:p>
        </w:tc>
        <w:tc>
          <w:tcPr>
            <w:tcW w:w="4531" w:type="dxa"/>
          </w:tcPr>
          <w:p w14:paraId="706729ED" w14:textId="77777777" w:rsidR="000E16A2" w:rsidRPr="000E16A2" w:rsidRDefault="000E16A2" w:rsidP="000E16A2">
            <w:pPr>
              <w:jc w:val="both"/>
              <w:rPr>
                <w:sz w:val="28"/>
                <w:szCs w:val="28"/>
              </w:rPr>
            </w:pPr>
            <w:r w:rsidRPr="000E16A2">
              <w:rPr>
                <w:sz w:val="28"/>
                <w:szCs w:val="28"/>
              </w:rPr>
              <w:t>Средний</w:t>
            </w:r>
          </w:p>
        </w:tc>
      </w:tr>
      <w:tr w:rsidR="000E16A2" w:rsidRPr="000E16A2" w14:paraId="2BE68AF7" w14:textId="77777777" w:rsidTr="000E16A2">
        <w:tc>
          <w:tcPr>
            <w:tcW w:w="4530" w:type="dxa"/>
          </w:tcPr>
          <w:p w14:paraId="2FA30B96" w14:textId="77777777" w:rsidR="000E16A2" w:rsidRPr="000E16A2" w:rsidRDefault="000E16A2" w:rsidP="000E16A2">
            <w:pPr>
              <w:jc w:val="both"/>
              <w:rPr>
                <w:sz w:val="28"/>
                <w:szCs w:val="28"/>
              </w:rPr>
            </w:pPr>
            <w:r w:rsidRPr="000E16A2">
              <w:rPr>
                <w:sz w:val="28"/>
                <w:szCs w:val="28"/>
              </w:rPr>
              <w:t>4–6</w:t>
            </w:r>
          </w:p>
        </w:tc>
        <w:tc>
          <w:tcPr>
            <w:tcW w:w="4531" w:type="dxa"/>
          </w:tcPr>
          <w:p w14:paraId="1D003463" w14:textId="77777777" w:rsidR="000E16A2" w:rsidRPr="000E16A2" w:rsidRDefault="000E16A2" w:rsidP="000E16A2">
            <w:pPr>
              <w:jc w:val="both"/>
              <w:rPr>
                <w:sz w:val="28"/>
                <w:szCs w:val="28"/>
              </w:rPr>
            </w:pPr>
            <w:r w:rsidRPr="000E16A2">
              <w:rPr>
                <w:sz w:val="28"/>
                <w:szCs w:val="28"/>
              </w:rPr>
              <w:t>Высокий</w:t>
            </w:r>
          </w:p>
        </w:tc>
      </w:tr>
      <w:tr w:rsidR="000E16A2" w:rsidRPr="000E16A2" w14:paraId="4AC416B2" w14:textId="77777777" w:rsidTr="000E16A2">
        <w:tc>
          <w:tcPr>
            <w:tcW w:w="4530" w:type="dxa"/>
          </w:tcPr>
          <w:p w14:paraId="466DE6C5" w14:textId="77777777" w:rsidR="000E16A2" w:rsidRPr="000E16A2" w:rsidRDefault="000E16A2" w:rsidP="000E16A2">
            <w:pPr>
              <w:jc w:val="both"/>
              <w:rPr>
                <w:sz w:val="28"/>
                <w:szCs w:val="28"/>
              </w:rPr>
            </w:pPr>
            <w:r w:rsidRPr="000E16A2">
              <w:rPr>
                <w:sz w:val="28"/>
                <w:szCs w:val="28"/>
              </w:rPr>
              <w:t>7 и более</w:t>
            </w:r>
          </w:p>
        </w:tc>
        <w:tc>
          <w:tcPr>
            <w:tcW w:w="4531" w:type="dxa"/>
          </w:tcPr>
          <w:p w14:paraId="013AE086" w14:textId="77777777" w:rsidR="000E16A2" w:rsidRPr="000E16A2" w:rsidRDefault="000E16A2" w:rsidP="000E16A2">
            <w:pPr>
              <w:jc w:val="both"/>
              <w:rPr>
                <w:sz w:val="28"/>
                <w:szCs w:val="28"/>
              </w:rPr>
            </w:pPr>
            <w:r w:rsidRPr="000E16A2">
              <w:rPr>
                <w:sz w:val="28"/>
                <w:szCs w:val="28"/>
              </w:rPr>
              <w:t>Очень высокий</w:t>
            </w:r>
          </w:p>
        </w:tc>
      </w:tr>
    </w:tbl>
    <w:p w14:paraId="5FA79656"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p w14:paraId="74456A49" w14:textId="072BB39C" w:rsidR="000E16A2" w:rsidRPr="007156AD" w:rsidRDefault="007156AD" w:rsidP="007156AD">
      <w:pPr>
        <w:pStyle w:val="1"/>
        <w:spacing w:before="0" w:line="360" w:lineRule="auto"/>
        <w:rPr>
          <w:rFonts w:ascii="Times New Roman" w:eastAsia="Calibri" w:hAnsi="Times New Roman" w:cs="Times New Roman"/>
          <w:color w:val="auto"/>
        </w:rPr>
      </w:pPr>
      <w:r w:rsidRPr="007156AD">
        <w:rPr>
          <w:rFonts w:ascii="Times New Roman" w:eastAsia="Calibri" w:hAnsi="Times New Roman" w:cs="Times New Roman"/>
          <w:color w:val="auto"/>
        </w:rPr>
        <w:t xml:space="preserve">2.3 </w:t>
      </w:r>
      <w:r w:rsidR="000E16A2" w:rsidRPr="007156AD">
        <w:rPr>
          <w:rFonts w:ascii="Times New Roman" w:eastAsia="Calibri" w:hAnsi="Times New Roman" w:cs="Times New Roman"/>
          <w:color w:val="auto"/>
        </w:rPr>
        <w:t>Оценка профессионального риска по эргономическим факторам. Метод проверочного листа, метод Файна – Кинни</w:t>
      </w:r>
    </w:p>
    <w:p w14:paraId="20C6EEC0" w14:textId="7771C459" w:rsidR="000E16A2" w:rsidRPr="000E16A2" w:rsidRDefault="007156AD" w:rsidP="007156AD">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Задание</w:t>
      </w:r>
      <w:r w:rsidR="000E16A2" w:rsidRPr="000E16A2">
        <w:rPr>
          <w:rFonts w:ascii="Times New Roman" w:eastAsia="Times New Roman" w:hAnsi="Times New Roman" w:cs="Times New Roman"/>
          <w:b/>
          <w:sz w:val="28"/>
          <w:szCs w:val="28"/>
          <w:lang w:eastAsia="ru-RU"/>
        </w:rPr>
        <w:t>:</w:t>
      </w:r>
      <w:r w:rsidR="000E16A2" w:rsidRPr="000E16A2">
        <w:rPr>
          <w:rFonts w:ascii="Times New Roman" w:eastAsia="Times New Roman" w:hAnsi="Times New Roman" w:cs="Times New Roman"/>
          <w:sz w:val="28"/>
          <w:szCs w:val="28"/>
          <w:lang w:eastAsia="ru-RU"/>
        </w:rPr>
        <w:t xml:space="preserve"> сформировать теоретические и практические компетенции по оценке профессиональных рисков по эргономическим факторам методом проверочного листа, методом Файна – Кинни.</w:t>
      </w:r>
    </w:p>
    <w:p w14:paraId="0AC1EFC1" w14:textId="77777777" w:rsidR="000E16A2" w:rsidRPr="000E16A2" w:rsidRDefault="000E16A2" w:rsidP="000E16A2">
      <w:pPr>
        <w:spacing w:before="240" w:after="240" w:line="240" w:lineRule="auto"/>
        <w:jc w:val="both"/>
        <w:rPr>
          <w:rFonts w:ascii="Times New Roman" w:eastAsia="Times New Roman" w:hAnsi="Times New Roman" w:cs="Times New Roman"/>
          <w:b/>
          <w:sz w:val="28"/>
          <w:szCs w:val="28"/>
          <w:lang w:eastAsia="ru-RU"/>
        </w:rPr>
      </w:pPr>
      <w:r w:rsidRPr="000E16A2">
        <w:rPr>
          <w:rFonts w:ascii="Times New Roman" w:eastAsia="Times New Roman" w:hAnsi="Times New Roman" w:cs="Times New Roman"/>
          <w:b/>
          <w:sz w:val="28"/>
          <w:szCs w:val="28"/>
          <w:lang w:eastAsia="ru-RU"/>
        </w:rPr>
        <w:t>Нормативные документы</w:t>
      </w:r>
    </w:p>
    <w:p w14:paraId="4D1774D6" w14:textId="77777777" w:rsidR="000E16A2" w:rsidRPr="000E16A2" w:rsidRDefault="000E16A2" w:rsidP="008641C9">
      <w:pPr>
        <w:numPr>
          <w:ilvl w:val="0"/>
          <w:numId w:val="27"/>
        </w:numPr>
        <w:spacing w:after="160" w:line="360" w:lineRule="auto"/>
        <w:contextualSpacing/>
        <w:jc w:val="both"/>
        <w:rPr>
          <w:rFonts w:ascii="Times New Roman" w:eastAsia="Times New Roman" w:hAnsi="Times New Roman" w:cs="Times New Roman"/>
          <w:sz w:val="28"/>
          <w:szCs w:val="28"/>
          <w:lang w:eastAsia="ru-RU"/>
        </w:rPr>
      </w:pPr>
      <w:ins w:id="6" w:author="USER" w:date="2022-10-26T10:06:00Z">
        <w:r w:rsidRPr="000E16A2">
          <w:rPr>
            <w:rFonts w:ascii="Times New Roman" w:eastAsia="Times New Roman" w:hAnsi="Times New Roman" w:cs="Times New Roman"/>
            <w:sz w:val="28"/>
            <w:szCs w:val="28"/>
            <w:lang w:eastAsia="ru-RU"/>
          </w:rPr>
          <w:t xml:space="preserve">Межгосударственный стандарт </w:t>
        </w:r>
      </w:ins>
      <w:r w:rsidRPr="000E16A2">
        <w:rPr>
          <w:rFonts w:ascii="Times New Roman" w:eastAsia="Times New Roman" w:hAnsi="Times New Roman" w:cs="Times New Roman"/>
          <w:sz w:val="28"/>
          <w:szCs w:val="28"/>
          <w:lang w:eastAsia="ru-RU"/>
        </w:rPr>
        <w:t xml:space="preserve">ГОСТ 12.0.230.5–2018 «Система стандартов безопасности труда. Системы управления охраной труда. </w:t>
      </w:r>
      <w:r w:rsidRPr="000E16A2">
        <w:rPr>
          <w:rFonts w:ascii="Times New Roman" w:eastAsia="Times New Roman" w:hAnsi="Times New Roman" w:cs="Times New Roman"/>
          <w:sz w:val="28"/>
          <w:szCs w:val="28"/>
          <w:lang w:eastAsia="ru-RU"/>
        </w:rPr>
        <w:lastRenderedPageBreak/>
        <w:t>Методы оценки риска для обеспечения безопасности выполнения работ» (введен в действие Приказом Росстандарта от 07.09.2018 N 578-ст).</w:t>
      </w:r>
    </w:p>
    <w:p w14:paraId="17EA18A6" w14:textId="77777777" w:rsidR="000E16A2" w:rsidRPr="000E16A2" w:rsidRDefault="000E16A2" w:rsidP="008641C9">
      <w:pPr>
        <w:numPr>
          <w:ilvl w:val="0"/>
          <w:numId w:val="27"/>
        </w:numPr>
        <w:spacing w:after="160"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Национальный стандарт Российской Федерации ГОСТ Р 58771–2019 «Менеджмент риска. Технологии оценки риска» (утв. и введен в действие Приказом Росстандарта от 17.12.2019 N 1405-ст).</w:t>
      </w:r>
    </w:p>
    <w:p w14:paraId="0AC06928" w14:textId="77777777" w:rsidR="000E16A2" w:rsidRPr="000E16A2" w:rsidRDefault="000E16A2" w:rsidP="008641C9">
      <w:pPr>
        <w:numPr>
          <w:ilvl w:val="0"/>
          <w:numId w:val="27"/>
        </w:numPr>
        <w:spacing w:after="160"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Приказ Минтруда России от 24.01.2014 N 33н (ред. от 27.04.2020)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 в Минюсте России 21.03.2014 N 31689).</w:t>
      </w:r>
    </w:p>
    <w:p w14:paraId="128ED6A3" w14:textId="77777777" w:rsidR="000E16A2" w:rsidRPr="000E16A2" w:rsidRDefault="000E16A2" w:rsidP="008641C9">
      <w:pPr>
        <w:numPr>
          <w:ilvl w:val="0"/>
          <w:numId w:val="27"/>
        </w:numPr>
        <w:spacing w:after="160"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Приказ Минтруда России от 29.10.2021 N 776н «Об утверждении Примерного положения о системе управления охраной труда» (зарег. в Минюсте России 14.12.2021 N 66318).</w:t>
      </w:r>
    </w:p>
    <w:p w14:paraId="0CCCDA0C" w14:textId="77777777" w:rsidR="000E16A2" w:rsidRPr="000E16A2" w:rsidRDefault="000E16A2" w:rsidP="000E16A2">
      <w:pPr>
        <w:spacing w:before="240" w:after="240" w:line="240" w:lineRule="auto"/>
        <w:jc w:val="both"/>
        <w:rPr>
          <w:rFonts w:ascii="Times New Roman" w:eastAsia="Times New Roman" w:hAnsi="Times New Roman" w:cs="Times New Roman"/>
          <w:b/>
          <w:sz w:val="28"/>
          <w:szCs w:val="28"/>
          <w:lang w:eastAsia="ru-RU"/>
        </w:rPr>
      </w:pPr>
      <w:r w:rsidRPr="000E16A2">
        <w:rPr>
          <w:rFonts w:ascii="Times New Roman" w:eastAsia="Times New Roman" w:hAnsi="Times New Roman" w:cs="Times New Roman"/>
          <w:b/>
          <w:sz w:val="28"/>
          <w:szCs w:val="28"/>
          <w:lang w:eastAsia="ru-RU"/>
        </w:rPr>
        <w:t>Алгоритм выполнения задания</w:t>
      </w:r>
    </w:p>
    <w:p w14:paraId="29D5C5FE" w14:textId="77777777" w:rsidR="000E16A2" w:rsidRPr="000E16A2" w:rsidRDefault="000E16A2" w:rsidP="000E16A2">
      <w:pPr>
        <w:spacing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1. Выбрать вариант задания по табл. 1 под таким же номером, как в задании № 5.</w:t>
      </w:r>
    </w:p>
    <w:p w14:paraId="09196DA1" w14:textId="77777777" w:rsidR="000E16A2" w:rsidRPr="000E16A2" w:rsidRDefault="000E16A2" w:rsidP="000E16A2">
      <w:pPr>
        <w:spacing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2. Разработать блок-схему технологического процесса для варианта задания (форма 1).</w:t>
      </w:r>
    </w:p>
    <w:p w14:paraId="2F8F707D" w14:textId="77777777" w:rsidR="000E16A2" w:rsidRPr="000E16A2" w:rsidRDefault="000E16A2" w:rsidP="000E16A2">
      <w:pPr>
        <w:spacing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3. Провести оценку эргономических рисков по критериям тяжести и напряженности следующим образом. </w:t>
      </w:r>
    </w:p>
    <w:p w14:paraId="2CDB2B53" w14:textId="77777777" w:rsidR="000E16A2" w:rsidRPr="000E16A2" w:rsidRDefault="000E16A2" w:rsidP="008641C9">
      <w:pPr>
        <w:numPr>
          <w:ilvl w:val="0"/>
          <w:numId w:val="63"/>
        </w:numPr>
        <w:spacing w:after="160" w:line="360" w:lineRule="auto"/>
        <w:ind w:left="714" w:hanging="357"/>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Заполнить столбцы таблицы 2 «Наименование рабочего места», «Эргономические опасные и/или вредные производственные факторы», «Наименование риска на рабочем месте». </w:t>
      </w:r>
    </w:p>
    <w:p w14:paraId="6F19E6AB" w14:textId="77777777" w:rsidR="000E16A2" w:rsidRPr="000E16A2" w:rsidRDefault="000E16A2" w:rsidP="008641C9">
      <w:pPr>
        <w:numPr>
          <w:ilvl w:val="0"/>
          <w:numId w:val="63"/>
        </w:numPr>
        <w:spacing w:after="160" w:line="360" w:lineRule="auto"/>
        <w:ind w:left="714" w:hanging="357"/>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По таблицам 5–7 и Методике проведения специальной оценки условий труда, Классификатору вредных и (или) опасных производственных факторов, форме отчета о проведении специальной оценки условий труда и инструкции по ее заполнению определить </w:t>
      </w:r>
      <w:r w:rsidRPr="000E16A2">
        <w:rPr>
          <w:rFonts w:ascii="Times New Roman" w:eastAsia="Times New Roman" w:hAnsi="Times New Roman" w:cs="Times New Roman"/>
          <w:sz w:val="28"/>
          <w:szCs w:val="28"/>
          <w:lang w:eastAsia="ru-RU"/>
        </w:rPr>
        <w:lastRenderedPageBreak/>
        <w:t xml:space="preserve">класс условий труда по эргономическим факторам и заполнить столбец «Класс условий труда». </w:t>
      </w:r>
    </w:p>
    <w:p w14:paraId="4FB30DF4" w14:textId="77777777" w:rsidR="000E16A2" w:rsidRPr="000E16A2" w:rsidRDefault="000E16A2" w:rsidP="008641C9">
      <w:pPr>
        <w:numPr>
          <w:ilvl w:val="0"/>
          <w:numId w:val="63"/>
        </w:numPr>
        <w:spacing w:after="160" w:line="360" w:lineRule="auto"/>
        <w:ind w:left="714" w:hanging="357"/>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По таблице 3 определить баллы для каждого риска и заполнить столбец «Уровень риска». </w:t>
      </w:r>
    </w:p>
    <w:p w14:paraId="232B2FC5" w14:textId="77777777" w:rsidR="000E16A2" w:rsidRPr="000E16A2" w:rsidRDefault="000E16A2" w:rsidP="008641C9">
      <w:pPr>
        <w:numPr>
          <w:ilvl w:val="0"/>
          <w:numId w:val="63"/>
        </w:numPr>
        <w:spacing w:after="160" w:line="360" w:lineRule="auto"/>
        <w:ind w:left="714" w:hanging="357"/>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Рассчитать суммарное количество баллов и заполнить столбец «Итоговая балльная оценка риска». </w:t>
      </w:r>
    </w:p>
    <w:p w14:paraId="4AD46225" w14:textId="77777777" w:rsidR="000E16A2" w:rsidRPr="000E16A2" w:rsidRDefault="000E16A2" w:rsidP="008641C9">
      <w:pPr>
        <w:numPr>
          <w:ilvl w:val="0"/>
          <w:numId w:val="63"/>
        </w:numPr>
        <w:spacing w:after="160" w:line="360" w:lineRule="auto"/>
        <w:ind w:left="714" w:hanging="357"/>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По таблице 4 определить уровень риска на рабочем месте по эргономическим факторам и заполнить столбец «Общая оценка риска».</w:t>
      </w:r>
    </w:p>
    <w:p w14:paraId="50C60D84" w14:textId="062D6767" w:rsidR="000E16A2" w:rsidRDefault="000E16A2" w:rsidP="000E16A2">
      <w:pPr>
        <w:spacing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4. Оформить отчетные формы и таблицы.</w:t>
      </w:r>
    </w:p>
    <w:p w14:paraId="671557FB" w14:textId="77777777" w:rsidR="00392340" w:rsidRDefault="00392340" w:rsidP="00392340">
      <w:pPr>
        <w:suppressAutoHyphens/>
        <w:spacing w:after="0" w:line="360" w:lineRule="auto"/>
        <w:jc w:val="both"/>
        <w:rPr>
          <w:rFonts w:ascii="Times New Roman" w:eastAsia="Calibri" w:hAnsi="Times New Roman" w:cs="Times New Roman"/>
          <w:sz w:val="28"/>
          <w:szCs w:val="28"/>
          <w:lang w:eastAsia="ru-RU"/>
        </w:rPr>
      </w:pPr>
    </w:p>
    <w:p w14:paraId="0D223EA7" w14:textId="724EC8C5" w:rsidR="00392340" w:rsidRPr="00392340" w:rsidRDefault="00392340" w:rsidP="00392340">
      <w:pPr>
        <w:suppressAutoHyphens/>
        <w:spacing w:after="0" w:line="360" w:lineRule="auto"/>
        <w:jc w:val="both"/>
        <w:rPr>
          <w:rFonts w:ascii="Times New Roman" w:eastAsia="Calibri" w:hAnsi="Times New Roman" w:cs="Times New Roman"/>
          <w:sz w:val="28"/>
          <w:szCs w:val="28"/>
          <w:lang w:eastAsia="ru-RU"/>
        </w:rPr>
      </w:pPr>
      <w:r w:rsidRPr="00392340">
        <w:rPr>
          <w:rFonts w:ascii="Times New Roman" w:eastAsia="Calibri" w:hAnsi="Times New Roman" w:cs="Times New Roman"/>
          <w:sz w:val="28"/>
          <w:szCs w:val="28"/>
          <w:lang w:eastAsia="ru-RU"/>
        </w:rPr>
        <w:t xml:space="preserve">Таблица </w:t>
      </w:r>
      <w:r w:rsidR="004A6E34">
        <w:rPr>
          <w:rFonts w:ascii="Times New Roman" w:eastAsia="Calibri" w:hAnsi="Times New Roman" w:cs="Times New Roman"/>
          <w:sz w:val="28"/>
          <w:szCs w:val="28"/>
          <w:lang w:eastAsia="ru-RU"/>
        </w:rPr>
        <w:t>0</w:t>
      </w:r>
      <w:r w:rsidRPr="00392340">
        <w:rPr>
          <w:rFonts w:ascii="Times New Roman" w:eastAsia="Calibri" w:hAnsi="Times New Roman" w:cs="Times New Roman"/>
          <w:sz w:val="28"/>
          <w:szCs w:val="28"/>
          <w:lang w:eastAsia="ru-RU"/>
        </w:rPr>
        <w:t xml:space="preserve"> – Номер варианта (выбирается по первой букве фамилии студента)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265"/>
        <w:gridCol w:w="2266"/>
        <w:gridCol w:w="2265"/>
      </w:tblGrid>
      <w:tr w:rsidR="00392340" w:rsidRPr="00392340" w14:paraId="740F6CED"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75CA4E3A" w14:textId="77777777" w:rsidR="00392340" w:rsidRPr="00392340" w:rsidRDefault="00392340" w:rsidP="00392340">
            <w:pPr>
              <w:suppressAutoHyphens/>
              <w:spacing w:after="0" w:line="240" w:lineRule="auto"/>
              <w:jc w:val="center"/>
              <w:rPr>
                <w:rFonts w:ascii="Times New Roman" w:eastAsia="Calibri" w:hAnsi="Times New Roman" w:cs="Times New Roman"/>
                <w:sz w:val="28"/>
                <w:szCs w:val="28"/>
              </w:rPr>
            </w:pPr>
            <w:r w:rsidRPr="00392340">
              <w:rPr>
                <w:rFonts w:ascii="Times New Roman" w:eastAsia="Calibri" w:hAnsi="Times New Roman" w:cs="Times New Roman"/>
                <w:sz w:val="28"/>
                <w:szCs w:val="28"/>
              </w:rPr>
              <w:t>Первые буквы фамилии</w:t>
            </w:r>
          </w:p>
        </w:tc>
        <w:tc>
          <w:tcPr>
            <w:tcW w:w="2322" w:type="dxa"/>
            <w:tcBorders>
              <w:top w:val="single" w:sz="4" w:space="0" w:color="auto"/>
              <w:left w:val="single" w:sz="4" w:space="0" w:color="auto"/>
              <w:bottom w:val="single" w:sz="4" w:space="0" w:color="auto"/>
              <w:right w:val="single" w:sz="4" w:space="0" w:color="auto"/>
            </w:tcBorders>
            <w:hideMark/>
          </w:tcPr>
          <w:p w14:paraId="6D2804CC" w14:textId="77777777" w:rsidR="00392340" w:rsidRPr="00392340" w:rsidRDefault="00392340" w:rsidP="00392340">
            <w:pPr>
              <w:suppressAutoHyphens/>
              <w:spacing w:after="0" w:line="240" w:lineRule="auto"/>
              <w:jc w:val="center"/>
              <w:rPr>
                <w:rFonts w:ascii="Times New Roman" w:eastAsia="Calibri" w:hAnsi="Times New Roman" w:cs="Times New Roman"/>
                <w:sz w:val="28"/>
                <w:szCs w:val="28"/>
              </w:rPr>
            </w:pPr>
            <w:r w:rsidRPr="00392340">
              <w:rPr>
                <w:rFonts w:ascii="Times New Roman" w:eastAsia="Calibri" w:hAnsi="Times New Roman" w:cs="Times New Roman"/>
                <w:sz w:val="28"/>
                <w:szCs w:val="28"/>
              </w:rPr>
              <w:t>№ варианта</w:t>
            </w:r>
          </w:p>
        </w:tc>
        <w:tc>
          <w:tcPr>
            <w:tcW w:w="2322" w:type="dxa"/>
            <w:tcBorders>
              <w:top w:val="single" w:sz="4" w:space="0" w:color="auto"/>
              <w:left w:val="single" w:sz="4" w:space="0" w:color="auto"/>
              <w:bottom w:val="single" w:sz="4" w:space="0" w:color="auto"/>
              <w:right w:val="single" w:sz="4" w:space="0" w:color="auto"/>
            </w:tcBorders>
            <w:hideMark/>
          </w:tcPr>
          <w:p w14:paraId="334CFE85" w14:textId="77777777" w:rsidR="00392340" w:rsidRPr="00392340" w:rsidRDefault="00392340" w:rsidP="00392340">
            <w:pPr>
              <w:suppressAutoHyphens/>
              <w:spacing w:after="0" w:line="240" w:lineRule="auto"/>
              <w:jc w:val="center"/>
              <w:rPr>
                <w:rFonts w:ascii="Times New Roman" w:eastAsia="Calibri" w:hAnsi="Times New Roman" w:cs="Times New Roman"/>
                <w:sz w:val="28"/>
                <w:szCs w:val="28"/>
              </w:rPr>
            </w:pPr>
            <w:r w:rsidRPr="00392340">
              <w:rPr>
                <w:rFonts w:ascii="Times New Roman" w:eastAsia="Calibri" w:hAnsi="Times New Roman" w:cs="Times New Roman"/>
                <w:sz w:val="28"/>
                <w:szCs w:val="28"/>
              </w:rPr>
              <w:t>Первые буквы фамилии</w:t>
            </w:r>
          </w:p>
        </w:tc>
        <w:tc>
          <w:tcPr>
            <w:tcW w:w="2322" w:type="dxa"/>
            <w:tcBorders>
              <w:top w:val="single" w:sz="4" w:space="0" w:color="auto"/>
              <w:left w:val="single" w:sz="4" w:space="0" w:color="auto"/>
              <w:bottom w:val="single" w:sz="4" w:space="0" w:color="auto"/>
              <w:right w:val="single" w:sz="4" w:space="0" w:color="auto"/>
            </w:tcBorders>
            <w:hideMark/>
          </w:tcPr>
          <w:p w14:paraId="2BCD0A43" w14:textId="77777777" w:rsidR="00392340" w:rsidRPr="00392340" w:rsidRDefault="00392340" w:rsidP="00392340">
            <w:pPr>
              <w:suppressAutoHyphens/>
              <w:spacing w:after="0" w:line="240" w:lineRule="auto"/>
              <w:jc w:val="center"/>
              <w:rPr>
                <w:rFonts w:ascii="Times New Roman" w:eastAsia="Calibri" w:hAnsi="Times New Roman" w:cs="Times New Roman"/>
                <w:sz w:val="28"/>
                <w:szCs w:val="28"/>
              </w:rPr>
            </w:pPr>
            <w:r w:rsidRPr="00392340">
              <w:rPr>
                <w:rFonts w:ascii="Times New Roman" w:eastAsia="Calibri" w:hAnsi="Times New Roman" w:cs="Times New Roman"/>
                <w:sz w:val="28"/>
                <w:szCs w:val="28"/>
              </w:rPr>
              <w:t>№ варианта</w:t>
            </w:r>
          </w:p>
        </w:tc>
      </w:tr>
      <w:tr w:rsidR="00392340" w:rsidRPr="00392340" w14:paraId="4C373253"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0ED2AFF8"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 xml:space="preserve">Аа – Ам </w:t>
            </w:r>
          </w:p>
        </w:tc>
        <w:tc>
          <w:tcPr>
            <w:tcW w:w="2322" w:type="dxa"/>
            <w:tcBorders>
              <w:top w:val="single" w:sz="4" w:space="0" w:color="auto"/>
              <w:left w:val="single" w:sz="4" w:space="0" w:color="auto"/>
              <w:bottom w:val="single" w:sz="4" w:space="0" w:color="auto"/>
              <w:right w:val="single" w:sz="4" w:space="0" w:color="auto"/>
            </w:tcBorders>
            <w:hideMark/>
          </w:tcPr>
          <w:p w14:paraId="43B577EA"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w:t>
            </w:r>
          </w:p>
        </w:tc>
        <w:tc>
          <w:tcPr>
            <w:tcW w:w="2322" w:type="dxa"/>
            <w:tcBorders>
              <w:top w:val="single" w:sz="4" w:space="0" w:color="auto"/>
              <w:left w:val="single" w:sz="4" w:space="0" w:color="auto"/>
              <w:bottom w:val="single" w:sz="4" w:space="0" w:color="auto"/>
              <w:right w:val="single" w:sz="4" w:space="0" w:color="auto"/>
            </w:tcBorders>
            <w:hideMark/>
          </w:tcPr>
          <w:p w14:paraId="23C6160A"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Мф – Мя</w:t>
            </w:r>
          </w:p>
        </w:tc>
        <w:tc>
          <w:tcPr>
            <w:tcW w:w="2322" w:type="dxa"/>
            <w:tcBorders>
              <w:top w:val="single" w:sz="4" w:space="0" w:color="auto"/>
              <w:left w:val="single" w:sz="4" w:space="0" w:color="auto"/>
              <w:bottom w:val="single" w:sz="4" w:space="0" w:color="auto"/>
              <w:right w:val="single" w:sz="4" w:space="0" w:color="auto"/>
            </w:tcBorders>
            <w:hideMark/>
          </w:tcPr>
          <w:p w14:paraId="014842CC"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w:t>
            </w:r>
          </w:p>
        </w:tc>
      </w:tr>
      <w:tr w:rsidR="00392340" w:rsidRPr="00392340" w14:paraId="25561159"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7C92660D"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Ан – Ая</w:t>
            </w:r>
          </w:p>
        </w:tc>
        <w:tc>
          <w:tcPr>
            <w:tcW w:w="2322" w:type="dxa"/>
            <w:tcBorders>
              <w:top w:val="single" w:sz="4" w:space="0" w:color="auto"/>
              <w:left w:val="single" w:sz="4" w:space="0" w:color="auto"/>
              <w:bottom w:val="single" w:sz="4" w:space="0" w:color="auto"/>
              <w:right w:val="single" w:sz="4" w:space="0" w:color="auto"/>
            </w:tcBorders>
            <w:hideMark/>
          </w:tcPr>
          <w:p w14:paraId="17620C77"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w:t>
            </w:r>
          </w:p>
        </w:tc>
        <w:tc>
          <w:tcPr>
            <w:tcW w:w="2322" w:type="dxa"/>
            <w:tcBorders>
              <w:top w:val="single" w:sz="4" w:space="0" w:color="auto"/>
              <w:left w:val="single" w:sz="4" w:space="0" w:color="auto"/>
              <w:bottom w:val="single" w:sz="4" w:space="0" w:color="auto"/>
              <w:right w:val="single" w:sz="4" w:space="0" w:color="auto"/>
            </w:tcBorders>
            <w:hideMark/>
          </w:tcPr>
          <w:p w14:paraId="278501EE"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На – Ни</w:t>
            </w:r>
          </w:p>
        </w:tc>
        <w:tc>
          <w:tcPr>
            <w:tcW w:w="2322" w:type="dxa"/>
            <w:tcBorders>
              <w:top w:val="single" w:sz="4" w:space="0" w:color="auto"/>
              <w:left w:val="single" w:sz="4" w:space="0" w:color="auto"/>
              <w:bottom w:val="single" w:sz="4" w:space="0" w:color="auto"/>
              <w:right w:val="single" w:sz="4" w:space="0" w:color="auto"/>
            </w:tcBorders>
            <w:hideMark/>
          </w:tcPr>
          <w:p w14:paraId="34A7D2FD"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w:t>
            </w:r>
          </w:p>
        </w:tc>
      </w:tr>
      <w:tr w:rsidR="00392340" w:rsidRPr="00392340" w14:paraId="3A12A528"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71E44A36"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 xml:space="preserve">Ба – Бм </w:t>
            </w:r>
          </w:p>
        </w:tc>
        <w:tc>
          <w:tcPr>
            <w:tcW w:w="2322" w:type="dxa"/>
            <w:tcBorders>
              <w:top w:val="single" w:sz="4" w:space="0" w:color="auto"/>
              <w:left w:val="single" w:sz="4" w:space="0" w:color="auto"/>
              <w:bottom w:val="single" w:sz="4" w:space="0" w:color="auto"/>
              <w:right w:val="single" w:sz="4" w:space="0" w:color="auto"/>
            </w:tcBorders>
            <w:hideMark/>
          </w:tcPr>
          <w:p w14:paraId="5DFFF360"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3</w:t>
            </w:r>
          </w:p>
        </w:tc>
        <w:tc>
          <w:tcPr>
            <w:tcW w:w="2322" w:type="dxa"/>
            <w:tcBorders>
              <w:top w:val="single" w:sz="4" w:space="0" w:color="auto"/>
              <w:left w:val="single" w:sz="4" w:space="0" w:color="auto"/>
              <w:bottom w:val="single" w:sz="4" w:space="0" w:color="auto"/>
              <w:right w:val="single" w:sz="4" w:space="0" w:color="auto"/>
            </w:tcBorders>
            <w:hideMark/>
          </w:tcPr>
          <w:p w14:paraId="3F288A29"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Нк – Ну</w:t>
            </w:r>
          </w:p>
        </w:tc>
        <w:tc>
          <w:tcPr>
            <w:tcW w:w="2322" w:type="dxa"/>
            <w:tcBorders>
              <w:top w:val="single" w:sz="4" w:space="0" w:color="auto"/>
              <w:left w:val="single" w:sz="4" w:space="0" w:color="auto"/>
              <w:bottom w:val="single" w:sz="4" w:space="0" w:color="auto"/>
              <w:right w:val="single" w:sz="4" w:space="0" w:color="auto"/>
            </w:tcBorders>
            <w:hideMark/>
          </w:tcPr>
          <w:p w14:paraId="11490A09"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3</w:t>
            </w:r>
          </w:p>
        </w:tc>
      </w:tr>
      <w:tr w:rsidR="00392340" w:rsidRPr="00392340" w14:paraId="58F2F5B2"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7856B79C"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Бн</w:t>
            </w:r>
            <w:r w:rsidRPr="00392340">
              <w:rPr>
                <w:rFonts w:ascii="Times New Roman" w:eastAsia="Calibri" w:hAnsi="Times New Roman" w:cs="Times New Roman"/>
                <w:sz w:val="28"/>
                <w:szCs w:val="28"/>
                <w:lang w:val="en-US"/>
              </w:rPr>
              <w:t xml:space="preserve"> – </w:t>
            </w:r>
            <w:r w:rsidRPr="00392340">
              <w:rPr>
                <w:rFonts w:ascii="Times New Roman" w:eastAsia="Calibri" w:hAnsi="Times New Roman" w:cs="Times New Roman"/>
                <w:sz w:val="28"/>
                <w:szCs w:val="28"/>
              </w:rPr>
              <w:t>Бя</w:t>
            </w:r>
          </w:p>
        </w:tc>
        <w:tc>
          <w:tcPr>
            <w:tcW w:w="2322" w:type="dxa"/>
            <w:tcBorders>
              <w:top w:val="single" w:sz="4" w:space="0" w:color="auto"/>
              <w:left w:val="single" w:sz="4" w:space="0" w:color="auto"/>
              <w:bottom w:val="single" w:sz="4" w:space="0" w:color="auto"/>
              <w:right w:val="single" w:sz="4" w:space="0" w:color="auto"/>
            </w:tcBorders>
            <w:hideMark/>
          </w:tcPr>
          <w:p w14:paraId="31CED1D6"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4</w:t>
            </w:r>
          </w:p>
        </w:tc>
        <w:tc>
          <w:tcPr>
            <w:tcW w:w="2322" w:type="dxa"/>
            <w:tcBorders>
              <w:top w:val="single" w:sz="4" w:space="0" w:color="auto"/>
              <w:left w:val="single" w:sz="4" w:space="0" w:color="auto"/>
              <w:bottom w:val="single" w:sz="4" w:space="0" w:color="auto"/>
              <w:right w:val="single" w:sz="4" w:space="0" w:color="auto"/>
            </w:tcBorders>
            <w:hideMark/>
          </w:tcPr>
          <w:p w14:paraId="6654C373"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Нф – Ня</w:t>
            </w:r>
          </w:p>
        </w:tc>
        <w:tc>
          <w:tcPr>
            <w:tcW w:w="2322" w:type="dxa"/>
            <w:tcBorders>
              <w:top w:val="single" w:sz="4" w:space="0" w:color="auto"/>
              <w:left w:val="single" w:sz="4" w:space="0" w:color="auto"/>
              <w:bottom w:val="single" w:sz="4" w:space="0" w:color="auto"/>
              <w:right w:val="single" w:sz="4" w:space="0" w:color="auto"/>
            </w:tcBorders>
            <w:hideMark/>
          </w:tcPr>
          <w:p w14:paraId="5CDB0245"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4</w:t>
            </w:r>
          </w:p>
        </w:tc>
      </w:tr>
      <w:tr w:rsidR="00392340" w:rsidRPr="00392340" w14:paraId="543DDA34"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7BC88554"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Ва</w:t>
            </w:r>
            <w:r w:rsidRPr="00392340">
              <w:rPr>
                <w:rFonts w:ascii="Times New Roman" w:eastAsia="Calibri" w:hAnsi="Times New Roman" w:cs="Times New Roman"/>
                <w:sz w:val="28"/>
                <w:szCs w:val="28"/>
                <w:lang w:val="en-US"/>
              </w:rPr>
              <w:t xml:space="preserve"> – </w:t>
            </w:r>
            <w:r w:rsidRPr="00392340">
              <w:rPr>
                <w:rFonts w:ascii="Times New Roman" w:eastAsia="Calibri" w:hAnsi="Times New Roman" w:cs="Times New Roman"/>
                <w:sz w:val="28"/>
                <w:szCs w:val="28"/>
              </w:rPr>
              <w:t xml:space="preserve">Вм </w:t>
            </w:r>
          </w:p>
        </w:tc>
        <w:tc>
          <w:tcPr>
            <w:tcW w:w="2322" w:type="dxa"/>
            <w:tcBorders>
              <w:top w:val="single" w:sz="4" w:space="0" w:color="auto"/>
              <w:left w:val="single" w:sz="4" w:space="0" w:color="auto"/>
              <w:bottom w:val="single" w:sz="4" w:space="0" w:color="auto"/>
              <w:right w:val="single" w:sz="4" w:space="0" w:color="auto"/>
            </w:tcBorders>
            <w:hideMark/>
          </w:tcPr>
          <w:p w14:paraId="56AFD549"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5</w:t>
            </w:r>
          </w:p>
        </w:tc>
        <w:tc>
          <w:tcPr>
            <w:tcW w:w="2322" w:type="dxa"/>
            <w:tcBorders>
              <w:top w:val="single" w:sz="4" w:space="0" w:color="auto"/>
              <w:left w:val="single" w:sz="4" w:space="0" w:color="auto"/>
              <w:bottom w:val="single" w:sz="4" w:space="0" w:color="auto"/>
              <w:right w:val="single" w:sz="4" w:space="0" w:color="auto"/>
            </w:tcBorders>
            <w:hideMark/>
          </w:tcPr>
          <w:p w14:paraId="32962F68"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Оа – Ои</w:t>
            </w:r>
          </w:p>
        </w:tc>
        <w:tc>
          <w:tcPr>
            <w:tcW w:w="2322" w:type="dxa"/>
            <w:tcBorders>
              <w:top w:val="single" w:sz="4" w:space="0" w:color="auto"/>
              <w:left w:val="single" w:sz="4" w:space="0" w:color="auto"/>
              <w:bottom w:val="single" w:sz="4" w:space="0" w:color="auto"/>
              <w:right w:val="single" w:sz="4" w:space="0" w:color="auto"/>
            </w:tcBorders>
            <w:hideMark/>
          </w:tcPr>
          <w:p w14:paraId="46A5731C"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5</w:t>
            </w:r>
          </w:p>
        </w:tc>
      </w:tr>
      <w:tr w:rsidR="00392340" w:rsidRPr="00392340" w14:paraId="16F199CE"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63E8DF58"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Вн</w:t>
            </w:r>
            <w:r w:rsidRPr="00392340">
              <w:rPr>
                <w:rFonts w:ascii="Times New Roman" w:eastAsia="Calibri" w:hAnsi="Times New Roman" w:cs="Times New Roman"/>
                <w:sz w:val="28"/>
                <w:szCs w:val="28"/>
                <w:lang w:val="en-US"/>
              </w:rPr>
              <w:t xml:space="preserve"> – </w:t>
            </w:r>
            <w:r w:rsidRPr="00392340">
              <w:rPr>
                <w:rFonts w:ascii="Times New Roman" w:eastAsia="Calibri" w:hAnsi="Times New Roman" w:cs="Times New Roman"/>
                <w:sz w:val="28"/>
                <w:szCs w:val="28"/>
              </w:rPr>
              <w:t>Вя</w:t>
            </w:r>
          </w:p>
        </w:tc>
        <w:tc>
          <w:tcPr>
            <w:tcW w:w="2322" w:type="dxa"/>
            <w:tcBorders>
              <w:top w:val="single" w:sz="4" w:space="0" w:color="auto"/>
              <w:left w:val="single" w:sz="4" w:space="0" w:color="auto"/>
              <w:bottom w:val="single" w:sz="4" w:space="0" w:color="auto"/>
              <w:right w:val="single" w:sz="4" w:space="0" w:color="auto"/>
            </w:tcBorders>
            <w:hideMark/>
          </w:tcPr>
          <w:p w14:paraId="77CD26BB"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6</w:t>
            </w:r>
          </w:p>
        </w:tc>
        <w:tc>
          <w:tcPr>
            <w:tcW w:w="2322" w:type="dxa"/>
            <w:tcBorders>
              <w:top w:val="single" w:sz="4" w:space="0" w:color="auto"/>
              <w:left w:val="single" w:sz="4" w:space="0" w:color="auto"/>
              <w:bottom w:val="single" w:sz="4" w:space="0" w:color="auto"/>
              <w:right w:val="single" w:sz="4" w:space="0" w:color="auto"/>
            </w:tcBorders>
            <w:hideMark/>
          </w:tcPr>
          <w:p w14:paraId="1453C621"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Ок – Оу</w:t>
            </w:r>
          </w:p>
        </w:tc>
        <w:tc>
          <w:tcPr>
            <w:tcW w:w="2322" w:type="dxa"/>
            <w:tcBorders>
              <w:top w:val="single" w:sz="4" w:space="0" w:color="auto"/>
              <w:left w:val="single" w:sz="4" w:space="0" w:color="auto"/>
              <w:bottom w:val="single" w:sz="4" w:space="0" w:color="auto"/>
              <w:right w:val="single" w:sz="4" w:space="0" w:color="auto"/>
            </w:tcBorders>
            <w:hideMark/>
          </w:tcPr>
          <w:p w14:paraId="6CE48C91"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6</w:t>
            </w:r>
          </w:p>
        </w:tc>
      </w:tr>
      <w:tr w:rsidR="00392340" w:rsidRPr="00392340" w14:paraId="48989F44"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4DA62284"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Га</w:t>
            </w:r>
            <w:r w:rsidRPr="00392340">
              <w:rPr>
                <w:rFonts w:ascii="Times New Roman" w:eastAsia="Calibri" w:hAnsi="Times New Roman" w:cs="Times New Roman"/>
                <w:sz w:val="28"/>
                <w:szCs w:val="28"/>
                <w:lang w:val="en-US"/>
              </w:rPr>
              <w:t xml:space="preserve"> – </w:t>
            </w:r>
            <w:r w:rsidRPr="00392340">
              <w:rPr>
                <w:rFonts w:ascii="Times New Roman" w:eastAsia="Calibri" w:hAnsi="Times New Roman" w:cs="Times New Roman"/>
                <w:sz w:val="28"/>
                <w:szCs w:val="28"/>
              </w:rPr>
              <w:t xml:space="preserve">Гм </w:t>
            </w:r>
          </w:p>
        </w:tc>
        <w:tc>
          <w:tcPr>
            <w:tcW w:w="2322" w:type="dxa"/>
            <w:tcBorders>
              <w:top w:val="single" w:sz="4" w:space="0" w:color="auto"/>
              <w:left w:val="single" w:sz="4" w:space="0" w:color="auto"/>
              <w:bottom w:val="single" w:sz="4" w:space="0" w:color="auto"/>
              <w:right w:val="single" w:sz="4" w:space="0" w:color="auto"/>
            </w:tcBorders>
            <w:hideMark/>
          </w:tcPr>
          <w:p w14:paraId="79870202"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7</w:t>
            </w:r>
          </w:p>
        </w:tc>
        <w:tc>
          <w:tcPr>
            <w:tcW w:w="2322" w:type="dxa"/>
            <w:tcBorders>
              <w:top w:val="single" w:sz="4" w:space="0" w:color="auto"/>
              <w:left w:val="single" w:sz="4" w:space="0" w:color="auto"/>
              <w:bottom w:val="single" w:sz="4" w:space="0" w:color="auto"/>
              <w:right w:val="single" w:sz="4" w:space="0" w:color="auto"/>
            </w:tcBorders>
            <w:hideMark/>
          </w:tcPr>
          <w:p w14:paraId="4B6501AF"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Оф – Оя</w:t>
            </w:r>
          </w:p>
        </w:tc>
        <w:tc>
          <w:tcPr>
            <w:tcW w:w="2322" w:type="dxa"/>
            <w:tcBorders>
              <w:top w:val="single" w:sz="4" w:space="0" w:color="auto"/>
              <w:left w:val="single" w:sz="4" w:space="0" w:color="auto"/>
              <w:bottom w:val="single" w:sz="4" w:space="0" w:color="auto"/>
              <w:right w:val="single" w:sz="4" w:space="0" w:color="auto"/>
            </w:tcBorders>
            <w:hideMark/>
          </w:tcPr>
          <w:p w14:paraId="7CFE7342"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7</w:t>
            </w:r>
          </w:p>
        </w:tc>
      </w:tr>
      <w:tr w:rsidR="00392340" w:rsidRPr="00392340" w14:paraId="4028A878"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2222C9F3"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Гн</w:t>
            </w:r>
            <w:r w:rsidRPr="00392340">
              <w:rPr>
                <w:rFonts w:ascii="Times New Roman" w:eastAsia="Calibri" w:hAnsi="Times New Roman" w:cs="Times New Roman"/>
                <w:sz w:val="28"/>
                <w:szCs w:val="28"/>
                <w:lang w:val="en-US"/>
              </w:rPr>
              <w:t xml:space="preserve"> – </w:t>
            </w:r>
            <w:r w:rsidRPr="00392340">
              <w:rPr>
                <w:rFonts w:ascii="Times New Roman" w:eastAsia="Calibri" w:hAnsi="Times New Roman" w:cs="Times New Roman"/>
                <w:sz w:val="28"/>
                <w:szCs w:val="28"/>
              </w:rPr>
              <w:t>Гя</w:t>
            </w:r>
          </w:p>
        </w:tc>
        <w:tc>
          <w:tcPr>
            <w:tcW w:w="2322" w:type="dxa"/>
            <w:tcBorders>
              <w:top w:val="single" w:sz="4" w:space="0" w:color="auto"/>
              <w:left w:val="single" w:sz="4" w:space="0" w:color="auto"/>
              <w:bottom w:val="single" w:sz="4" w:space="0" w:color="auto"/>
              <w:right w:val="single" w:sz="4" w:space="0" w:color="auto"/>
            </w:tcBorders>
            <w:hideMark/>
          </w:tcPr>
          <w:p w14:paraId="2BAA2561"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8</w:t>
            </w:r>
          </w:p>
        </w:tc>
        <w:tc>
          <w:tcPr>
            <w:tcW w:w="2322" w:type="dxa"/>
            <w:tcBorders>
              <w:top w:val="single" w:sz="4" w:space="0" w:color="auto"/>
              <w:left w:val="single" w:sz="4" w:space="0" w:color="auto"/>
              <w:bottom w:val="single" w:sz="4" w:space="0" w:color="auto"/>
              <w:right w:val="single" w:sz="4" w:space="0" w:color="auto"/>
            </w:tcBorders>
            <w:hideMark/>
          </w:tcPr>
          <w:p w14:paraId="3968B342"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Па – Пм</w:t>
            </w:r>
          </w:p>
        </w:tc>
        <w:tc>
          <w:tcPr>
            <w:tcW w:w="2322" w:type="dxa"/>
            <w:tcBorders>
              <w:top w:val="single" w:sz="4" w:space="0" w:color="auto"/>
              <w:left w:val="single" w:sz="4" w:space="0" w:color="auto"/>
              <w:bottom w:val="single" w:sz="4" w:space="0" w:color="auto"/>
              <w:right w:val="single" w:sz="4" w:space="0" w:color="auto"/>
            </w:tcBorders>
            <w:hideMark/>
          </w:tcPr>
          <w:p w14:paraId="00B1CD96"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8</w:t>
            </w:r>
          </w:p>
        </w:tc>
      </w:tr>
      <w:tr w:rsidR="00392340" w:rsidRPr="00392340" w14:paraId="0F52A589"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72D3C72D"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Да</w:t>
            </w:r>
            <w:r w:rsidRPr="00392340">
              <w:rPr>
                <w:rFonts w:ascii="Times New Roman" w:eastAsia="Calibri" w:hAnsi="Times New Roman" w:cs="Times New Roman"/>
                <w:sz w:val="28"/>
                <w:szCs w:val="28"/>
                <w:lang w:val="en-US"/>
              </w:rPr>
              <w:t xml:space="preserve"> – </w:t>
            </w:r>
            <w:r w:rsidRPr="00392340">
              <w:rPr>
                <w:rFonts w:ascii="Times New Roman" w:eastAsia="Calibri" w:hAnsi="Times New Roman" w:cs="Times New Roman"/>
                <w:sz w:val="28"/>
                <w:szCs w:val="28"/>
              </w:rPr>
              <w:t xml:space="preserve">Дм </w:t>
            </w:r>
          </w:p>
        </w:tc>
        <w:tc>
          <w:tcPr>
            <w:tcW w:w="2322" w:type="dxa"/>
            <w:tcBorders>
              <w:top w:val="single" w:sz="4" w:space="0" w:color="auto"/>
              <w:left w:val="single" w:sz="4" w:space="0" w:color="auto"/>
              <w:bottom w:val="single" w:sz="4" w:space="0" w:color="auto"/>
              <w:right w:val="single" w:sz="4" w:space="0" w:color="auto"/>
            </w:tcBorders>
            <w:hideMark/>
          </w:tcPr>
          <w:p w14:paraId="418D0EDF"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9</w:t>
            </w:r>
          </w:p>
        </w:tc>
        <w:tc>
          <w:tcPr>
            <w:tcW w:w="2322" w:type="dxa"/>
            <w:tcBorders>
              <w:top w:val="single" w:sz="4" w:space="0" w:color="auto"/>
              <w:left w:val="single" w:sz="4" w:space="0" w:color="auto"/>
              <w:bottom w:val="single" w:sz="4" w:space="0" w:color="auto"/>
              <w:right w:val="single" w:sz="4" w:space="0" w:color="auto"/>
            </w:tcBorders>
            <w:hideMark/>
          </w:tcPr>
          <w:p w14:paraId="5B804EDC"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Пн – Пя</w:t>
            </w:r>
          </w:p>
        </w:tc>
        <w:tc>
          <w:tcPr>
            <w:tcW w:w="2322" w:type="dxa"/>
            <w:tcBorders>
              <w:top w:val="single" w:sz="4" w:space="0" w:color="auto"/>
              <w:left w:val="single" w:sz="4" w:space="0" w:color="auto"/>
              <w:bottom w:val="single" w:sz="4" w:space="0" w:color="auto"/>
              <w:right w:val="single" w:sz="4" w:space="0" w:color="auto"/>
            </w:tcBorders>
            <w:hideMark/>
          </w:tcPr>
          <w:p w14:paraId="645E438F"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9</w:t>
            </w:r>
          </w:p>
        </w:tc>
      </w:tr>
      <w:tr w:rsidR="00392340" w:rsidRPr="00392340" w14:paraId="52FB3D7B"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70A5316A"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Дн</w:t>
            </w:r>
            <w:r w:rsidRPr="00392340">
              <w:rPr>
                <w:rFonts w:ascii="Times New Roman" w:eastAsia="Calibri" w:hAnsi="Times New Roman" w:cs="Times New Roman"/>
                <w:sz w:val="28"/>
                <w:szCs w:val="28"/>
                <w:lang w:val="en-US"/>
              </w:rPr>
              <w:t xml:space="preserve"> – </w:t>
            </w:r>
            <w:r w:rsidRPr="00392340">
              <w:rPr>
                <w:rFonts w:ascii="Times New Roman" w:eastAsia="Calibri" w:hAnsi="Times New Roman" w:cs="Times New Roman"/>
                <w:sz w:val="28"/>
                <w:szCs w:val="28"/>
              </w:rPr>
              <w:t>Дя</w:t>
            </w:r>
          </w:p>
        </w:tc>
        <w:tc>
          <w:tcPr>
            <w:tcW w:w="2322" w:type="dxa"/>
            <w:tcBorders>
              <w:top w:val="single" w:sz="4" w:space="0" w:color="auto"/>
              <w:left w:val="single" w:sz="4" w:space="0" w:color="auto"/>
              <w:bottom w:val="single" w:sz="4" w:space="0" w:color="auto"/>
              <w:right w:val="single" w:sz="4" w:space="0" w:color="auto"/>
            </w:tcBorders>
            <w:hideMark/>
          </w:tcPr>
          <w:p w14:paraId="0C6595A3"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10</w:t>
            </w:r>
          </w:p>
        </w:tc>
        <w:tc>
          <w:tcPr>
            <w:tcW w:w="2322" w:type="dxa"/>
            <w:tcBorders>
              <w:top w:val="single" w:sz="4" w:space="0" w:color="auto"/>
              <w:left w:val="single" w:sz="4" w:space="0" w:color="auto"/>
              <w:bottom w:val="single" w:sz="4" w:space="0" w:color="auto"/>
              <w:right w:val="single" w:sz="4" w:space="0" w:color="auto"/>
            </w:tcBorders>
            <w:hideMark/>
          </w:tcPr>
          <w:p w14:paraId="302A57DF"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Ра – Рм</w:t>
            </w:r>
          </w:p>
        </w:tc>
        <w:tc>
          <w:tcPr>
            <w:tcW w:w="2322" w:type="dxa"/>
            <w:tcBorders>
              <w:top w:val="single" w:sz="4" w:space="0" w:color="auto"/>
              <w:left w:val="single" w:sz="4" w:space="0" w:color="auto"/>
              <w:bottom w:val="single" w:sz="4" w:space="0" w:color="auto"/>
              <w:right w:val="single" w:sz="4" w:space="0" w:color="auto"/>
            </w:tcBorders>
            <w:hideMark/>
          </w:tcPr>
          <w:p w14:paraId="6379CEB1"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10</w:t>
            </w:r>
          </w:p>
        </w:tc>
      </w:tr>
      <w:tr w:rsidR="00392340" w:rsidRPr="00392340" w14:paraId="534D212A"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0B728814"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Еа</w:t>
            </w:r>
            <w:r w:rsidRPr="00392340">
              <w:rPr>
                <w:rFonts w:ascii="Times New Roman" w:eastAsia="Calibri" w:hAnsi="Times New Roman" w:cs="Times New Roman"/>
                <w:sz w:val="28"/>
                <w:szCs w:val="28"/>
                <w:lang w:val="en-US"/>
              </w:rPr>
              <w:t xml:space="preserve"> – </w:t>
            </w:r>
            <w:r w:rsidRPr="00392340">
              <w:rPr>
                <w:rFonts w:ascii="Times New Roman" w:eastAsia="Calibri" w:hAnsi="Times New Roman" w:cs="Times New Roman"/>
                <w:sz w:val="28"/>
                <w:szCs w:val="28"/>
              </w:rPr>
              <w:t xml:space="preserve">Ем </w:t>
            </w:r>
          </w:p>
        </w:tc>
        <w:tc>
          <w:tcPr>
            <w:tcW w:w="2322" w:type="dxa"/>
            <w:tcBorders>
              <w:top w:val="single" w:sz="4" w:space="0" w:color="auto"/>
              <w:left w:val="single" w:sz="4" w:space="0" w:color="auto"/>
              <w:bottom w:val="single" w:sz="4" w:space="0" w:color="auto"/>
              <w:right w:val="single" w:sz="4" w:space="0" w:color="auto"/>
            </w:tcBorders>
            <w:hideMark/>
          </w:tcPr>
          <w:p w14:paraId="43DB2C6D"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11</w:t>
            </w:r>
          </w:p>
        </w:tc>
        <w:tc>
          <w:tcPr>
            <w:tcW w:w="2322" w:type="dxa"/>
            <w:tcBorders>
              <w:top w:val="single" w:sz="4" w:space="0" w:color="auto"/>
              <w:left w:val="single" w:sz="4" w:space="0" w:color="auto"/>
              <w:bottom w:val="single" w:sz="4" w:space="0" w:color="auto"/>
              <w:right w:val="single" w:sz="4" w:space="0" w:color="auto"/>
            </w:tcBorders>
            <w:hideMark/>
          </w:tcPr>
          <w:p w14:paraId="4A441E2D"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Рн – Ря</w:t>
            </w:r>
          </w:p>
        </w:tc>
        <w:tc>
          <w:tcPr>
            <w:tcW w:w="2322" w:type="dxa"/>
            <w:tcBorders>
              <w:top w:val="single" w:sz="4" w:space="0" w:color="auto"/>
              <w:left w:val="single" w:sz="4" w:space="0" w:color="auto"/>
              <w:bottom w:val="single" w:sz="4" w:space="0" w:color="auto"/>
              <w:right w:val="single" w:sz="4" w:space="0" w:color="auto"/>
            </w:tcBorders>
            <w:hideMark/>
          </w:tcPr>
          <w:p w14:paraId="32467040"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11</w:t>
            </w:r>
          </w:p>
        </w:tc>
      </w:tr>
      <w:tr w:rsidR="00392340" w:rsidRPr="00392340" w14:paraId="3D18BE34"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50FE20E6"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Ен</w:t>
            </w:r>
            <w:r w:rsidRPr="00392340">
              <w:rPr>
                <w:rFonts w:ascii="Times New Roman" w:eastAsia="Calibri" w:hAnsi="Times New Roman" w:cs="Times New Roman"/>
                <w:sz w:val="28"/>
                <w:szCs w:val="28"/>
                <w:lang w:val="en-US"/>
              </w:rPr>
              <w:t xml:space="preserve"> – </w:t>
            </w:r>
            <w:r w:rsidRPr="00392340">
              <w:rPr>
                <w:rFonts w:ascii="Times New Roman" w:eastAsia="Calibri" w:hAnsi="Times New Roman" w:cs="Times New Roman"/>
                <w:sz w:val="28"/>
                <w:szCs w:val="28"/>
              </w:rPr>
              <w:t>Ея</w:t>
            </w:r>
          </w:p>
        </w:tc>
        <w:tc>
          <w:tcPr>
            <w:tcW w:w="2322" w:type="dxa"/>
            <w:tcBorders>
              <w:top w:val="single" w:sz="4" w:space="0" w:color="auto"/>
              <w:left w:val="single" w:sz="4" w:space="0" w:color="auto"/>
              <w:bottom w:val="single" w:sz="4" w:space="0" w:color="auto"/>
              <w:right w:val="single" w:sz="4" w:space="0" w:color="auto"/>
            </w:tcBorders>
            <w:hideMark/>
          </w:tcPr>
          <w:p w14:paraId="4040ECD3"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12</w:t>
            </w:r>
          </w:p>
        </w:tc>
        <w:tc>
          <w:tcPr>
            <w:tcW w:w="2322" w:type="dxa"/>
            <w:tcBorders>
              <w:top w:val="single" w:sz="4" w:space="0" w:color="auto"/>
              <w:left w:val="single" w:sz="4" w:space="0" w:color="auto"/>
              <w:bottom w:val="single" w:sz="4" w:space="0" w:color="auto"/>
              <w:right w:val="single" w:sz="4" w:space="0" w:color="auto"/>
            </w:tcBorders>
            <w:hideMark/>
          </w:tcPr>
          <w:p w14:paraId="15CA2941"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Са – См</w:t>
            </w:r>
          </w:p>
        </w:tc>
        <w:tc>
          <w:tcPr>
            <w:tcW w:w="2322" w:type="dxa"/>
            <w:tcBorders>
              <w:top w:val="single" w:sz="4" w:space="0" w:color="auto"/>
              <w:left w:val="single" w:sz="4" w:space="0" w:color="auto"/>
              <w:bottom w:val="single" w:sz="4" w:space="0" w:color="auto"/>
              <w:right w:val="single" w:sz="4" w:space="0" w:color="auto"/>
            </w:tcBorders>
            <w:hideMark/>
          </w:tcPr>
          <w:p w14:paraId="079D6AD9"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12</w:t>
            </w:r>
          </w:p>
        </w:tc>
      </w:tr>
      <w:tr w:rsidR="00392340" w:rsidRPr="00392340" w14:paraId="69D08C2B"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7945B3A5"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 xml:space="preserve">Жа – Жм </w:t>
            </w:r>
          </w:p>
        </w:tc>
        <w:tc>
          <w:tcPr>
            <w:tcW w:w="2322" w:type="dxa"/>
            <w:tcBorders>
              <w:top w:val="single" w:sz="4" w:space="0" w:color="auto"/>
              <w:left w:val="single" w:sz="4" w:space="0" w:color="auto"/>
              <w:bottom w:val="single" w:sz="4" w:space="0" w:color="auto"/>
              <w:right w:val="single" w:sz="4" w:space="0" w:color="auto"/>
            </w:tcBorders>
            <w:hideMark/>
          </w:tcPr>
          <w:p w14:paraId="0209AA38"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13</w:t>
            </w:r>
          </w:p>
        </w:tc>
        <w:tc>
          <w:tcPr>
            <w:tcW w:w="2322" w:type="dxa"/>
            <w:tcBorders>
              <w:top w:val="single" w:sz="4" w:space="0" w:color="auto"/>
              <w:left w:val="single" w:sz="4" w:space="0" w:color="auto"/>
              <w:bottom w:val="single" w:sz="4" w:space="0" w:color="auto"/>
              <w:right w:val="single" w:sz="4" w:space="0" w:color="auto"/>
            </w:tcBorders>
            <w:hideMark/>
          </w:tcPr>
          <w:p w14:paraId="47D3E1C3"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Сн – Ся</w:t>
            </w:r>
          </w:p>
        </w:tc>
        <w:tc>
          <w:tcPr>
            <w:tcW w:w="2322" w:type="dxa"/>
            <w:tcBorders>
              <w:top w:val="single" w:sz="4" w:space="0" w:color="auto"/>
              <w:left w:val="single" w:sz="4" w:space="0" w:color="auto"/>
              <w:bottom w:val="single" w:sz="4" w:space="0" w:color="auto"/>
              <w:right w:val="single" w:sz="4" w:space="0" w:color="auto"/>
            </w:tcBorders>
            <w:hideMark/>
          </w:tcPr>
          <w:p w14:paraId="2688D142"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13</w:t>
            </w:r>
          </w:p>
        </w:tc>
      </w:tr>
      <w:tr w:rsidR="00392340" w:rsidRPr="00392340" w14:paraId="12607BFA"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009E3A7F"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Жн – Жя</w:t>
            </w:r>
          </w:p>
        </w:tc>
        <w:tc>
          <w:tcPr>
            <w:tcW w:w="2322" w:type="dxa"/>
            <w:tcBorders>
              <w:top w:val="single" w:sz="4" w:space="0" w:color="auto"/>
              <w:left w:val="single" w:sz="4" w:space="0" w:color="auto"/>
              <w:bottom w:val="single" w:sz="4" w:space="0" w:color="auto"/>
              <w:right w:val="single" w:sz="4" w:space="0" w:color="auto"/>
            </w:tcBorders>
            <w:hideMark/>
          </w:tcPr>
          <w:p w14:paraId="5136CAB1"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14</w:t>
            </w:r>
          </w:p>
        </w:tc>
        <w:tc>
          <w:tcPr>
            <w:tcW w:w="2322" w:type="dxa"/>
            <w:tcBorders>
              <w:top w:val="single" w:sz="4" w:space="0" w:color="auto"/>
              <w:left w:val="single" w:sz="4" w:space="0" w:color="auto"/>
              <w:bottom w:val="single" w:sz="4" w:space="0" w:color="auto"/>
              <w:right w:val="single" w:sz="4" w:space="0" w:color="auto"/>
            </w:tcBorders>
            <w:hideMark/>
          </w:tcPr>
          <w:p w14:paraId="3E0AB6C1"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Та – Тм</w:t>
            </w:r>
          </w:p>
        </w:tc>
        <w:tc>
          <w:tcPr>
            <w:tcW w:w="2322" w:type="dxa"/>
            <w:tcBorders>
              <w:top w:val="single" w:sz="4" w:space="0" w:color="auto"/>
              <w:left w:val="single" w:sz="4" w:space="0" w:color="auto"/>
              <w:bottom w:val="single" w:sz="4" w:space="0" w:color="auto"/>
              <w:right w:val="single" w:sz="4" w:space="0" w:color="auto"/>
            </w:tcBorders>
            <w:hideMark/>
          </w:tcPr>
          <w:p w14:paraId="3C11CFDF"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14</w:t>
            </w:r>
          </w:p>
        </w:tc>
      </w:tr>
      <w:tr w:rsidR="00392340" w:rsidRPr="00392340" w14:paraId="16D361AF"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1A80D0C2"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 xml:space="preserve">За – Зм </w:t>
            </w:r>
          </w:p>
        </w:tc>
        <w:tc>
          <w:tcPr>
            <w:tcW w:w="2322" w:type="dxa"/>
            <w:tcBorders>
              <w:top w:val="single" w:sz="4" w:space="0" w:color="auto"/>
              <w:left w:val="single" w:sz="4" w:space="0" w:color="auto"/>
              <w:bottom w:val="single" w:sz="4" w:space="0" w:color="auto"/>
              <w:right w:val="single" w:sz="4" w:space="0" w:color="auto"/>
            </w:tcBorders>
            <w:hideMark/>
          </w:tcPr>
          <w:p w14:paraId="5AD55906"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15</w:t>
            </w:r>
          </w:p>
        </w:tc>
        <w:tc>
          <w:tcPr>
            <w:tcW w:w="2322" w:type="dxa"/>
            <w:tcBorders>
              <w:top w:val="single" w:sz="4" w:space="0" w:color="auto"/>
              <w:left w:val="single" w:sz="4" w:space="0" w:color="auto"/>
              <w:bottom w:val="single" w:sz="4" w:space="0" w:color="auto"/>
              <w:right w:val="single" w:sz="4" w:space="0" w:color="auto"/>
            </w:tcBorders>
            <w:hideMark/>
          </w:tcPr>
          <w:p w14:paraId="45C51E03"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Тн – Тя</w:t>
            </w:r>
          </w:p>
        </w:tc>
        <w:tc>
          <w:tcPr>
            <w:tcW w:w="2322" w:type="dxa"/>
            <w:tcBorders>
              <w:top w:val="single" w:sz="4" w:space="0" w:color="auto"/>
              <w:left w:val="single" w:sz="4" w:space="0" w:color="auto"/>
              <w:bottom w:val="single" w:sz="4" w:space="0" w:color="auto"/>
              <w:right w:val="single" w:sz="4" w:space="0" w:color="auto"/>
            </w:tcBorders>
            <w:hideMark/>
          </w:tcPr>
          <w:p w14:paraId="361D22F8"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15</w:t>
            </w:r>
          </w:p>
        </w:tc>
      </w:tr>
      <w:tr w:rsidR="00392340" w:rsidRPr="00392340" w14:paraId="63708096"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46572508"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Зн – Зя</w:t>
            </w:r>
          </w:p>
        </w:tc>
        <w:tc>
          <w:tcPr>
            <w:tcW w:w="2322" w:type="dxa"/>
            <w:tcBorders>
              <w:top w:val="single" w:sz="4" w:space="0" w:color="auto"/>
              <w:left w:val="single" w:sz="4" w:space="0" w:color="auto"/>
              <w:bottom w:val="single" w:sz="4" w:space="0" w:color="auto"/>
              <w:right w:val="single" w:sz="4" w:space="0" w:color="auto"/>
            </w:tcBorders>
            <w:hideMark/>
          </w:tcPr>
          <w:p w14:paraId="18346F10"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16</w:t>
            </w:r>
          </w:p>
        </w:tc>
        <w:tc>
          <w:tcPr>
            <w:tcW w:w="2322" w:type="dxa"/>
            <w:tcBorders>
              <w:top w:val="single" w:sz="4" w:space="0" w:color="auto"/>
              <w:left w:val="single" w:sz="4" w:space="0" w:color="auto"/>
              <w:bottom w:val="single" w:sz="4" w:space="0" w:color="auto"/>
              <w:right w:val="single" w:sz="4" w:space="0" w:color="auto"/>
            </w:tcBorders>
            <w:hideMark/>
          </w:tcPr>
          <w:p w14:paraId="2E957368"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У</w:t>
            </w:r>
          </w:p>
        </w:tc>
        <w:tc>
          <w:tcPr>
            <w:tcW w:w="2322" w:type="dxa"/>
            <w:tcBorders>
              <w:top w:val="single" w:sz="4" w:space="0" w:color="auto"/>
              <w:left w:val="single" w:sz="4" w:space="0" w:color="auto"/>
              <w:bottom w:val="single" w:sz="4" w:space="0" w:color="auto"/>
              <w:right w:val="single" w:sz="4" w:space="0" w:color="auto"/>
            </w:tcBorders>
            <w:hideMark/>
          </w:tcPr>
          <w:p w14:paraId="36793845"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16</w:t>
            </w:r>
          </w:p>
        </w:tc>
      </w:tr>
      <w:tr w:rsidR="00392340" w:rsidRPr="00392340" w14:paraId="7EFAE519"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6E01EC4E"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 xml:space="preserve">Иа – Им </w:t>
            </w:r>
          </w:p>
        </w:tc>
        <w:tc>
          <w:tcPr>
            <w:tcW w:w="2322" w:type="dxa"/>
            <w:tcBorders>
              <w:top w:val="single" w:sz="4" w:space="0" w:color="auto"/>
              <w:left w:val="single" w:sz="4" w:space="0" w:color="auto"/>
              <w:bottom w:val="single" w:sz="4" w:space="0" w:color="auto"/>
              <w:right w:val="single" w:sz="4" w:space="0" w:color="auto"/>
            </w:tcBorders>
            <w:hideMark/>
          </w:tcPr>
          <w:p w14:paraId="5AD3692A"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17</w:t>
            </w:r>
          </w:p>
        </w:tc>
        <w:tc>
          <w:tcPr>
            <w:tcW w:w="2322" w:type="dxa"/>
            <w:tcBorders>
              <w:top w:val="single" w:sz="4" w:space="0" w:color="auto"/>
              <w:left w:val="single" w:sz="4" w:space="0" w:color="auto"/>
              <w:bottom w:val="single" w:sz="4" w:space="0" w:color="auto"/>
              <w:right w:val="single" w:sz="4" w:space="0" w:color="auto"/>
            </w:tcBorders>
            <w:hideMark/>
          </w:tcPr>
          <w:p w14:paraId="7B7661C5"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Ф</w:t>
            </w:r>
          </w:p>
        </w:tc>
        <w:tc>
          <w:tcPr>
            <w:tcW w:w="2322" w:type="dxa"/>
            <w:tcBorders>
              <w:top w:val="single" w:sz="4" w:space="0" w:color="auto"/>
              <w:left w:val="single" w:sz="4" w:space="0" w:color="auto"/>
              <w:bottom w:val="single" w:sz="4" w:space="0" w:color="auto"/>
              <w:right w:val="single" w:sz="4" w:space="0" w:color="auto"/>
            </w:tcBorders>
            <w:hideMark/>
          </w:tcPr>
          <w:p w14:paraId="0791C9E4"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17</w:t>
            </w:r>
          </w:p>
        </w:tc>
      </w:tr>
      <w:tr w:rsidR="00392340" w:rsidRPr="00392340" w14:paraId="3606FC44"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7A33F5E7"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Ин – Ия</w:t>
            </w:r>
          </w:p>
        </w:tc>
        <w:tc>
          <w:tcPr>
            <w:tcW w:w="2322" w:type="dxa"/>
            <w:tcBorders>
              <w:top w:val="single" w:sz="4" w:space="0" w:color="auto"/>
              <w:left w:val="single" w:sz="4" w:space="0" w:color="auto"/>
              <w:bottom w:val="single" w:sz="4" w:space="0" w:color="auto"/>
              <w:right w:val="single" w:sz="4" w:space="0" w:color="auto"/>
            </w:tcBorders>
            <w:hideMark/>
          </w:tcPr>
          <w:p w14:paraId="366D88A5"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18</w:t>
            </w:r>
          </w:p>
        </w:tc>
        <w:tc>
          <w:tcPr>
            <w:tcW w:w="2322" w:type="dxa"/>
            <w:tcBorders>
              <w:top w:val="single" w:sz="4" w:space="0" w:color="auto"/>
              <w:left w:val="single" w:sz="4" w:space="0" w:color="auto"/>
              <w:bottom w:val="single" w:sz="4" w:space="0" w:color="auto"/>
              <w:right w:val="single" w:sz="4" w:space="0" w:color="auto"/>
            </w:tcBorders>
            <w:hideMark/>
          </w:tcPr>
          <w:p w14:paraId="231FE0CF"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Х</w:t>
            </w:r>
          </w:p>
        </w:tc>
        <w:tc>
          <w:tcPr>
            <w:tcW w:w="2322" w:type="dxa"/>
            <w:tcBorders>
              <w:top w:val="single" w:sz="4" w:space="0" w:color="auto"/>
              <w:left w:val="single" w:sz="4" w:space="0" w:color="auto"/>
              <w:bottom w:val="single" w:sz="4" w:space="0" w:color="auto"/>
              <w:right w:val="single" w:sz="4" w:space="0" w:color="auto"/>
            </w:tcBorders>
            <w:hideMark/>
          </w:tcPr>
          <w:p w14:paraId="190027E3"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18</w:t>
            </w:r>
          </w:p>
        </w:tc>
      </w:tr>
      <w:tr w:rsidR="00392340" w:rsidRPr="00392340" w14:paraId="783D204F"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45089D83"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 xml:space="preserve">Ка – Км </w:t>
            </w:r>
          </w:p>
        </w:tc>
        <w:tc>
          <w:tcPr>
            <w:tcW w:w="2322" w:type="dxa"/>
            <w:tcBorders>
              <w:top w:val="single" w:sz="4" w:space="0" w:color="auto"/>
              <w:left w:val="single" w:sz="4" w:space="0" w:color="auto"/>
              <w:bottom w:val="single" w:sz="4" w:space="0" w:color="auto"/>
              <w:right w:val="single" w:sz="4" w:space="0" w:color="auto"/>
            </w:tcBorders>
            <w:hideMark/>
          </w:tcPr>
          <w:p w14:paraId="768F7823"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19</w:t>
            </w:r>
          </w:p>
        </w:tc>
        <w:tc>
          <w:tcPr>
            <w:tcW w:w="2322" w:type="dxa"/>
            <w:tcBorders>
              <w:top w:val="single" w:sz="4" w:space="0" w:color="auto"/>
              <w:left w:val="single" w:sz="4" w:space="0" w:color="auto"/>
              <w:bottom w:val="single" w:sz="4" w:space="0" w:color="auto"/>
              <w:right w:val="single" w:sz="4" w:space="0" w:color="auto"/>
            </w:tcBorders>
            <w:hideMark/>
          </w:tcPr>
          <w:p w14:paraId="7900D6D7"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Ц</w:t>
            </w:r>
          </w:p>
        </w:tc>
        <w:tc>
          <w:tcPr>
            <w:tcW w:w="2322" w:type="dxa"/>
            <w:tcBorders>
              <w:top w:val="single" w:sz="4" w:space="0" w:color="auto"/>
              <w:left w:val="single" w:sz="4" w:space="0" w:color="auto"/>
              <w:bottom w:val="single" w:sz="4" w:space="0" w:color="auto"/>
              <w:right w:val="single" w:sz="4" w:space="0" w:color="auto"/>
            </w:tcBorders>
            <w:hideMark/>
          </w:tcPr>
          <w:p w14:paraId="303EE753"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19</w:t>
            </w:r>
          </w:p>
        </w:tc>
      </w:tr>
      <w:tr w:rsidR="00392340" w:rsidRPr="00392340" w14:paraId="1BED0A62"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5C0D69A3"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Кн – Кя</w:t>
            </w:r>
          </w:p>
        </w:tc>
        <w:tc>
          <w:tcPr>
            <w:tcW w:w="2322" w:type="dxa"/>
            <w:tcBorders>
              <w:top w:val="single" w:sz="4" w:space="0" w:color="auto"/>
              <w:left w:val="single" w:sz="4" w:space="0" w:color="auto"/>
              <w:bottom w:val="single" w:sz="4" w:space="0" w:color="auto"/>
              <w:right w:val="single" w:sz="4" w:space="0" w:color="auto"/>
            </w:tcBorders>
            <w:hideMark/>
          </w:tcPr>
          <w:p w14:paraId="099A84A2"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20</w:t>
            </w:r>
          </w:p>
        </w:tc>
        <w:tc>
          <w:tcPr>
            <w:tcW w:w="2322" w:type="dxa"/>
            <w:tcBorders>
              <w:top w:val="single" w:sz="4" w:space="0" w:color="auto"/>
              <w:left w:val="single" w:sz="4" w:space="0" w:color="auto"/>
              <w:bottom w:val="single" w:sz="4" w:space="0" w:color="auto"/>
              <w:right w:val="single" w:sz="4" w:space="0" w:color="auto"/>
            </w:tcBorders>
            <w:hideMark/>
          </w:tcPr>
          <w:p w14:paraId="07DEFC58"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Ч</w:t>
            </w:r>
          </w:p>
        </w:tc>
        <w:tc>
          <w:tcPr>
            <w:tcW w:w="2322" w:type="dxa"/>
            <w:tcBorders>
              <w:top w:val="single" w:sz="4" w:space="0" w:color="auto"/>
              <w:left w:val="single" w:sz="4" w:space="0" w:color="auto"/>
              <w:bottom w:val="single" w:sz="4" w:space="0" w:color="auto"/>
              <w:right w:val="single" w:sz="4" w:space="0" w:color="auto"/>
            </w:tcBorders>
            <w:hideMark/>
          </w:tcPr>
          <w:p w14:paraId="10836602"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20</w:t>
            </w:r>
          </w:p>
        </w:tc>
      </w:tr>
      <w:tr w:rsidR="00392340" w:rsidRPr="00392340" w14:paraId="19C8AA92"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6FB41928"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 xml:space="preserve">Ла – Ли </w:t>
            </w:r>
          </w:p>
        </w:tc>
        <w:tc>
          <w:tcPr>
            <w:tcW w:w="2322" w:type="dxa"/>
            <w:tcBorders>
              <w:top w:val="single" w:sz="4" w:space="0" w:color="auto"/>
              <w:left w:val="single" w:sz="4" w:space="0" w:color="auto"/>
              <w:bottom w:val="single" w:sz="4" w:space="0" w:color="auto"/>
              <w:right w:val="single" w:sz="4" w:space="0" w:color="auto"/>
            </w:tcBorders>
            <w:hideMark/>
          </w:tcPr>
          <w:p w14:paraId="6B35FF47"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21</w:t>
            </w:r>
          </w:p>
        </w:tc>
        <w:tc>
          <w:tcPr>
            <w:tcW w:w="2322" w:type="dxa"/>
            <w:tcBorders>
              <w:top w:val="single" w:sz="4" w:space="0" w:color="auto"/>
              <w:left w:val="single" w:sz="4" w:space="0" w:color="auto"/>
              <w:bottom w:val="single" w:sz="4" w:space="0" w:color="auto"/>
              <w:right w:val="single" w:sz="4" w:space="0" w:color="auto"/>
            </w:tcBorders>
            <w:hideMark/>
          </w:tcPr>
          <w:p w14:paraId="118F286D"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Ш</w:t>
            </w:r>
          </w:p>
        </w:tc>
        <w:tc>
          <w:tcPr>
            <w:tcW w:w="2322" w:type="dxa"/>
            <w:tcBorders>
              <w:top w:val="single" w:sz="4" w:space="0" w:color="auto"/>
              <w:left w:val="single" w:sz="4" w:space="0" w:color="auto"/>
              <w:bottom w:val="single" w:sz="4" w:space="0" w:color="auto"/>
              <w:right w:val="single" w:sz="4" w:space="0" w:color="auto"/>
            </w:tcBorders>
            <w:hideMark/>
          </w:tcPr>
          <w:p w14:paraId="3C0EAB26"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21</w:t>
            </w:r>
          </w:p>
        </w:tc>
      </w:tr>
      <w:tr w:rsidR="00392340" w:rsidRPr="00392340" w14:paraId="3232D901"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42446DBE"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Лк – Лу</w:t>
            </w:r>
          </w:p>
        </w:tc>
        <w:tc>
          <w:tcPr>
            <w:tcW w:w="2322" w:type="dxa"/>
            <w:tcBorders>
              <w:top w:val="single" w:sz="4" w:space="0" w:color="auto"/>
              <w:left w:val="single" w:sz="4" w:space="0" w:color="auto"/>
              <w:bottom w:val="single" w:sz="4" w:space="0" w:color="auto"/>
              <w:right w:val="single" w:sz="4" w:space="0" w:color="auto"/>
            </w:tcBorders>
            <w:hideMark/>
          </w:tcPr>
          <w:p w14:paraId="5632EF88"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22</w:t>
            </w:r>
          </w:p>
        </w:tc>
        <w:tc>
          <w:tcPr>
            <w:tcW w:w="2322" w:type="dxa"/>
            <w:tcBorders>
              <w:top w:val="single" w:sz="4" w:space="0" w:color="auto"/>
              <w:left w:val="single" w:sz="4" w:space="0" w:color="auto"/>
              <w:bottom w:val="single" w:sz="4" w:space="0" w:color="auto"/>
              <w:right w:val="single" w:sz="4" w:space="0" w:color="auto"/>
            </w:tcBorders>
            <w:hideMark/>
          </w:tcPr>
          <w:p w14:paraId="7B1C289E"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Щ</w:t>
            </w:r>
          </w:p>
        </w:tc>
        <w:tc>
          <w:tcPr>
            <w:tcW w:w="2322" w:type="dxa"/>
            <w:tcBorders>
              <w:top w:val="single" w:sz="4" w:space="0" w:color="auto"/>
              <w:left w:val="single" w:sz="4" w:space="0" w:color="auto"/>
              <w:bottom w:val="single" w:sz="4" w:space="0" w:color="auto"/>
              <w:right w:val="single" w:sz="4" w:space="0" w:color="auto"/>
            </w:tcBorders>
            <w:hideMark/>
          </w:tcPr>
          <w:p w14:paraId="024F2B0A"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22</w:t>
            </w:r>
          </w:p>
        </w:tc>
      </w:tr>
      <w:tr w:rsidR="00392340" w:rsidRPr="00392340" w14:paraId="0D014292"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63BBC1F2"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lastRenderedPageBreak/>
              <w:t xml:space="preserve">Лф – Ля </w:t>
            </w:r>
          </w:p>
        </w:tc>
        <w:tc>
          <w:tcPr>
            <w:tcW w:w="2322" w:type="dxa"/>
            <w:tcBorders>
              <w:top w:val="single" w:sz="4" w:space="0" w:color="auto"/>
              <w:left w:val="single" w:sz="4" w:space="0" w:color="auto"/>
              <w:bottom w:val="single" w:sz="4" w:space="0" w:color="auto"/>
              <w:right w:val="single" w:sz="4" w:space="0" w:color="auto"/>
            </w:tcBorders>
            <w:hideMark/>
          </w:tcPr>
          <w:p w14:paraId="350C55CE"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23</w:t>
            </w:r>
          </w:p>
        </w:tc>
        <w:tc>
          <w:tcPr>
            <w:tcW w:w="2322" w:type="dxa"/>
            <w:tcBorders>
              <w:top w:val="single" w:sz="4" w:space="0" w:color="auto"/>
              <w:left w:val="single" w:sz="4" w:space="0" w:color="auto"/>
              <w:bottom w:val="single" w:sz="4" w:space="0" w:color="auto"/>
              <w:right w:val="single" w:sz="4" w:space="0" w:color="auto"/>
            </w:tcBorders>
            <w:hideMark/>
          </w:tcPr>
          <w:p w14:paraId="35448119"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Ы, Э</w:t>
            </w:r>
          </w:p>
        </w:tc>
        <w:tc>
          <w:tcPr>
            <w:tcW w:w="2322" w:type="dxa"/>
            <w:tcBorders>
              <w:top w:val="single" w:sz="4" w:space="0" w:color="auto"/>
              <w:left w:val="single" w:sz="4" w:space="0" w:color="auto"/>
              <w:bottom w:val="single" w:sz="4" w:space="0" w:color="auto"/>
              <w:right w:val="single" w:sz="4" w:space="0" w:color="auto"/>
            </w:tcBorders>
            <w:hideMark/>
          </w:tcPr>
          <w:p w14:paraId="20197DF1"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23</w:t>
            </w:r>
          </w:p>
        </w:tc>
      </w:tr>
      <w:tr w:rsidR="00392340" w:rsidRPr="00392340" w14:paraId="436D5C90"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0463A17A"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Ма – Ми</w:t>
            </w:r>
          </w:p>
        </w:tc>
        <w:tc>
          <w:tcPr>
            <w:tcW w:w="2322" w:type="dxa"/>
            <w:tcBorders>
              <w:top w:val="single" w:sz="4" w:space="0" w:color="auto"/>
              <w:left w:val="single" w:sz="4" w:space="0" w:color="auto"/>
              <w:bottom w:val="single" w:sz="4" w:space="0" w:color="auto"/>
              <w:right w:val="single" w:sz="4" w:space="0" w:color="auto"/>
            </w:tcBorders>
            <w:hideMark/>
          </w:tcPr>
          <w:p w14:paraId="7D366EE7"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24</w:t>
            </w:r>
          </w:p>
        </w:tc>
        <w:tc>
          <w:tcPr>
            <w:tcW w:w="2322" w:type="dxa"/>
            <w:tcBorders>
              <w:top w:val="single" w:sz="4" w:space="0" w:color="auto"/>
              <w:left w:val="single" w:sz="4" w:space="0" w:color="auto"/>
              <w:bottom w:val="single" w:sz="4" w:space="0" w:color="auto"/>
              <w:right w:val="single" w:sz="4" w:space="0" w:color="auto"/>
            </w:tcBorders>
            <w:hideMark/>
          </w:tcPr>
          <w:p w14:paraId="2C498CDB"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Ю</w:t>
            </w:r>
          </w:p>
        </w:tc>
        <w:tc>
          <w:tcPr>
            <w:tcW w:w="2322" w:type="dxa"/>
            <w:tcBorders>
              <w:top w:val="single" w:sz="4" w:space="0" w:color="auto"/>
              <w:left w:val="single" w:sz="4" w:space="0" w:color="auto"/>
              <w:bottom w:val="single" w:sz="4" w:space="0" w:color="auto"/>
              <w:right w:val="single" w:sz="4" w:space="0" w:color="auto"/>
            </w:tcBorders>
            <w:hideMark/>
          </w:tcPr>
          <w:p w14:paraId="1CAD67A1"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24</w:t>
            </w:r>
          </w:p>
        </w:tc>
      </w:tr>
      <w:tr w:rsidR="00392340" w:rsidRPr="00392340" w14:paraId="3C67DFB8" w14:textId="77777777" w:rsidTr="0019065D">
        <w:trPr>
          <w:jc w:val="center"/>
        </w:trPr>
        <w:tc>
          <w:tcPr>
            <w:tcW w:w="2321" w:type="dxa"/>
            <w:tcBorders>
              <w:top w:val="single" w:sz="4" w:space="0" w:color="auto"/>
              <w:left w:val="single" w:sz="4" w:space="0" w:color="auto"/>
              <w:bottom w:val="single" w:sz="4" w:space="0" w:color="auto"/>
              <w:right w:val="single" w:sz="4" w:space="0" w:color="auto"/>
            </w:tcBorders>
            <w:hideMark/>
          </w:tcPr>
          <w:p w14:paraId="5584C851"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 xml:space="preserve">Мк – Му </w:t>
            </w:r>
          </w:p>
        </w:tc>
        <w:tc>
          <w:tcPr>
            <w:tcW w:w="2322" w:type="dxa"/>
            <w:tcBorders>
              <w:top w:val="single" w:sz="4" w:space="0" w:color="auto"/>
              <w:left w:val="single" w:sz="4" w:space="0" w:color="auto"/>
              <w:bottom w:val="single" w:sz="4" w:space="0" w:color="auto"/>
              <w:right w:val="single" w:sz="4" w:space="0" w:color="auto"/>
            </w:tcBorders>
            <w:hideMark/>
          </w:tcPr>
          <w:p w14:paraId="6205BA9E"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25</w:t>
            </w:r>
          </w:p>
        </w:tc>
        <w:tc>
          <w:tcPr>
            <w:tcW w:w="2322" w:type="dxa"/>
            <w:tcBorders>
              <w:top w:val="single" w:sz="4" w:space="0" w:color="auto"/>
              <w:left w:val="single" w:sz="4" w:space="0" w:color="auto"/>
              <w:bottom w:val="single" w:sz="4" w:space="0" w:color="auto"/>
              <w:right w:val="single" w:sz="4" w:space="0" w:color="auto"/>
            </w:tcBorders>
            <w:hideMark/>
          </w:tcPr>
          <w:p w14:paraId="10D52E85"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Я</w:t>
            </w:r>
          </w:p>
        </w:tc>
        <w:tc>
          <w:tcPr>
            <w:tcW w:w="2322" w:type="dxa"/>
            <w:tcBorders>
              <w:top w:val="single" w:sz="4" w:space="0" w:color="auto"/>
              <w:left w:val="single" w:sz="4" w:space="0" w:color="auto"/>
              <w:bottom w:val="single" w:sz="4" w:space="0" w:color="auto"/>
              <w:right w:val="single" w:sz="4" w:space="0" w:color="auto"/>
            </w:tcBorders>
            <w:hideMark/>
          </w:tcPr>
          <w:p w14:paraId="5D66661A" w14:textId="77777777" w:rsidR="00392340" w:rsidRPr="00392340" w:rsidRDefault="00392340" w:rsidP="00392340">
            <w:pPr>
              <w:suppressAutoHyphens/>
              <w:spacing w:after="0" w:line="240" w:lineRule="auto"/>
              <w:jc w:val="both"/>
              <w:rPr>
                <w:rFonts w:ascii="Times New Roman" w:eastAsia="Calibri" w:hAnsi="Times New Roman" w:cs="Times New Roman"/>
                <w:sz w:val="28"/>
                <w:szCs w:val="28"/>
              </w:rPr>
            </w:pPr>
            <w:r w:rsidRPr="00392340">
              <w:rPr>
                <w:rFonts w:ascii="Times New Roman" w:eastAsia="Calibri" w:hAnsi="Times New Roman" w:cs="Times New Roman"/>
                <w:sz w:val="28"/>
                <w:szCs w:val="28"/>
              </w:rPr>
              <w:t>25</w:t>
            </w:r>
          </w:p>
        </w:tc>
      </w:tr>
    </w:tbl>
    <w:p w14:paraId="77FE5B60" w14:textId="77777777" w:rsidR="00392340" w:rsidRPr="00392340" w:rsidRDefault="00392340" w:rsidP="00392340">
      <w:pPr>
        <w:spacing w:after="0" w:line="360" w:lineRule="auto"/>
        <w:jc w:val="both"/>
        <w:rPr>
          <w:rFonts w:ascii="Times New Roman" w:eastAsia="Times New Roman" w:hAnsi="Times New Roman" w:cs="Times New Roman"/>
          <w:sz w:val="28"/>
          <w:szCs w:val="28"/>
          <w:lang w:eastAsia="ru-RU"/>
        </w:rPr>
      </w:pPr>
    </w:p>
    <w:p w14:paraId="16E47BC4" w14:textId="77777777" w:rsidR="00392340" w:rsidRPr="000E16A2" w:rsidRDefault="00392340" w:rsidP="000E16A2">
      <w:pPr>
        <w:spacing w:line="360" w:lineRule="auto"/>
        <w:contextualSpacing/>
        <w:jc w:val="both"/>
        <w:rPr>
          <w:rFonts w:ascii="Times New Roman" w:eastAsia="Times New Roman" w:hAnsi="Times New Roman" w:cs="Times New Roman"/>
          <w:sz w:val="28"/>
          <w:szCs w:val="28"/>
          <w:lang w:eastAsia="ru-RU"/>
        </w:rPr>
      </w:pPr>
    </w:p>
    <w:p w14:paraId="59016641" w14:textId="77777777" w:rsidR="000E16A2" w:rsidRPr="000E16A2" w:rsidRDefault="000E16A2" w:rsidP="000E16A2">
      <w:pPr>
        <w:spacing w:line="360" w:lineRule="auto"/>
        <w:contextualSpacing/>
        <w:jc w:val="both"/>
        <w:rPr>
          <w:rFonts w:ascii="Times New Roman" w:eastAsia="Times New Roman" w:hAnsi="Times New Roman" w:cs="Times New Roman"/>
          <w:sz w:val="28"/>
          <w:szCs w:val="28"/>
          <w:lang w:eastAsia="ru-RU"/>
        </w:rPr>
        <w:sectPr w:rsidR="000E16A2" w:rsidRPr="000E16A2" w:rsidSect="000E16A2">
          <w:pgSz w:w="11906" w:h="16838"/>
          <w:pgMar w:top="1134" w:right="1134" w:bottom="1134" w:left="1701" w:header="709" w:footer="709" w:gutter="0"/>
          <w:cols w:space="708"/>
          <w:titlePg/>
          <w:docGrid w:linePitch="360"/>
        </w:sectPr>
      </w:pPr>
    </w:p>
    <w:p w14:paraId="25BCBBA2" w14:textId="77777777" w:rsidR="000E16A2" w:rsidRPr="000E16A2" w:rsidRDefault="000E16A2" w:rsidP="000E16A2">
      <w:pPr>
        <w:spacing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lastRenderedPageBreak/>
        <w:t>Таблица 1 – Варианты заданий</w:t>
      </w:r>
    </w:p>
    <w:tbl>
      <w:tblPr>
        <w:tblStyle w:val="150"/>
        <w:tblW w:w="15021" w:type="dxa"/>
        <w:tblLook w:val="04A0" w:firstRow="1" w:lastRow="0" w:firstColumn="1" w:lastColumn="0" w:noHBand="0" w:noVBand="1"/>
      </w:tblPr>
      <w:tblGrid>
        <w:gridCol w:w="773"/>
        <w:gridCol w:w="2701"/>
        <w:gridCol w:w="2495"/>
        <w:gridCol w:w="1626"/>
        <w:gridCol w:w="4180"/>
        <w:gridCol w:w="3246"/>
      </w:tblGrid>
      <w:tr w:rsidR="000E16A2" w:rsidRPr="000E16A2" w14:paraId="12094669" w14:textId="77777777" w:rsidTr="000E16A2">
        <w:tc>
          <w:tcPr>
            <w:tcW w:w="773" w:type="dxa"/>
          </w:tcPr>
          <w:p w14:paraId="5476FE88" w14:textId="77777777" w:rsidR="000E16A2" w:rsidRPr="000E16A2" w:rsidRDefault="000E16A2" w:rsidP="000E16A2">
            <w:pPr>
              <w:jc w:val="center"/>
              <w:rPr>
                <w:sz w:val="24"/>
                <w:szCs w:val="24"/>
              </w:rPr>
            </w:pPr>
            <w:r w:rsidRPr="000E16A2">
              <w:rPr>
                <w:sz w:val="24"/>
                <w:szCs w:val="24"/>
              </w:rPr>
              <w:t>№</w:t>
            </w:r>
          </w:p>
          <w:p w14:paraId="740F8896" w14:textId="77777777" w:rsidR="000E16A2" w:rsidRPr="000E16A2" w:rsidRDefault="000E16A2" w:rsidP="000E16A2">
            <w:pPr>
              <w:jc w:val="center"/>
              <w:rPr>
                <w:sz w:val="24"/>
                <w:szCs w:val="24"/>
              </w:rPr>
            </w:pPr>
            <w:r w:rsidRPr="000E16A2">
              <w:rPr>
                <w:sz w:val="24"/>
                <w:szCs w:val="24"/>
              </w:rPr>
              <w:t>п/п</w:t>
            </w:r>
          </w:p>
        </w:tc>
        <w:tc>
          <w:tcPr>
            <w:tcW w:w="2701" w:type="dxa"/>
          </w:tcPr>
          <w:p w14:paraId="12F7D2E3" w14:textId="77777777" w:rsidR="000E16A2" w:rsidRPr="000E16A2" w:rsidRDefault="000E16A2" w:rsidP="000E16A2">
            <w:pPr>
              <w:jc w:val="center"/>
              <w:rPr>
                <w:sz w:val="24"/>
                <w:szCs w:val="24"/>
              </w:rPr>
            </w:pPr>
            <w:r w:rsidRPr="000E16A2">
              <w:rPr>
                <w:sz w:val="24"/>
                <w:szCs w:val="24"/>
              </w:rPr>
              <w:t>Наименование рабочего места</w:t>
            </w:r>
          </w:p>
        </w:tc>
        <w:tc>
          <w:tcPr>
            <w:tcW w:w="2495" w:type="dxa"/>
          </w:tcPr>
          <w:p w14:paraId="486213A0" w14:textId="77777777" w:rsidR="000E16A2" w:rsidRPr="000E16A2" w:rsidRDefault="000E16A2" w:rsidP="000E16A2">
            <w:pPr>
              <w:jc w:val="center"/>
              <w:rPr>
                <w:sz w:val="24"/>
                <w:szCs w:val="24"/>
              </w:rPr>
            </w:pPr>
            <w:r w:rsidRPr="000E16A2">
              <w:rPr>
                <w:sz w:val="24"/>
                <w:szCs w:val="24"/>
              </w:rPr>
              <w:t>Оборудование</w:t>
            </w:r>
          </w:p>
        </w:tc>
        <w:tc>
          <w:tcPr>
            <w:tcW w:w="1626" w:type="dxa"/>
          </w:tcPr>
          <w:p w14:paraId="7597ADB3" w14:textId="77777777" w:rsidR="000E16A2" w:rsidRPr="000E16A2" w:rsidRDefault="000E16A2" w:rsidP="000E16A2">
            <w:pPr>
              <w:jc w:val="center"/>
              <w:rPr>
                <w:sz w:val="24"/>
                <w:szCs w:val="24"/>
              </w:rPr>
            </w:pPr>
            <w:r w:rsidRPr="000E16A2">
              <w:rPr>
                <w:sz w:val="24"/>
                <w:szCs w:val="24"/>
              </w:rPr>
              <w:t>Пол работника (мужчина, женщина)</w:t>
            </w:r>
          </w:p>
        </w:tc>
        <w:tc>
          <w:tcPr>
            <w:tcW w:w="4180" w:type="dxa"/>
          </w:tcPr>
          <w:p w14:paraId="56EF9E4B" w14:textId="77777777" w:rsidR="000E16A2" w:rsidRPr="000E16A2" w:rsidRDefault="000E16A2" w:rsidP="000E16A2">
            <w:pPr>
              <w:jc w:val="center"/>
              <w:rPr>
                <w:sz w:val="24"/>
                <w:szCs w:val="24"/>
              </w:rPr>
            </w:pPr>
            <w:r w:rsidRPr="000E16A2">
              <w:rPr>
                <w:sz w:val="24"/>
                <w:szCs w:val="24"/>
              </w:rPr>
              <w:t>Показатели тяжести трудового процесса</w:t>
            </w:r>
          </w:p>
        </w:tc>
        <w:tc>
          <w:tcPr>
            <w:tcW w:w="3246" w:type="dxa"/>
          </w:tcPr>
          <w:p w14:paraId="41987D3C" w14:textId="77777777" w:rsidR="000E16A2" w:rsidRPr="000E16A2" w:rsidRDefault="000E16A2" w:rsidP="000E16A2">
            <w:pPr>
              <w:jc w:val="center"/>
              <w:rPr>
                <w:sz w:val="24"/>
                <w:szCs w:val="24"/>
              </w:rPr>
            </w:pPr>
            <w:r w:rsidRPr="000E16A2">
              <w:rPr>
                <w:sz w:val="24"/>
                <w:szCs w:val="24"/>
              </w:rPr>
              <w:t>Уровни ОВПФ</w:t>
            </w:r>
          </w:p>
        </w:tc>
      </w:tr>
      <w:tr w:rsidR="000E16A2" w:rsidRPr="000E16A2" w14:paraId="1E07D130" w14:textId="77777777" w:rsidTr="000E16A2">
        <w:tc>
          <w:tcPr>
            <w:tcW w:w="773" w:type="dxa"/>
            <w:vMerge w:val="restart"/>
          </w:tcPr>
          <w:p w14:paraId="08DED4EF" w14:textId="77777777" w:rsidR="000E16A2" w:rsidRPr="000E16A2" w:rsidRDefault="000E16A2" w:rsidP="008641C9">
            <w:pPr>
              <w:numPr>
                <w:ilvl w:val="0"/>
                <w:numId w:val="60"/>
              </w:numPr>
              <w:contextualSpacing/>
              <w:rPr>
                <w:sz w:val="24"/>
                <w:szCs w:val="24"/>
              </w:rPr>
            </w:pPr>
          </w:p>
        </w:tc>
        <w:tc>
          <w:tcPr>
            <w:tcW w:w="2701" w:type="dxa"/>
            <w:vMerge w:val="restart"/>
          </w:tcPr>
          <w:p w14:paraId="679B7D6F" w14:textId="77777777" w:rsidR="000E16A2" w:rsidRPr="000E16A2" w:rsidRDefault="000E16A2" w:rsidP="000E16A2">
            <w:pPr>
              <w:rPr>
                <w:sz w:val="24"/>
                <w:szCs w:val="24"/>
              </w:rPr>
            </w:pPr>
            <w:r w:rsidRPr="000E16A2">
              <w:rPr>
                <w:sz w:val="24"/>
                <w:szCs w:val="24"/>
              </w:rPr>
              <w:t>Электромонтер</w:t>
            </w:r>
          </w:p>
        </w:tc>
        <w:tc>
          <w:tcPr>
            <w:tcW w:w="2495" w:type="dxa"/>
            <w:vMerge w:val="restart"/>
          </w:tcPr>
          <w:p w14:paraId="5327F665" w14:textId="77777777" w:rsidR="000E16A2" w:rsidRPr="000E16A2" w:rsidRDefault="000E16A2" w:rsidP="000E16A2">
            <w:pPr>
              <w:rPr>
                <w:sz w:val="24"/>
                <w:szCs w:val="24"/>
              </w:rPr>
            </w:pPr>
            <w:r w:rsidRPr="000E16A2">
              <w:rPr>
                <w:sz w:val="24"/>
                <w:szCs w:val="24"/>
              </w:rPr>
              <w:t>Дрель, перфоратор, измерительные клещи, лестница –стремянка</w:t>
            </w:r>
          </w:p>
        </w:tc>
        <w:tc>
          <w:tcPr>
            <w:tcW w:w="1626" w:type="dxa"/>
            <w:vMerge w:val="restart"/>
          </w:tcPr>
          <w:p w14:paraId="3F24702F" w14:textId="77777777" w:rsidR="000E16A2" w:rsidRPr="000E16A2" w:rsidRDefault="000E16A2" w:rsidP="000E16A2">
            <w:pPr>
              <w:rPr>
                <w:sz w:val="24"/>
                <w:szCs w:val="24"/>
              </w:rPr>
            </w:pPr>
            <w:r w:rsidRPr="000E16A2">
              <w:rPr>
                <w:sz w:val="24"/>
                <w:szCs w:val="24"/>
              </w:rPr>
              <w:t>Мужчина</w:t>
            </w:r>
          </w:p>
          <w:p w14:paraId="73F09FB3" w14:textId="77777777" w:rsidR="000E16A2" w:rsidRPr="000E16A2" w:rsidRDefault="000E16A2" w:rsidP="000E16A2">
            <w:pPr>
              <w:rPr>
                <w:sz w:val="24"/>
                <w:szCs w:val="24"/>
              </w:rPr>
            </w:pPr>
          </w:p>
        </w:tc>
        <w:tc>
          <w:tcPr>
            <w:tcW w:w="4180" w:type="dxa"/>
          </w:tcPr>
          <w:p w14:paraId="712B940E"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2FDBCB02" w14:textId="77777777" w:rsidR="000E16A2" w:rsidRPr="000E16A2" w:rsidRDefault="000E16A2" w:rsidP="000E16A2">
            <w:pPr>
              <w:rPr>
                <w:sz w:val="24"/>
                <w:szCs w:val="24"/>
              </w:rPr>
            </w:pPr>
            <w:r w:rsidRPr="000E16A2">
              <w:rPr>
                <w:sz w:val="24"/>
                <w:szCs w:val="24"/>
              </w:rPr>
              <w:t>8560</w:t>
            </w:r>
          </w:p>
        </w:tc>
      </w:tr>
      <w:tr w:rsidR="000E16A2" w:rsidRPr="000E16A2" w14:paraId="01460638" w14:textId="77777777" w:rsidTr="000E16A2">
        <w:tc>
          <w:tcPr>
            <w:tcW w:w="773" w:type="dxa"/>
            <w:vMerge/>
          </w:tcPr>
          <w:p w14:paraId="2CF0E087" w14:textId="77777777" w:rsidR="000E16A2" w:rsidRPr="000E16A2" w:rsidRDefault="000E16A2" w:rsidP="008641C9">
            <w:pPr>
              <w:numPr>
                <w:ilvl w:val="0"/>
                <w:numId w:val="60"/>
              </w:numPr>
              <w:contextualSpacing/>
              <w:rPr>
                <w:sz w:val="24"/>
                <w:szCs w:val="24"/>
              </w:rPr>
            </w:pPr>
          </w:p>
        </w:tc>
        <w:tc>
          <w:tcPr>
            <w:tcW w:w="2701" w:type="dxa"/>
            <w:vMerge/>
          </w:tcPr>
          <w:p w14:paraId="2FE25676" w14:textId="77777777" w:rsidR="000E16A2" w:rsidRPr="000E16A2" w:rsidRDefault="000E16A2" w:rsidP="000E16A2">
            <w:pPr>
              <w:rPr>
                <w:sz w:val="24"/>
                <w:szCs w:val="24"/>
              </w:rPr>
            </w:pPr>
          </w:p>
        </w:tc>
        <w:tc>
          <w:tcPr>
            <w:tcW w:w="2495" w:type="dxa"/>
            <w:vMerge/>
          </w:tcPr>
          <w:p w14:paraId="191BC848" w14:textId="77777777" w:rsidR="000E16A2" w:rsidRPr="000E16A2" w:rsidRDefault="000E16A2" w:rsidP="000E16A2">
            <w:pPr>
              <w:rPr>
                <w:sz w:val="24"/>
                <w:szCs w:val="24"/>
              </w:rPr>
            </w:pPr>
          </w:p>
        </w:tc>
        <w:tc>
          <w:tcPr>
            <w:tcW w:w="1626" w:type="dxa"/>
            <w:vMerge/>
          </w:tcPr>
          <w:p w14:paraId="59DF3CB5" w14:textId="77777777" w:rsidR="000E16A2" w:rsidRPr="000E16A2" w:rsidRDefault="000E16A2" w:rsidP="000E16A2">
            <w:pPr>
              <w:rPr>
                <w:sz w:val="24"/>
                <w:szCs w:val="24"/>
              </w:rPr>
            </w:pPr>
          </w:p>
        </w:tc>
        <w:tc>
          <w:tcPr>
            <w:tcW w:w="4180" w:type="dxa"/>
          </w:tcPr>
          <w:p w14:paraId="6428E1B0"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0F671966" w14:textId="77777777" w:rsidR="000E16A2" w:rsidRPr="000E16A2" w:rsidRDefault="000E16A2" w:rsidP="000E16A2">
            <w:pPr>
              <w:rPr>
                <w:sz w:val="24"/>
                <w:szCs w:val="24"/>
              </w:rPr>
            </w:pPr>
            <w:r w:rsidRPr="000E16A2">
              <w:rPr>
                <w:sz w:val="24"/>
                <w:szCs w:val="24"/>
              </w:rPr>
              <w:t>56 000</w:t>
            </w:r>
          </w:p>
        </w:tc>
      </w:tr>
      <w:tr w:rsidR="000E16A2" w:rsidRPr="000E16A2" w14:paraId="3327F8C8" w14:textId="77777777" w:rsidTr="000E16A2">
        <w:tc>
          <w:tcPr>
            <w:tcW w:w="773" w:type="dxa"/>
            <w:vMerge/>
          </w:tcPr>
          <w:p w14:paraId="7669539A" w14:textId="77777777" w:rsidR="000E16A2" w:rsidRPr="000E16A2" w:rsidRDefault="000E16A2" w:rsidP="008641C9">
            <w:pPr>
              <w:numPr>
                <w:ilvl w:val="0"/>
                <w:numId w:val="60"/>
              </w:numPr>
              <w:contextualSpacing/>
              <w:rPr>
                <w:sz w:val="24"/>
                <w:szCs w:val="24"/>
              </w:rPr>
            </w:pPr>
          </w:p>
        </w:tc>
        <w:tc>
          <w:tcPr>
            <w:tcW w:w="2701" w:type="dxa"/>
            <w:vMerge/>
          </w:tcPr>
          <w:p w14:paraId="41B9432B" w14:textId="77777777" w:rsidR="000E16A2" w:rsidRPr="000E16A2" w:rsidRDefault="000E16A2" w:rsidP="000E16A2">
            <w:pPr>
              <w:rPr>
                <w:sz w:val="24"/>
                <w:szCs w:val="24"/>
              </w:rPr>
            </w:pPr>
          </w:p>
        </w:tc>
        <w:tc>
          <w:tcPr>
            <w:tcW w:w="2495" w:type="dxa"/>
            <w:vMerge/>
          </w:tcPr>
          <w:p w14:paraId="7B52902D" w14:textId="77777777" w:rsidR="000E16A2" w:rsidRPr="000E16A2" w:rsidRDefault="000E16A2" w:rsidP="000E16A2">
            <w:pPr>
              <w:rPr>
                <w:sz w:val="24"/>
                <w:szCs w:val="24"/>
              </w:rPr>
            </w:pPr>
          </w:p>
        </w:tc>
        <w:tc>
          <w:tcPr>
            <w:tcW w:w="1626" w:type="dxa"/>
            <w:vMerge/>
          </w:tcPr>
          <w:p w14:paraId="2971FA19" w14:textId="77777777" w:rsidR="000E16A2" w:rsidRPr="000E16A2" w:rsidRDefault="000E16A2" w:rsidP="000E16A2">
            <w:pPr>
              <w:rPr>
                <w:sz w:val="24"/>
                <w:szCs w:val="24"/>
              </w:rPr>
            </w:pPr>
          </w:p>
        </w:tc>
        <w:tc>
          <w:tcPr>
            <w:tcW w:w="4180" w:type="dxa"/>
          </w:tcPr>
          <w:p w14:paraId="14944C5A"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1841E62D" w14:textId="77777777" w:rsidR="000E16A2" w:rsidRPr="000E16A2" w:rsidRDefault="000E16A2" w:rsidP="000E16A2">
            <w:pPr>
              <w:rPr>
                <w:sz w:val="24"/>
                <w:szCs w:val="24"/>
              </w:rPr>
            </w:pPr>
            <w:r w:rsidRPr="000E16A2">
              <w:rPr>
                <w:sz w:val="24"/>
                <w:szCs w:val="24"/>
              </w:rPr>
              <w:t>65 000</w:t>
            </w:r>
          </w:p>
        </w:tc>
      </w:tr>
      <w:tr w:rsidR="000E16A2" w:rsidRPr="000E16A2" w14:paraId="08E8C805" w14:textId="77777777" w:rsidTr="000E16A2">
        <w:tc>
          <w:tcPr>
            <w:tcW w:w="773" w:type="dxa"/>
            <w:vMerge/>
          </w:tcPr>
          <w:p w14:paraId="1F7FDF7C" w14:textId="77777777" w:rsidR="000E16A2" w:rsidRPr="000E16A2" w:rsidRDefault="000E16A2" w:rsidP="008641C9">
            <w:pPr>
              <w:numPr>
                <w:ilvl w:val="0"/>
                <w:numId w:val="60"/>
              </w:numPr>
              <w:contextualSpacing/>
              <w:rPr>
                <w:sz w:val="24"/>
                <w:szCs w:val="24"/>
              </w:rPr>
            </w:pPr>
          </w:p>
        </w:tc>
        <w:tc>
          <w:tcPr>
            <w:tcW w:w="2701" w:type="dxa"/>
            <w:vMerge/>
          </w:tcPr>
          <w:p w14:paraId="07AD4ED3" w14:textId="77777777" w:rsidR="000E16A2" w:rsidRPr="000E16A2" w:rsidRDefault="000E16A2" w:rsidP="000E16A2">
            <w:pPr>
              <w:rPr>
                <w:sz w:val="24"/>
                <w:szCs w:val="24"/>
              </w:rPr>
            </w:pPr>
          </w:p>
        </w:tc>
        <w:tc>
          <w:tcPr>
            <w:tcW w:w="2495" w:type="dxa"/>
            <w:vMerge/>
          </w:tcPr>
          <w:p w14:paraId="1EB59FAA" w14:textId="77777777" w:rsidR="000E16A2" w:rsidRPr="000E16A2" w:rsidRDefault="000E16A2" w:rsidP="000E16A2">
            <w:pPr>
              <w:rPr>
                <w:sz w:val="24"/>
                <w:szCs w:val="24"/>
              </w:rPr>
            </w:pPr>
          </w:p>
        </w:tc>
        <w:tc>
          <w:tcPr>
            <w:tcW w:w="1626" w:type="dxa"/>
            <w:vMerge/>
          </w:tcPr>
          <w:p w14:paraId="38BAFA46" w14:textId="77777777" w:rsidR="000E16A2" w:rsidRPr="000E16A2" w:rsidRDefault="000E16A2" w:rsidP="000E16A2">
            <w:pPr>
              <w:rPr>
                <w:sz w:val="24"/>
                <w:szCs w:val="24"/>
              </w:rPr>
            </w:pPr>
          </w:p>
        </w:tc>
        <w:tc>
          <w:tcPr>
            <w:tcW w:w="4180" w:type="dxa"/>
          </w:tcPr>
          <w:p w14:paraId="78202E23"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0596E556" w14:textId="77777777" w:rsidR="000E16A2" w:rsidRPr="000E16A2" w:rsidRDefault="000E16A2" w:rsidP="000E16A2">
            <w:pPr>
              <w:rPr>
                <w:sz w:val="24"/>
                <w:szCs w:val="24"/>
              </w:rPr>
            </w:pPr>
            <w:r w:rsidRPr="000E16A2">
              <w:rPr>
                <w:sz w:val="24"/>
                <w:szCs w:val="24"/>
              </w:rPr>
              <w:t>48</w:t>
            </w:r>
          </w:p>
        </w:tc>
      </w:tr>
      <w:tr w:rsidR="000E16A2" w:rsidRPr="000E16A2" w14:paraId="6AE90B31" w14:textId="77777777" w:rsidTr="000E16A2">
        <w:tc>
          <w:tcPr>
            <w:tcW w:w="773" w:type="dxa"/>
            <w:vMerge/>
          </w:tcPr>
          <w:p w14:paraId="654E2EFF" w14:textId="77777777" w:rsidR="000E16A2" w:rsidRPr="000E16A2" w:rsidRDefault="000E16A2" w:rsidP="008641C9">
            <w:pPr>
              <w:numPr>
                <w:ilvl w:val="0"/>
                <w:numId w:val="60"/>
              </w:numPr>
              <w:contextualSpacing/>
              <w:rPr>
                <w:sz w:val="24"/>
                <w:szCs w:val="24"/>
              </w:rPr>
            </w:pPr>
          </w:p>
        </w:tc>
        <w:tc>
          <w:tcPr>
            <w:tcW w:w="2701" w:type="dxa"/>
            <w:vMerge/>
          </w:tcPr>
          <w:p w14:paraId="036DDBE9" w14:textId="77777777" w:rsidR="000E16A2" w:rsidRPr="000E16A2" w:rsidRDefault="000E16A2" w:rsidP="000E16A2">
            <w:pPr>
              <w:rPr>
                <w:sz w:val="24"/>
                <w:szCs w:val="24"/>
              </w:rPr>
            </w:pPr>
          </w:p>
        </w:tc>
        <w:tc>
          <w:tcPr>
            <w:tcW w:w="2495" w:type="dxa"/>
            <w:vMerge/>
          </w:tcPr>
          <w:p w14:paraId="289A2302" w14:textId="77777777" w:rsidR="000E16A2" w:rsidRPr="000E16A2" w:rsidRDefault="000E16A2" w:rsidP="000E16A2">
            <w:pPr>
              <w:rPr>
                <w:sz w:val="24"/>
                <w:szCs w:val="24"/>
              </w:rPr>
            </w:pPr>
          </w:p>
        </w:tc>
        <w:tc>
          <w:tcPr>
            <w:tcW w:w="1626" w:type="dxa"/>
            <w:vMerge/>
          </w:tcPr>
          <w:p w14:paraId="3C3DC165" w14:textId="77777777" w:rsidR="000E16A2" w:rsidRPr="000E16A2" w:rsidRDefault="000E16A2" w:rsidP="000E16A2">
            <w:pPr>
              <w:rPr>
                <w:sz w:val="24"/>
                <w:szCs w:val="24"/>
              </w:rPr>
            </w:pPr>
          </w:p>
        </w:tc>
        <w:tc>
          <w:tcPr>
            <w:tcW w:w="4180" w:type="dxa"/>
          </w:tcPr>
          <w:p w14:paraId="283105FA"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7BBF09D4" w14:textId="77777777" w:rsidR="000E16A2" w:rsidRPr="000E16A2" w:rsidRDefault="000E16A2" w:rsidP="000E16A2">
            <w:pPr>
              <w:rPr>
                <w:sz w:val="24"/>
                <w:szCs w:val="24"/>
              </w:rPr>
            </w:pPr>
            <w:r w:rsidRPr="000E16A2">
              <w:rPr>
                <w:sz w:val="24"/>
                <w:szCs w:val="24"/>
              </w:rPr>
              <w:t>108</w:t>
            </w:r>
          </w:p>
        </w:tc>
      </w:tr>
      <w:tr w:rsidR="000E16A2" w:rsidRPr="000E16A2" w14:paraId="587DDD2B" w14:textId="77777777" w:rsidTr="000E16A2">
        <w:tc>
          <w:tcPr>
            <w:tcW w:w="773" w:type="dxa"/>
            <w:vMerge/>
          </w:tcPr>
          <w:p w14:paraId="095F3657" w14:textId="77777777" w:rsidR="000E16A2" w:rsidRPr="000E16A2" w:rsidRDefault="000E16A2" w:rsidP="008641C9">
            <w:pPr>
              <w:numPr>
                <w:ilvl w:val="0"/>
                <w:numId w:val="60"/>
              </w:numPr>
              <w:contextualSpacing/>
              <w:rPr>
                <w:sz w:val="24"/>
                <w:szCs w:val="24"/>
              </w:rPr>
            </w:pPr>
          </w:p>
        </w:tc>
        <w:tc>
          <w:tcPr>
            <w:tcW w:w="2701" w:type="dxa"/>
            <w:vMerge/>
          </w:tcPr>
          <w:p w14:paraId="24B44B80" w14:textId="77777777" w:rsidR="000E16A2" w:rsidRPr="000E16A2" w:rsidRDefault="000E16A2" w:rsidP="000E16A2">
            <w:pPr>
              <w:rPr>
                <w:sz w:val="24"/>
                <w:szCs w:val="24"/>
              </w:rPr>
            </w:pPr>
          </w:p>
        </w:tc>
        <w:tc>
          <w:tcPr>
            <w:tcW w:w="2495" w:type="dxa"/>
            <w:vMerge/>
          </w:tcPr>
          <w:p w14:paraId="33C12134" w14:textId="77777777" w:rsidR="000E16A2" w:rsidRPr="000E16A2" w:rsidRDefault="000E16A2" w:rsidP="000E16A2">
            <w:pPr>
              <w:rPr>
                <w:sz w:val="24"/>
                <w:szCs w:val="24"/>
              </w:rPr>
            </w:pPr>
          </w:p>
        </w:tc>
        <w:tc>
          <w:tcPr>
            <w:tcW w:w="1626" w:type="dxa"/>
            <w:vMerge/>
          </w:tcPr>
          <w:p w14:paraId="1323881B" w14:textId="77777777" w:rsidR="000E16A2" w:rsidRPr="000E16A2" w:rsidRDefault="000E16A2" w:rsidP="000E16A2">
            <w:pPr>
              <w:rPr>
                <w:sz w:val="24"/>
                <w:szCs w:val="24"/>
              </w:rPr>
            </w:pPr>
          </w:p>
        </w:tc>
        <w:tc>
          <w:tcPr>
            <w:tcW w:w="4180" w:type="dxa"/>
          </w:tcPr>
          <w:p w14:paraId="552940D5"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2AA92118"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356756E8" w14:textId="77777777" w:rsidR="000E16A2" w:rsidRPr="000E16A2" w:rsidRDefault="000E16A2" w:rsidP="000E16A2">
            <w:pPr>
              <w:rPr>
                <w:sz w:val="24"/>
                <w:szCs w:val="24"/>
              </w:rPr>
            </w:pPr>
            <w:r w:rsidRPr="000E16A2">
              <w:rPr>
                <w:sz w:val="24"/>
                <w:szCs w:val="24"/>
              </w:rPr>
              <w:t>4500</w:t>
            </w:r>
          </w:p>
        </w:tc>
      </w:tr>
      <w:tr w:rsidR="000E16A2" w:rsidRPr="000E16A2" w14:paraId="32C6D067" w14:textId="77777777" w:rsidTr="000E16A2">
        <w:tc>
          <w:tcPr>
            <w:tcW w:w="773" w:type="dxa"/>
            <w:vMerge/>
          </w:tcPr>
          <w:p w14:paraId="6F9AA11F" w14:textId="77777777" w:rsidR="000E16A2" w:rsidRPr="000E16A2" w:rsidRDefault="000E16A2" w:rsidP="008641C9">
            <w:pPr>
              <w:numPr>
                <w:ilvl w:val="0"/>
                <w:numId w:val="60"/>
              </w:numPr>
              <w:contextualSpacing/>
              <w:rPr>
                <w:sz w:val="24"/>
                <w:szCs w:val="24"/>
              </w:rPr>
            </w:pPr>
          </w:p>
        </w:tc>
        <w:tc>
          <w:tcPr>
            <w:tcW w:w="2701" w:type="dxa"/>
            <w:vMerge/>
          </w:tcPr>
          <w:p w14:paraId="1A240EB0" w14:textId="77777777" w:rsidR="000E16A2" w:rsidRPr="000E16A2" w:rsidRDefault="000E16A2" w:rsidP="000E16A2">
            <w:pPr>
              <w:rPr>
                <w:sz w:val="24"/>
                <w:szCs w:val="24"/>
              </w:rPr>
            </w:pPr>
          </w:p>
        </w:tc>
        <w:tc>
          <w:tcPr>
            <w:tcW w:w="2495" w:type="dxa"/>
            <w:vMerge/>
          </w:tcPr>
          <w:p w14:paraId="7454231E" w14:textId="77777777" w:rsidR="000E16A2" w:rsidRPr="000E16A2" w:rsidRDefault="000E16A2" w:rsidP="000E16A2">
            <w:pPr>
              <w:rPr>
                <w:sz w:val="24"/>
                <w:szCs w:val="24"/>
              </w:rPr>
            </w:pPr>
          </w:p>
        </w:tc>
        <w:tc>
          <w:tcPr>
            <w:tcW w:w="1626" w:type="dxa"/>
            <w:vMerge/>
          </w:tcPr>
          <w:p w14:paraId="5AD4240B" w14:textId="77777777" w:rsidR="000E16A2" w:rsidRPr="000E16A2" w:rsidRDefault="000E16A2" w:rsidP="000E16A2">
            <w:pPr>
              <w:rPr>
                <w:sz w:val="24"/>
                <w:szCs w:val="24"/>
              </w:rPr>
            </w:pPr>
          </w:p>
        </w:tc>
        <w:tc>
          <w:tcPr>
            <w:tcW w:w="4180" w:type="dxa"/>
          </w:tcPr>
          <w:p w14:paraId="17779470"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61864961" w14:textId="77777777" w:rsidR="000E16A2" w:rsidRPr="000E16A2" w:rsidRDefault="000E16A2" w:rsidP="000E16A2">
            <w:pPr>
              <w:rPr>
                <w:sz w:val="24"/>
                <w:szCs w:val="24"/>
              </w:rPr>
            </w:pPr>
            <w:r w:rsidRPr="000E16A2">
              <w:rPr>
                <w:sz w:val="24"/>
                <w:szCs w:val="24"/>
              </w:rPr>
              <w:t>с пола, кг</w:t>
            </w:r>
          </w:p>
        </w:tc>
        <w:tc>
          <w:tcPr>
            <w:tcW w:w="3246" w:type="dxa"/>
          </w:tcPr>
          <w:p w14:paraId="77B9ED05" w14:textId="77777777" w:rsidR="000E16A2" w:rsidRPr="000E16A2" w:rsidRDefault="000E16A2" w:rsidP="000E16A2">
            <w:pPr>
              <w:rPr>
                <w:sz w:val="24"/>
                <w:szCs w:val="24"/>
              </w:rPr>
            </w:pPr>
            <w:r w:rsidRPr="000E16A2">
              <w:rPr>
                <w:sz w:val="24"/>
                <w:szCs w:val="24"/>
              </w:rPr>
              <w:t>500</w:t>
            </w:r>
          </w:p>
        </w:tc>
      </w:tr>
      <w:tr w:rsidR="000E16A2" w:rsidRPr="000E16A2" w14:paraId="7BFA27DC" w14:textId="77777777" w:rsidTr="000E16A2">
        <w:tc>
          <w:tcPr>
            <w:tcW w:w="773" w:type="dxa"/>
            <w:vMerge/>
          </w:tcPr>
          <w:p w14:paraId="1035D55D" w14:textId="77777777" w:rsidR="000E16A2" w:rsidRPr="000E16A2" w:rsidRDefault="000E16A2" w:rsidP="008641C9">
            <w:pPr>
              <w:numPr>
                <w:ilvl w:val="0"/>
                <w:numId w:val="60"/>
              </w:numPr>
              <w:contextualSpacing/>
              <w:rPr>
                <w:sz w:val="24"/>
                <w:szCs w:val="24"/>
              </w:rPr>
            </w:pPr>
          </w:p>
        </w:tc>
        <w:tc>
          <w:tcPr>
            <w:tcW w:w="2701" w:type="dxa"/>
            <w:vMerge/>
          </w:tcPr>
          <w:p w14:paraId="7C47115F" w14:textId="77777777" w:rsidR="000E16A2" w:rsidRPr="000E16A2" w:rsidRDefault="000E16A2" w:rsidP="000E16A2">
            <w:pPr>
              <w:rPr>
                <w:sz w:val="24"/>
                <w:szCs w:val="24"/>
              </w:rPr>
            </w:pPr>
          </w:p>
        </w:tc>
        <w:tc>
          <w:tcPr>
            <w:tcW w:w="2495" w:type="dxa"/>
            <w:vMerge/>
          </w:tcPr>
          <w:p w14:paraId="4D725961" w14:textId="77777777" w:rsidR="000E16A2" w:rsidRPr="000E16A2" w:rsidRDefault="000E16A2" w:rsidP="000E16A2">
            <w:pPr>
              <w:rPr>
                <w:sz w:val="24"/>
                <w:szCs w:val="24"/>
              </w:rPr>
            </w:pPr>
          </w:p>
        </w:tc>
        <w:tc>
          <w:tcPr>
            <w:tcW w:w="1626" w:type="dxa"/>
            <w:vMerge/>
          </w:tcPr>
          <w:p w14:paraId="36DBBF6C" w14:textId="77777777" w:rsidR="000E16A2" w:rsidRPr="000E16A2" w:rsidRDefault="000E16A2" w:rsidP="000E16A2">
            <w:pPr>
              <w:rPr>
                <w:sz w:val="24"/>
                <w:szCs w:val="24"/>
              </w:rPr>
            </w:pPr>
          </w:p>
        </w:tc>
        <w:tc>
          <w:tcPr>
            <w:tcW w:w="4180" w:type="dxa"/>
          </w:tcPr>
          <w:p w14:paraId="274B5C44"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111F61DD" w14:textId="77777777" w:rsidR="000E16A2" w:rsidRPr="000E16A2" w:rsidRDefault="000E16A2" w:rsidP="000E16A2">
            <w:pPr>
              <w:rPr>
                <w:sz w:val="24"/>
                <w:szCs w:val="24"/>
              </w:rPr>
            </w:pPr>
            <w:r w:rsidRPr="000E16A2">
              <w:rPr>
                <w:sz w:val="24"/>
                <w:szCs w:val="24"/>
              </w:rPr>
              <w:t>100 000</w:t>
            </w:r>
          </w:p>
        </w:tc>
      </w:tr>
      <w:tr w:rsidR="000E16A2" w:rsidRPr="000E16A2" w14:paraId="4E6B1C8C" w14:textId="77777777" w:rsidTr="000E16A2">
        <w:tc>
          <w:tcPr>
            <w:tcW w:w="773" w:type="dxa"/>
            <w:vMerge/>
          </w:tcPr>
          <w:p w14:paraId="46D81530" w14:textId="77777777" w:rsidR="000E16A2" w:rsidRPr="000E16A2" w:rsidRDefault="000E16A2" w:rsidP="008641C9">
            <w:pPr>
              <w:numPr>
                <w:ilvl w:val="0"/>
                <w:numId w:val="60"/>
              </w:numPr>
              <w:contextualSpacing/>
              <w:rPr>
                <w:sz w:val="24"/>
                <w:szCs w:val="24"/>
              </w:rPr>
            </w:pPr>
          </w:p>
        </w:tc>
        <w:tc>
          <w:tcPr>
            <w:tcW w:w="2701" w:type="dxa"/>
            <w:vMerge/>
          </w:tcPr>
          <w:p w14:paraId="6AB1AC6D" w14:textId="77777777" w:rsidR="000E16A2" w:rsidRPr="000E16A2" w:rsidRDefault="000E16A2" w:rsidP="000E16A2">
            <w:pPr>
              <w:rPr>
                <w:sz w:val="24"/>
                <w:szCs w:val="24"/>
              </w:rPr>
            </w:pPr>
          </w:p>
        </w:tc>
        <w:tc>
          <w:tcPr>
            <w:tcW w:w="2495" w:type="dxa"/>
            <w:vMerge/>
          </w:tcPr>
          <w:p w14:paraId="3D30B135" w14:textId="77777777" w:rsidR="000E16A2" w:rsidRPr="000E16A2" w:rsidRDefault="000E16A2" w:rsidP="000E16A2">
            <w:pPr>
              <w:rPr>
                <w:sz w:val="24"/>
                <w:szCs w:val="24"/>
              </w:rPr>
            </w:pPr>
          </w:p>
        </w:tc>
        <w:tc>
          <w:tcPr>
            <w:tcW w:w="1626" w:type="dxa"/>
            <w:vMerge/>
          </w:tcPr>
          <w:p w14:paraId="100B0F68" w14:textId="77777777" w:rsidR="000E16A2" w:rsidRPr="000E16A2" w:rsidRDefault="000E16A2" w:rsidP="000E16A2">
            <w:pPr>
              <w:rPr>
                <w:sz w:val="24"/>
                <w:szCs w:val="24"/>
              </w:rPr>
            </w:pPr>
          </w:p>
        </w:tc>
        <w:tc>
          <w:tcPr>
            <w:tcW w:w="4180" w:type="dxa"/>
          </w:tcPr>
          <w:p w14:paraId="135AB165" w14:textId="77777777" w:rsidR="000E16A2" w:rsidRPr="000E16A2" w:rsidRDefault="000E16A2" w:rsidP="000E16A2">
            <w:pPr>
              <w:rPr>
                <w:sz w:val="24"/>
                <w:szCs w:val="24"/>
              </w:rPr>
            </w:pPr>
            <w:r w:rsidRPr="000E16A2">
              <w:rPr>
                <w:sz w:val="24"/>
                <w:szCs w:val="24"/>
              </w:rPr>
              <w:t xml:space="preserve">Количество стереотипных рабочих движений работника </w:t>
            </w:r>
            <w:r w:rsidRPr="000E16A2">
              <w:rPr>
                <w:sz w:val="24"/>
                <w:szCs w:val="24"/>
              </w:rPr>
              <w:lastRenderedPageBreak/>
              <w:t>при региональной нагрузке (при работе с преимущественным участием мышц рук и плечевого пояса)</w:t>
            </w:r>
          </w:p>
        </w:tc>
        <w:tc>
          <w:tcPr>
            <w:tcW w:w="3246" w:type="dxa"/>
          </w:tcPr>
          <w:p w14:paraId="19543467" w14:textId="77777777" w:rsidR="000E16A2" w:rsidRPr="000E16A2" w:rsidRDefault="000E16A2" w:rsidP="000E16A2">
            <w:pPr>
              <w:rPr>
                <w:sz w:val="24"/>
                <w:szCs w:val="24"/>
              </w:rPr>
            </w:pPr>
            <w:r w:rsidRPr="000E16A2">
              <w:rPr>
                <w:sz w:val="24"/>
                <w:szCs w:val="24"/>
              </w:rPr>
              <w:lastRenderedPageBreak/>
              <w:t>60 500</w:t>
            </w:r>
          </w:p>
        </w:tc>
      </w:tr>
      <w:tr w:rsidR="000E16A2" w:rsidRPr="000E16A2" w14:paraId="394F2EA7" w14:textId="77777777" w:rsidTr="000E16A2">
        <w:tc>
          <w:tcPr>
            <w:tcW w:w="773" w:type="dxa"/>
            <w:vMerge/>
          </w:tcPr>
          <w:p w14:paraId="7E330B7C" w14:textId="77777777" w:rsidR="000E16A2" w:rsidRPr="000E16A2" w:rsidRDefault="000E16A2" w:rsidP="008641C9">
            <w:pPr>
              <w:numPr>
                <w:ilvl w:val="0"/>
                <w:numId w:val="60"/>
              </w:numPr>
              <w:contextualSpacing/>
              <w:rPr>
                <w:sz w:val="24"/>
                <w:szCs w:val="24"/>
              </w:rPr>
            </w:pPr>
          </w:p>
        </w:tc>
        <w:tc>
          <w:tcPr>
            <w:tcW w:w="2701" w:type="dxa"/>
            <w:vMerge/>
          </w:tcPr>
          <w:p w14:paraId="074C9214" w14:textId="77777777" w:rsidR="000E16A2" w:rsidRPr="000E16A2" w:rsidRDefault="000E16A2" w:rsidP="000E16A2">
            <w:pPr>
              <w:rPr>
                <w:sz w:val="24"/>
                <w:szCs w:val="24"/>
              </w:rPr>
            </w:pPr>
          </w:p>
        </w:tc>
        <w:tc>
          <w:tcPr>
            <w:tcW w:w="2495" w:type="dxa"/>
            <w:vMerge/>
          </w:tcPr>
          <w:p w14:paraId="1F8CD0D3" w14:textId="77777777" w:rsidR="000E16A2" w:rsidRPr="000E16A2" w:rsidRDefault="000E16A2" w:rsidP="000E16A2">
            <w:pPr>
              <w:rPr>
                <w:sz w:val="24"/>
                <w:szCs w:val="24"/>
              </w:rPr>
            </w:pPr>
          </w:p>
        </w:tc>
        <w:tc>
          <w:tcPr>
            <w:tcW w:w="1626" w:type="dxa"/>
            <w:vMerge/>
          </w:tcPr>
          <w:p w14:paraId="7833F408" w14:textId="77777777" w:rsidR="000E16A2" w:rsidRPr="000E16A2" w:rsidRDefault="000E16A2" w:rsidP="000E16A2">
            <w:pPr>
              <w:rPr>
                <w:sz w:val="24"/>
                <w:szCs w:val="24"/>
              </w:rPr>
            </w:pPr>
          </w:p>
        </w:tc>
        <w:tc>
          <w:tcPr>
            <w:tcW w:w="4180" w:type="dxa"/>
          </w:tcPr>
          <w:p w14:paraId="7C25DEBF"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53DF51BA" w14:textId="77777777" w:rsidR="000E16A2" w:rsidRPr="000E16A2" w:rsidRDefault="000E16A2" w:rsidP="000E16A2">
            <w:pPr>
              <w:rPr>
                <w:sz w:val="24"/>
                <w:szCs w:val="24"/>
              </w:rPr>
            </w:pPr>
            <w:r w:rsidRPr="000E16A2">
              <w:rPr>
                <w:sz w:val="24"/>
                <w:szCs w:val="24"/>
              </w:rPr>
              <w:t>98 000</w:t>
            </w:r>
          </w:p>
        </w:tc>
      </w:tr>
      <w:tr w:rsidR="000E16A2" w:rsidRPr="000E16A2" w14:paraId="408508A3" w14:textId="77777777" w:rsidTr="000E16A2">
        <w:tc>
          <w:tcPr>
            <w:tcW w:w="773" w:type="dxa"/>
            <w:vMerge/>
          </w:tcPr>
          <w:p w14:paraId="2DBD8D98" w14:textId="77777777" w:rsidR="000E16A2" w:rsidRPr="000E16A2" w:rsidRDefault="000E16A2" w:rsidP="008641C9">
            <w:pPr>
              <w:numPr>
                <w:ilvl w:val="0"/>
                <w:numId w:val="60"/>
              </w:numPr>
              <w:contextualSpacing/>
              <w:rPr>
                <w:sz w:val="24"/>
                <w:szCs w:val="24"/>
              </w:rPr>
            </w:pPr>
          </w:p>
        </w:tc>
        <w:tc>
          <w:tcPr>
            <w:tcW w:w="2701" w:type="dxa"/>
            <w:vMerge/>
          </w:tcPr>
          <w:p w14:paraId="5BEDBA49" w14:textId="77777777" w:rsidR="000E16A2" w:rsidRPr="000E16A2" w:rsidRDefault="000E16A2" w:rsidP="000E16A2">
            <w:pPr>
              <w:rPr>
                <w:sz w:val="24"/>
                <w:szCs w:val="24"/>
              </w:rPr>
            </w:pPr>
          </w:p>
        </w:tc>
        <w:tc>
          <w:tcPr>
            <w:tcW w:w="2495" w:type="dxa"/>
            <w:vMerge/>
          </w:tcPr>
          <w:p w14:paraId="4A1079F4" w14:textId="77777777" w:rsidR="000E16A2" w:rsidRPr="000E16A2" w:rsidRDefault="000E16A2" w:rsidP="000E16A2">
            <w:pPr>
              <w:rPr>
                <w:sz w:val="24"/>
                <w:szCs w:val="24"/>
              </w:rPr>
            </w:pPr>
          </w:p>
        </w:tc>
        <w:tc>
          <w:tcPr>
            <w:tcW w:w="1626" w:type="dxa"/>
            <w:vMerge/>
          </w:tcPr>
          <w:p w14:paraId="75237402" w14:textId="77777777" w:rsidR="000E16A2" w:rsidRPr="000E16A2" w:rsidRDefault="000E16A2" w:rsidP="000E16A2">
            <w:pPr>
              <w:rPr>
                <w:sz w:val="24"/>
                <w:szCs w:val="24"/>
              </w:rPr>
            </w:pPr>
          </w:p>
        </w:tc>
        <w:tc>
          <w:tcPr>
            <w:tcW w:w="4180" w:type="dxa"/>
          </w:tcPr>
          <w:p w14:paraId="6C265FEB"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173AA97E" w14:textId="77777777" w:rsidR="000E16A2" w:rsidRPr="000E16A2" w:rsidRDefault="000E16A2" w:rsidP="000E16A2">
            <w:pPr>
              <w:rPr>
                <w:sz w:val="24"/>
                <w:szCs w:val="24"/>
              </w:rPr>
            </w:pPr>
            <w:r w:rsidRPr="000E16A2">
              <w:rPr>
                <w:sz w:val="24"/>
                <w:szCs w:val="24"/>
              </w:rPr>
              <w:t>138 000</w:t>
            </w:r>
          </w:p>
        </w:tc>
      </w:tr>
      <w:tr w:rsidR="000E16A2" w:rsidRPr="000E16A2" w14:paraId="59D425E4" w14:textId="77777777" w:rsidTr="000E16A2">
        <w:tc>
          <w:tcPr>
            <w:tcW w:w="773" w:type="dxa"/>
            <w:vMerge/>
          </w:tcPr>
          <w:p w14:paraId="4AA92217" w14:textId="77777777" w:rsidR="000E16A2" w:rsidRPr="000E16A2" w:rsidRDefault="000E16A2" w:rsidP="008641C9">
            <w:pPr>
              <w:numPr>
                <w:ilvl w:val="0"/>
                <w:numId w:val="60"/>
              </w:numPr>
              <w:contextualSpacing/>
              <w:rPr>
                <w:sz w:val="24"/>
                <w:szCs w:val="24"/>
              </w:rPr>
            </w:pPr>
          </w:p>
        </w:tc>
        <w:tc>
          <w:tcPr>
            <w:tcW w:w="2701" w:type="dxa"/>
            <w:vMerge/>
          </w:tcPr>
          <w:p w14:paraId="558DB421" w14:textId="77777777" w:rsidR="000E16A2" w:rsidRPr="000E16A2" w:rsidRDefault="000E16A2" w:rsidP="000E16A2">
            <w:pPr>
              <w:rPr>
                <w:sz w:val="24"/>
                <w:szCs w:val="24"/>
              </w:rPr>
            </w:pPr>
          </w:p>
        </w:tc>
        <w:tc>
          <w:tcPr>
            <w:tcW w:w="2495" w:type="dxa"/>
            <w:vMerge/>
          </w:tcPr>
          <w:p w14:paraId="384445C8" w14:textId="77777777" w:rsidR="000E16A2" w:rsidRPr="000E16A2" w:rsidRDefault="000E16A2" w:rsidP="000E16A2">
            <w:pPr>
              <w:rPr>
                <w:sz w:val="24"/>
                <w:szCs w:val="24"/>
              </w:rPr>
            </w:pPr>
          </w:p>
        </w:tc>
        <w:tc>
          <w:tcPr>
            <w:tcW w:w="1626" w:type="dxa"/>
            <w:vMerge/>
          </w:tcPr>
          <w:p w14:paraId="2E35E3CC" w14:textId="77777777" w:rsidR="000E16A2" w:rsidRPr="000E16A2" w:rsidRDefault="000E16A2" w:rsidP="000E16A2">
            <w:pPr>
              <w:rPr>
                <w:sz w:val="24"/>
                <w:szCs w:val="24"/>
              </w:rPr>
            </w:pPr>
          </w:p>
        </w:tc>
        <w:tc>
          <w:tcPr>
            <w:tcW w:w="4180" w:type="dxa"/>
          </w:tcPr>
          <w:p w14:paraId="6470D04A"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56F39626" w14:textId="77777777" w:rsidR="000E16A2" w:rsidRPr="000E16A2" w:rsidRDefault="000E16A2" w:rsidP="000E16A2">
            <w:pPr>
              <w:rPr>
                <w:sz w:val="24"/>
                <w:szCs w:val="24"/>
              </w:rPr>
            </w:pPr>
            <w:r w:rsidRPr="000E16A2">
              <w:rPr>
                <w:sz w:val="24"/>
                <w:szCs w:val="24"/>
              </w:rPr>
              <w:t>190 800</w:t>
            </w:r>
          </w:p>
        </w:tc>
      </w:tr>
      <w:tr w:rsidR="000E16A2" w:rsidRPr="000E16A2" w14:paraId="70E48AF3" w14:textId="77777777" w:rsidTr="000E16A2">
        <w:tc>
          <w:tcPr>
            <w:tcW w:w="773" w:type="dxa"/>
            <w:vMerge/>
          </w:tcPr>
          <w:p w14:paraId="3ABE7FDC" w14:textId="77777777" w:rsidR="000E16A2" w:rsidRPr="000E16A2" w:rsidRDefault="000E16A2" w:rsidP="008641C9">
            <w:pPr>
              <w:numPr>
                <w:ilvl w:val="0"/>
                <w:numId w:val="60"/>
              </w:numPr>
              <w:contextualSpacing/>
              <w:rPr>
                <w:sz w:val="24"/>
                <w:szCs w:val="24"/>
              </w:rPr>
            </w:pPr>
          </w:p>
        </w:tc>
        <w:tc>
          <w:tcPr>
            <w:tcW w:w="2701" w:type="dxa"/>
            <w:vMerge/>
          </w:tcPr>
          <w:p w14:paraId="393BE135" w14:textId="77777777" w:rsidR="000E16A2" w:rsidRPr="000E16A2" w:rsidRDefault="000E16A2" w:rsidP="000E16A2">
            <w:pPr>
              <w:rPr>
                <w:sz w:val="24"/>
                <w:szCs w:val="24"/>
              </w:rPr>
            </w:pPr>
          </w:p>
        </w:tc>
        <w:tc>
          <w:tcPr>
            <w:tcW w:w="2495" w:type="dxa"/>
            <w:vMerge/>
          </w:tcPr>
          <w:p w14:paraId="493B7044" w14:textId="77777777" w:rsidR="000E16A2" w:rsidRPr="000E16A2" w:rsidRDefault="000E16A2" w:rsidP="000E16A2">
            <w:pPr>
              <w:rPr>
                <w:sz w:val="24"/>
                <w:szCs w:val="24"/>
              </w:rPr>
            </w:pPr>
          </w:p>
        </w:tc>
        <w:tc>
          <w:tcPr>
            <w:tcW w:w="1626" w:type="dxa"/>
            <w:vMerge/>
          </w:tcPr>
          <w:p w14:paraId="084EBB85" w14:textId="77777777" w:rsidR="000E16A2" w:rsidRPr="000E16A2" w:rsidRDefault="000E16A2" w:rsidP="000E16A2">
            <w:pPr>
              <w:rPr>
                <w:sz w:val="24"/>
                <w:szCs w:val="24"/>
              </w:rPr>
            </w:pPr>
          </w:p>
        </w:tc>
        <w:tc>
          <w:tcPr>
            <w:tcW w:w="4180" w:type="dxa"/>
          </w:tcPr>
          <w:p w14:paraId="4F7C967C"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79A60396" w14:textId="77777777" w:rsidR="000E16A2" w:rsidRPr="000E16A2" w:rsidRDefault="000E16A2" w:rsidP="000E16A2">
            <w:pPr>
              <w:rPr>
                <w:sz w:val="24"/>
                <w:szCs w:val="24"/>
              </w:rPr>
            </w:pPr>
            <w:r w:rsidRPr="000E16A2">
              <w:rPr>
                <w:sz w:val="24"/>
                <w:szCs w:val="24"/>
              </w:rPr>
              <w:t xml:space="preserve">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«стоя» 70 % времени рабочего дня (смены). Нахождение в положении «сидя» без перерывов 20 % </w:t>
            </w:r>
            <w:r w:rsidRPr="000E16A2">
              <w:rPr>
                <w:sz w:val="24"/>
                <w:szCs w:val="24"/>
              </w:rPr>
              <w:lastRenderedPageBreak/>
              <w:t>времени рабочего дня (смены)</w:t>
            </w:r>
          </w:p>
        </w:tc>
      </w:tr>
      <w:tr w:rsidR="000E16A2" w:rsidRPr="000E16A2" w14:paraId="609E46FD" w14:textId="77777777" w:rsidTr="000E16A2">
        <w:tc>
          <w:tcPr>
            <w:tcW w:w="773" w:type="dxa"/>
            <w:vMerge/>
          </w:tcPr>
          <w:p w14:paraId="0AB3770E" w14:textId="77777777" w:rsidR="000E16A2" w:rsidRPr="000E16A2" w:rsidRDefault="000E16A2" w:rsidP="008641C9">
            <w:pPr>
              <w:numPr>
                <w:ilvl w:val="0"/>
                <w:numId w:val="60"/>
              </w:numPr>
              <w:contextualSpacing/>
              <w:rPr>
                <w:sz w:val="24"/>
                <w:szCs w:val="24"/>
              </w:rPr>
            </w:pPr>
          </w:p>
        </w:tc>
        <w:tc>
          <w:tcPr>
            <w:tcW w:w="2701" w:type="dxa"/>
            <w:vMerge/>
          </w:tcPr>
          <w:p w14:paraId="21EB016B" w14:textId="77777777" w:rsidR="000E16A2" w:rsidRPr="000E16A2" w:rsidRDefault="000E16A2" w:rsidP="000E16A2">
            <w:pPr>
              <w:rPr>
                <w:sz w:val="24"/>
                <w:szCs w:val="24"/>
              </w:rPr>
            </w:pPr>
          </w:p>
        </w:tc>
        <w:tc>
          <w:tcPr>
            <w:tcW w:w="2495" w:type="dxa"/>
            <w:vMerge/>
          </w:tcPr>
          <w:p w14:paraId="4FA23B97" w14:textId="77777777" w:rsidR="000E16A2" w:rsidRPr="000E16A2" w:rsidRDefault="000E16A2" w:rsidP="000E16A2">
            <w:pPr>
              <w:rPr>
                <w:sz w:val="24"/>
                <w:szCs w:val="24"/>
              </w:rPr>
            </w:pPr>
          </w:p>
        </w:tc>
        <w:tc>
          <w:tcPr>
            <w:tcW w:w="1626" w:type="dxa"/>
            <w:vMerge/>
          </w:tcPr>
          <w:p w14:paraId="1DD4E1E8" w14:textId="77777777" w:rsidR="000E16A2" w:rsidRPr="000E16A2" w:rsidRDefault="000E16A2" w:rsidP="000E16A2">
            <w:pPr>
              <w:rPr>
                <w:sz w:val="24"/>
                <w:szCs w:val="24"/>
              </w:rPr>
            </w:pPr>
          </w:p>
        </w:tc>
        <w:tc>
          <w:tcPr>
            <w:tcW w:w="4180" w:type="dxa"/>
          </w:tcPr>
          <w:p w14:paraId="0AEB30CA"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7BBB6F00" w14:textId="77777777" w:rsidR="000E16A2" w:rsidRPr="000E16A2" w:rsidRDefault="000E16A2" w:rsidP="000E16A2">
            <w:pPr>
              <w:rPr>
                <w:sz w:val="24"/>
                <w:szCs w:val="24"/>
              </w:rPr>
            </w:pPr>
            <w:r w:rsidRPr="000E16A2">
              <w:rPr>
                <w:sz w:val="24"/>
                <w:szCs w:val="24"/>
              </w:rPr>
              <w:t>25</w:t>
            </w:r>
          </w:p>
        </w:tc>
      </w:tr>
      <w:tr w:rsidR="000E16A2" w:rsidRPr="000E16A2" w14:paraId="48EB4268" w14:textId="77777777" w:rsidTr="000E16A2">
        <w:tc>
          <w:tcPr>
            <w:tcW w:w="773" w:type="dxa"/>
            <w:vMerge/>
          </w:tcPr>
          <w:p w14:paraId="331638A5" w14:textId="77777777" w:rsidR="000E16A2" w:rsidRPr="000E16A2" w:rsidRDefault="000E16A2" w:rsidP="008641C9">
            <w:pPr>
              <w:numPr>
                <w:ilvl w:val="0"/>
                <w:numId w:val="60"/>
              </w:numPr>
              <w:contextualSpacing/>
              <w:rPr>
                <w:sz w:val="24"/>
                <w:szCs w:val="24"/>
              </w:rPr>
            </w:pPr>
          </w:p>
        </w:tc>
        <w:tc>
          <w:tcPr>
            <w:tcW w:w="2701" w:type="dxa"/>
            <w:vMerge/>
          </w:tcPr>
          <w:p w14:paraId="7687D885" w14:textId="77777777" w:rsidR="000E16A2" w:rsidRPr="000E16A2" w:rsidRDefault="000E16A2" w:rsidP="000E16A2">
            <w:pPr>
              <w:rPr>
                <w:sz w:val="24"/>
                <w:szCs w:val="24"/>
              </w:rPr>
            </w:pPr>
          </w:p>
        </w:tc>
        <w:tc>
          <w:tcPr>
            <w:tcW w:w="2495" w:type="dxa"/>
            <w:vMerge/>
          </w:tcPr>
          <w:p w14:paraId="548A6A90" w14:textId="77777777" w:rsidR="000E16A2" w:rsidRPr="000E16A2" w:rsidRDefault="000E16A2" w:rsidP="000E16A2">
            <w:pPr>
              <w:rPr>
                <w:sz w:val="24"/>
                <w:szCs w:val="24"/>
              </w:rPr>
            </w:pPr>
          </w:p>
        </w:tc>
        <w:tc>
          <w:tcPr>
            <w:tcW w:w="1626" w:type="dxa"/>
            <w:vMerge/>
          </w:tcPr>
          <w:p w14:paraId="5D270714" w14:textId="77777777" w:rsidR="000E16A2" w:rsidRPr="000E16A2" w:rsidRDefault="000E16A2" w:rsidP="000E16A2">
            <w:pPr>
              <w:rPr>
                <w:sz w:val="24"/>
                <w:szCs w:val="24"/>
              </w:rPr>
            </w:pPr>
          </w:p>
        </w:tc>
        <w:tc>
          <w:tcPr>
            <w:tcW w:w="4180" w:type="dxa"/>
          </w:tcPr>
          <w:p w14:paraId="3D477244"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78F77909" w14:textId="77777777" w:rsidR="000E16A2" w:rsidRPr="000E16A2" w:rsidRDefault="000E16A2" w:rsidP="000E16A2">
            <w:pPr>
              <w:rPr>
                <w:sz w:val="24"/>
                <w:szCs w:val="24"/>
              </w:rPr>
            </w:pPr>
            <w:r w:rsidRPr="000E16A2">
              <w:rPr>
                <w:sz w:val="24"/>
                <w:szCs w:val="24"/>
              </w:rPr>
              <w:t>8</w:t>
            </w:r>
          </w:p>
        </w:tc>
      </w:tr>
      <w:tr w:rsidR="000E16A2" w:rsidRPr="000E16A2" w14:paraId="5142B405" w14:textId="77777777" w:rsidTr="000E16A2">
        <w:tc>
          <w:tcPr>
            <w:tcW w:w="773" w:type="dxa"/>
            <w:vMerge/>
          </w:tcPr>
          <w:p w14:paraId="045F7E9B" w14:textId="77777777" w:rsidR="000E16A2" w:rsidRPr="000E16A2" w:rsidRDefault="000E16A2" w:rsidP="008641C9">
            <w:pPr>
              <w:numPr>
                <w:ilvl w:val="0"/>
                <w:numId w:val="60"/>
              </w:numPr>
              <w:contextualSpacing/>
              <w:rPr>
                <w:sz w:val="24"/>
                <w:szCs w:val="24"/>
              </w:rPr>
            </w:pPr>
          </w:p>
        </w:tc>
        <w:tc>
          <w:tcPr>
            <w:tcW w:w="2701" w:type="dxa"/>
            <w:vMerge/>
          </w:tcPr>
          <w:p w14:paraId="5E88A639" w14:textId="77777777" w:rsidR="000E16A2" w:rsidRPr="000E16A2" w:rsidRDefault="000E16A2" w:rsidP="000E16A2">
            <w:pPr>
              <w:rPr>
                <w:sz w:val="24"/>
                <w:szCs w:val="24"/>
              </w:rPr>
            </w:pPr>
          </w:p>
        </w:tc>
        <w:tc>
          <w:tcPr>
            <w:tcW w:w="2495" w:type="dxa"/>
            <w:vMerge/>
          </w:tcPr>
          <w:p w14:paraId="3B5DAF1A" w14:textId="77777777" w:rsidR="000E16A2" w:rsidRPr="000E16A2" w:rsidRDefault="000E16A2" w:rsidP="000E16A2">
            <w:pPr>
              <w:rPr>
                <w:sz w:val="24"/>
                <w:szCs w:val="24"/>
              </w:rPr>
            </w:pPr>
          </w:p>
        </w:tc>
        <w:tc>
          <w:tcPr>
            <w:tcW w:w="1626" w:type="dxa"/>
            <w:vMerge/>
          </w:tcPr>
          <w:p w14:paraId="14133C7C" w14:textId="77777777" w:rsidR="000E16A2" w:rsidRPr="000E16A2" w:rsidRDefault="000E16A2" w:rsidP="000E16A2">
            <w:pPr>
              <w:rPr>
                <w:sz w:val="24"/>
                <w:szCs w:val="24"/>
              </w:rPr>
            </w:pPr>
          </w:p>
        </w:tc>
        <w:tc>
          <w:tcPr>
            <w:tcW w:w="4180" w:type="dxa"/>
          </w:tcPr>
          <w:p w14:paraId="410411D3"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542CAF02" w14:textId="77777777" w:rsidR="000E16A2" w:rsidRPr="000E16A2" w:rsidRDefault="000E16A2" w:rsidP="000E16A2">
            <w:pPr>
              <w:rPr>
                <w:sz w:val="24"/>
                <w:szCs w:val="24"/>
              </w:rPr>
            </w:pPr>
            <w:r w:rsidRPr="000E16A2">
              <w:rPr>
                <w:sz w:val="24"/>
                <w:szCs w:val="24"/>
              </w:rPr>
              <w:t>–</w:t>
            </w:r>
          </w:p>
        </w:tc>
      </w:tr>
      <w:tr w:rsidR="000E16A2" w:rsidRPr="000E16A2" w14:paraId="6AA528FD" w14:textId="77777777" w:rsidTr="000E16A2">
        <w:tc>
          <w:tcPr>
            <w:tcW w:w="773" w:type="dxa"/>
            <w:vMerge/>
          </w:tcPr>
          <w:p w14:paraId="07010AEC" w14:textId="77777777" w:rsidR="000E16A2" w:rsidRPr="000E16A2" w:rsidRDefault="000E16A2" w:rsidP="008641C9">
            <w:pPr>
              <w:numPr>
                <w:ilvl w:val="0"/>
                <w:numId w:val="60"/>
              </w:numPr>
              <w:contextualSpacing/>
              <w:rPr>
                <w:sz w:val="24"/>
                <w:szCs w:val="24"/>
              </w:rPr>
            </w:pPr>
          </w:p>
        </w:tc>
        <w:tc>
          <w:tcPr>
            <w:tcW w:w="2701" w:type="dxa"/>
            <w:vMerge/>
          </w:tcPr>
          <w:p w14:paraId="4E0CB0D0" w14:textId="77777777" w:rsidR="000E16A2" w:rsidRPr="000E16A2" w:rsidRDefault="000E16A2" w:rsidP="000E16A2">
            <w:pPr>
              <w:rPr>
                <w:sz w:val="24"/>
                <w:szCs w:val="24"/>
              </w:rPr>
            </w:pPr>
          </w:p>
        </w:tc>
        <w:tc>
          <w:tcPr>
            <w:tcW w:w="2495" w:type="dxa"/>
            <w:vMerge/>
          </w:tcPr>
          <w:p w14:paraId="57E7F46D" w14:textId="77777777" w:rsidR="000E16A2" w:rsidRPr="000E16A2" w:rsidRDefault="000E16A2" w:rsidP="000E16A2">
            <w:pPr>
              <w:rPr>
                <w:sz w:val="24"/>
                <w:szCs w:val="24"/>
              </w:rPr>
            </w:pPr>
          </w:p>
        </w:tc>
        <w:tc>
          <w:tcPr>
            <w:tcW w:w="1626" w:type="dxa"/>
            <w:vMerge/>
          </w:tcPr>
          <w:p w14:paraId="7898E3C5" w14:textId="77777777" w:rsidR="000E16A2" w:rsidRPr="000E16A2" w:rsidRDefault="000E16A2" w:rsidP="000E16A2">
            <w:pPr>
              <w:rPr>
                <w:sz w:val="24"/>
                <w:szCs w:val="24"/>
              </w:rPr>
            </w:pPr>
          </w:p>
        </w:tc>
        <w:tc>
          <w:tcPr>
            <w:tcW w:w="4180" w:type="dxa"/>
          </w:tcPr>
          <w:p w14:paraId="1C66E52B"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32726BFA" w14:textId="77777777" w:rsidR="000E16A2" w:rsidRPr="000E16A2" w:rsidRDefault="000E16A2" w:rsidP="000E16A2">
            <w:pPr>
              <w:rPr>
                <w:sz w:val="24"/>
                <w:szCs w:val="24"/>
              </w:rPr>
            </w:pPr>
            <w:r w:rsidRPr="000E16A2">
              <w:rPr>
                <w:sz w:val="24"/>
                <w:szCs w:val="24"/>
              </w:rPr>
              <w:t>15</w:t>
            </w:r>
          </w:p>
        </w:tc>
      </w:tr>
      <w:tr w:rsidR="000E16A2" w:rsidRPr="000E16A2" w14:paraId="5EDFDB98" w14:textId="77777777" w:rsidTr="000E16A2">
        <w:trPr>
          <w:trHeight w:val="1316"/>
        </w:trPr>
        <w:tc>
          <w:tcPr>
            <w:tcW w:w="773" w:type="dxa"/>
            <w:vMerge/>
          </w:tcPr>
          <w:p w14:paraId="5D226393" w14:textId="77777777" w:rsidR="000E16A2" w:rsidRPr="000E16A2" w:rsidRDefault="000E16A2" w:rsidP="008641C9">
            <w:pPr>
              <w:numPr>
                <w:ilvl w:val="0"/>
                <w:numId w:val="60"/>
              </w:numPr>
              <w:contextualSpacing/>
              <w:rPr>
                <w:sz w:val="24"/>
                <w:szCs w:val="24"/>
              </w:rPr>
            </w:pPr>
          </w:p>
        </w:tc>
        <w:tc>
          <w:tcPr>
            <w:tcW w:w="2701" w:type="dxa"/>
            <w:vMerge/>
          </w:tcPr>
          <w:p w14:paraId="0B52ED4D" w14:textId="77777777" w:rsidR="000E16A2" w:rsidRPr="000E16A2" w:rsidRDefault="000E16A2" w:rsidP="000E16A2">
            <w:pPr>
              <w:rPr>
                <w:sz w:val="24"/>
                <w:szCs w:val="24"/>
              </w:rPr>
            </w:pPr>
          </w:p>
        </w:tc>
        <w:tc>
          <w:tcPr>
            <w:tcW w:w="2495" w:type="dxa"/>
            <w:vMerge/>
          </w:tcPr>
          <w:p w14:paraId="07664FDC" w14:textId="77777777" w:rsidR="000E16A2" w:rsidRPr="000E16A2" w:rsidRDefault="000E16A2" w:rsidP="000E16A2">
            <w:pPr>
              <w:rPr>
                <w:sz w:val="24"/>
                <w:szCs w:val="24"/>
              </w:rPr>
            </w:pPr>
          </w:p>
        </w:tc>
        <w:tc>
          <w:tcPr>
            <w:tcW w:w="1626" w:type="dxa"/>
            <w:vMerge/>
          </w:tcPr>
          <w:p w14:paraId="7B1256D4" w14:textId="77777777" w:rsidR="000E16A2" w:rsidRPr="000E16A2" w:rsidRDefault="000E16A2" w:rsidP="000E16A2">
            <w:pPr>
              <w:rPr>
                <w:sz w:val="24"/>
                <w:szCs w:val="24"/>
              </w:rPr>
            </w:pPr>
          </w:p>
        </w:tc>
        <w:tc>
          <w:tcPr>
            <w:tcW w:w="4180" w:type="dxa"/>
          </w:tcPr>
          <w:p w14:paraId="0999EDCB"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w:t>
            </w:r>
          </w:p>
          <w:p w14:paraId="71443213" w14:textId="77777777" w:rsidR="000E16A2" w:rsidRPr="000E16A2" w:rsidRDefault="000E16A2" w:rsidP="000E16A2">
            <w:pPr>
              <w:widowControl w:val="0"/>
              <w:autoSpaceDE w:val="0"/>
              <w:autoSpaceDN w:val="0"/>
              <w:rPr>
                <w:sz w:val="24"/>
                <w:szCs w:val="24"/>
              </w:rPr>
            </w:pPr>
            <w:r w:rsidRPr="000E16A2">
              <w:rPr>
                <w:sz w:val="24"/>
                <w:szCs w:val="24"/>
              </w:rPr>
              <w:t>число элементов (приемов), необходимых для реализации простого задания или многократно повторяющихся операций, ед.</w:t>
            </w:r>
          </w:p>
        </w:tc>
        <w:tc>
          <w:tcPr>
            <w:tcW w:w="3246" w:type="dxa"/>
          </w:tcPr>
          <w:p w14:paraId="6041FEFB" w14:textId="77777777" w:rsidR="000E16A2" w:rsidRPr="000E16A2" w:rsidRDefault="000E16A2" w:rsidP="000E16A2">
            <w:pPr>
              <w:rPr>
                <w:sz w:val="24"/>
                <w:szCs w:val="24"/>
              </w:rPr>
            </w:pPr>
            <w:r w:rsidRPr="000E16A2">
              <w:rPr>
                <w:sz w:val="24"/>
                <w:szCs w:val="24"/>
              </w:rPr>
              <w:t>4</w:t>
            </w:r>
          </w:p>
        </w:tc>
      </w:tr>
      <w:tr w:rsidR="000E16A2" w:rsidRPr="000E16A2" w14:paraId="479B2186" w14:textId="77777777" w:rsidTr="000E16A2">
        <w:tc>
          <w:tcPr>
            <w:tcW w:w="773" w:type="dxa"/>
            <w:vMerge/>
          </w:tcPr>
          <w:p w14:paraId="4CF82C16" w14:textId="77777777" w:rsidR="000E16A2" w:rsidRPr="000E16A2" w:rsidRDefault="000E16A2" w:rsidP="008641C9">
            <w:pPr>
              <w:numPr>
                <w:ilvl w:val="0"/>
                <w:numId w:val="60"/>
              </w:numPr>
              <w:contextualSpacing/>
              <w:rPr>
                <w:sz w:val="24"/>
                <w:szCs w:val="24"/>
              </w:rPr>
            </w:pPr>
          </w:p>
        </w:tc>
        <w:tc>
          <w:tcPr>
            <w:tcW w:w="2701" w:type="dxa"/>
            <w:vMerge/>
          </w:tcPr>
          <w:p w14:paraId="67C027F9" w14:textId="77777777" w:rsidR="000E16A2" w:rsidRPr="000E16A2" w:rsidRDefault="000E16A2" w:rsidP="000E16A2">
            <w:pPr>
              <w:rPr>
                <w:sz w:val="24"/>
                <w:szCs w:val="24"/>
              </w:rPr>
            </w:pPr>
          </w:p>
        </w:tc>
        <w:tc>
          <w:tcPr>
            <w:tcW w:w="2495" w:type="dxa"/>
            <w:vMerge/>
          </w:tcPr>
          <w:p w14:paraId="51CA6F72" w14:textId="77777777" w:rsidR="000E16A2" w:rsidRPr="000E16A2" w:rsidRDefault="000E16A2" w:rsidP="000E16A2">
            <w:pPr>
              <w:rPr>
                <w:sz w:val="24"/>
                <w:szCs w:val="24"/>
              </w:rPr>
            </w:pPr>
          </w:p>
        </w:tc>
        <w:tc>
          <w:tcPr>
            <w:tcW w:w="1626" w:type="dxa"/>
            <w:vMerge/>
          </w:tcPr>
          <w:p w14:paraId="5E224925" w14:textId="77777777" w:rsidR="000E16A2" w:rsidRPr="000E16A2" w:rsidRDefault="000E16A2" w:rsidP="000E16A2">
            <w:pPr>
              <w:rPr>
                <w:sz w:val="24"/>
                <w:szCs w:val="24"/>
              </w:rPr>
            </w:pPr>
          </w:p>
        </w:tc>
        <w:tc>
          <w:tcPr>
            <w:tcW w:w="4180" w:type="dxa"/>
            <w:vAlign w:val="center"/>
          </w:tcPr>
          <w:p w14:paraId="645CFD63"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5E719CD9" w14:textId="77777777" w:rsidR="000E16A2" w:rsidRPr="000E16A2" w:rsidRDefault="000E16A2" w:rsidP="000E16A2">
            <w:pPr>
              <w:rPr>
                <w:sz w:val="24"/>
                <w:szCs w:val="24"/>
              </w:rPr>
            </w:pPr>
            <w:r w:rsidRPr="000E16A2">
              <w:rPr>
                <w:sz w:val="24"/>
                <w:szCs w:val="24"/>
              </w:rPr>
              <w:t>82</w:t>
            </w:r>
          </w:p>
        </w:tc>
      </w:tr>
      <w:tr w:rsidR="000E16A2" w:rsidRPr="000E16A2" w14:paraId="11E96A40" w14:textId="77777777" w:rsidTr="000E16A2">
        <w:trPr>
          <w:trHeight w:val="70"/>
        </w:trPr>
        <w:tc>
          <w:tcPr>
            <w:tcW w:w="773" w:type="dxa"/>
            <w:vMerge w:val="restart"/>
          </w:tcPr>
          <w:p w14:paraId="2561F2B7" w14:textId="77777777" w:rsidR="000E16A2" w:rsidRPr="000E16A2" w:rsidRDefault="000E16A2" w:rsidP="008641C9">
            <w:pPr>
              <w:numPr>
                <w:ilvl w:val="0"/>
                <w:numId w:val="60"/>
              </w:numPr>
              <w:contextualSpacing/>
              <w:rPr>
                <w:sz w:val="24"/>
                <w:szCs w:val="24"/>
              </w:rPr>
            </w:pPr>
          </w:p>
        </w:tc>
        <w:tc>
          <w:tcPr>
            <w:tcW w:w="2701" w:type="dxa"/>
            <w:vMerge w:val="restart"/>
          </w:tcPr>
          <w:p w14:paraId="39A91293" w14:textId="77777777" w:rsidR="000E16A2" w:rsidRPr="000E16A2" w:rsidRDefault="000E16A2" w:rsidP="000E16A2">
            <w:pPr>
              <w:rPr>
                <w:sz w:val="24"/>
                <w:szCs w:val="24"/>
              </w:rPr>
            </w:pPr>
            <w:r w:rsidRPr="000E16A2">
              <w:rPr>
                <w:sz w:val="24"/>
                <w:szCs w:val="24"/>
              </w:rPr>
              <w:t>Заготовщик изоляционных деталей</w:t>
            </w:r>
          </w:p>
        </w:tc>
        <w:tc>
          <w:tcPr>
            <w:tcW w:w="2495" w:type="dxa"/>
            <w:vMerge w:val="restart"/>
          </w:tcPr>
          <w:p w14:paraId="263A5ECE" w14:textId="77777777" w:rsidR="000E16A2" w:rsidRPr="000E16A2" w:rsidRDefault="000E16A2" w:rsidP="000E16A2">
            <w:pPr>
              <w:rPr>
                <w:sz w:val="24"/>
                <w:szCs w:val="24"/>
              </w:rPr>
            </w:pPr>
            <w:r w:rsidRPr="000E16A2">
              <w:rPr>
                <w:sz w:val="24"/>
                <w:szCs w:val="24"/>
              </w:rPr>
              <w:t xml:space="preserve">Станок радиально-сверлильный; </w:t>
            </w:r>
          </w:p>
          <w:p w14:paraId="2853D0AA" w14:textId="77777777" w:rsidR="000E16A2" w:rsidRPr="000E16A2" w:rsidRDefault="000E16A2" w:rsidP="000E16A2">
            <w:pPr>
              <w:rPr>
                <w:sz w:val="24"/>
                <w:szCs w:val="24"/>
              </w:rPr>
            </w:pPr>
            <w:r w:rsidRPr="000E16A2">
              <w:rPr>
                <w:sz w:val="24"/>
                <w:szCs w:val="24"/>
              </w:rPr>
              <w:t xml:space="preserve">станок точильно-шлифовальный; </w:t>
            </w:r>
          </w:p>
          <w:p w14:paraId="3278DCB4" w14:textId="77777777" w:rsidR="000E16A2" w:rsidRPr="000E16A2" w:rsidRDefault="000E16A2" w:rsidP="000E16A2">
            <w:pPr>
              <w:rPr>
                <w:sz w:val="24"/>
                <w:szCs w:val="24"/>
              </w:rPr>
            </w:pPr>
            <w:r w:rsidRPr="000E16A2">
              <w:rPr>
                <w:sz w:val="24"/>
                <w:szCs w:val="24"/>
              </w:rPr>
              <w:t xml:space="preserve">пресс гидравлический; </w:t>
            </w:r>
          </w:p>
          <w:p w14:paraId="61B7C226" w14:textId="77777777" w:rsidR="000E16A2" w:rsidRPr="000E16A2" w:rsidRDefault="000E16A2" w:rsidP="000E16A2">
            <w:pPr>
              <w:rPr>
                <w:sz w:val="24"/>
                <w:szCs w:val="24"/>
              </w:rPr>
            </w:pPr>
            <w:r w:rsidRPr="000E16A2">
              <w:rPr>
                <w:sz w:val="24"/>
                <w:szCs w:val="24"/>
              </w:rPr>
              <w:t xml:space="preserve">вальцы подогревательные; </w:t>
            </w:r>
          </w:p>
          <w:p w14:paraId="61A0270F" w14:textId="77777777" w:rsidR="000E16A2" w:rsidRPr="000E16A2" w:rsidRDefault="000E16A2" w:rsidP="000E16A2">
            <w:pPr>
              <w:rPr>
                <w:sz w:val="24"/>
                <w:szCs w:val="24"/>
              </w:rPr>
            </w:pPr>
            <w:r w:rsidRPr="000E16A2">
              <w:rPr>
                <w:sz w:val="24"/>
                <w:szCs w:val="24"/>
              </w:rPr>
              <w:lastRenderedPageBreak/>
              <w:t xml:space="preserve">станок для резки бакелитовых цилиндров; </w:t>
            </w:r>
          </w:p>
          <w:p w14:paraId="580762EF" w14:textId="77777777" w:rsidR="000E16A2" w:rsidRPr="000E16A2" w:rsidRDefault="000E16A2" w:rsidP="000E16A2">
            <w:pPr>
              <w:rPr>
                <w:sz w:val="24"/>
                <w:szCs w:val="24"/>
              </w:rPr>
            </w:pPr>
            <w:r w:rsidRPr="000E16A2">
              <w:rPr>
                <w:sz w:val="24"/>
                <w:szCs w:val="24"/>
              </w:rPr>
              <w:t xml:space="preserve">кран-балка г/п 3,2 т; </w:t>
            </w:r>
          </w:p>
          <w:p w14:paraId="2E6B47A9" w14:textId="77777777" w:rsidR="000E16A2" w:rsidRPr="000E16A2" w:rsidRDefault="000E16A2" w:rsidP="000E16A2">
            <w:pPr>
              <w:rPr>
                <w:sz w:val="24"/>
                <w:szCs w:val="24"/>
              </w:rPr>
            </w:pPr>
            <w:r w:rsidRPr="000E16A2">
              <w:rPr>
                <w:sz w:val="24"/>
                <w:szCs w:val="24"/>
              </w:rPr>
              <w:t xml:space="preserve">ручной слесарный инструмент; измерительный инструмент;  электролобзик; виброшлифмашинка </w:t>
            </w:r>
          </w:p>
        </w:tc>
        <w:tc>
          <w:tcPr>
            <w:tcW w:w="1626" w:type="dxa"/>
            <w:vMerge w:val="restart"/>
          </w:tcPr>
          <w:p w14:paraId="64A8FA41" w14:textId="77777777" w:rsidR="000E16A2" w:rsidRPr="000E16A2" w:rsidRDefault="000E16A2" w:rsidP="000E16A2">
            <w:pPr>
              <w:rPr>
                <w:sz w:val="24"/>
                <w:szCs w:val="24"/>
              </w:rPr>
            </w:pPr>
            <w:r w:rsidRPr="000E16A2">
              <w:rPr>
                <w:sz w:val="24"/>
                <w:szCs w:val="24"/>
              </w:rPr>
              <w:lastRenderedPageBreak/>
              <w:t>Мужчина</w:t>
            </w:r>
          </w:p>
        </w:tc>
        <w:tc>
          <w:tcPr>
            <w:tcW w:w="4180" w:type="dxa"/>
          </w:tcPr>
          <w:p w14:paraId="419583FA"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1FF4EB09" w14:textId="77777777" w:rsidR="000E16A2" w:rsidRPr="000E16A2" w:rsidRDefault="000E16A2" w:rsidP="000E16A2">
            <w:pPr>
              <w:rPr>
                <w:sz w:val="24"/>
                <w:szCs w:val="24"/>
              </w:rPr>
            </w:pPr>
            <w:r w:rsidRPr="000E16A2">
              <w:rPr>
                <w:sz w:val="24"/>
                <w:szCs w:val="24"/>
              </w:rPr>
              <w:t>9760</w:t>
            </w:r>
          </w:p>
        </w:tc>
      </w:tr>
      <w:tr w:rsidR="000E16A2" w:rsidRPr="000E16A2" w14:paraId="739C72AF" w14:textId="77777777" w:rsidTr="000E16A2">
        <w:trPr>
          <w:trHeight w:val="403"/>
        </w:trPr>
        <w:tc>
          <w:tcPr>
            <w:tcW w:w="773" w:type="dxa"/>
            <w:vMerge/>
          </w:tcPr>
          <w:p w14:paraId="429DD2A5" w14:textId="77777777" w:rsidR="000E16A2" w:rsidRPr="000E16A2" w:rsidRDefault="000E16A2" w:rsidP="008641C9">
            <w:pPr>
              <w:numPr>
                <w:ilvl w:val="0"/>
                <w:numId w:val="60"/>
              </w:numPr>
              <w:contextualSpacing/>
              <w:rPr>
                <w:sz w:val="24"/>
                <w:szCs w:val="24"/>
              </w:rPr>
            </w:pPr>
          </w:p>
        </w:tc>
        <w:tc>
          <w:tcPr>
            <w:tcW w:w="2701" w:type="dxa"/>
            <w:vMerge/>
          </w:tcPr>
          <w:p w14:paraId="3BA6E307" w14:textId="77777777" w:rsidR="000E16A2" w:rsidRPr="000E16A2" w:rsidRDefault="000E16A2" w:rsidP="000E16A2">
            <w:pPr>
              <w:rPr>
                <w:sz w:val="24"/>
                <w:szCs w:val="24"/>
              </w:rPr>
            </w:pPr>
          </w:p>
        </w:tc>
        <w:tc>
          <w:tcPr>
            <w:tcW w:w="2495" w:type="dxa"/>
            <w:vMerge/>
          </w:tcPr>
          <w:p w14:paraId="0C604A47" w14:textId="77777777" w:rsidR="000E16A2" w:rsidRPr="000E16A2" w:rsidRDefault="000E16A2" w:rsidP="000E16A2">
            <w:pPr>
              <w:rPr>
                <w:sz w:val="24"/>
                <w:szCs w:val="24"/>
              </w:rPr>
            </w:pPr>
          </w:p>
        </w:tc>
        <w:tc>
          <w:tcPr>
            <w:tcW w:w="1626" w:type="dxa"/>
            <w:vMerge/>
          </w:tcPr>
          <w:p w14:paraId="650E4B40" w14:textId="77777777" w:rsidR="000E16A2" w:rsidRPr="000E16A2" w:rsidRDefault="000E16A2" w:rsidP="000E16A2">
            <w:pPr>
              <w:rPr>
                <w:sz w:val="24"/>
                <w:szCs w:val="24"/>
              </w:rPr>
            </w:pPr>
          </w:p>
        </w:tc>
        <w:tc>
          <w:tcPr>
            <w:tcW w:w="4180" w:type="dxa"/>
          </w:tcPr>
          <w:p w14:paraId="7069BEB3"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23C5BAD0" w14:textId="77777777" w:rsidR="000E16A2" w:rsidRPr="000E16A2" w:rsidRDefault="000E16A2" w:rsidP="000E16A2">
            <w:pPr>
              <w:rPr>
                <w:sz w:val="24"/>
                <w:szCs w:val="24"/>
              </w:rPr>
            </w:pPr>
            <w:r w:rsidRPr="000E16A2">
              <w:rPr>
                <w:sz w:val="24"/>
                <w:szCs w:val="24"/>
              </w:rPr>
              <w:t>64 000</w:t>
            </w:r>
          </w:p>
        </w:tc>
      </w:tr>
      <w:tr w:rsidR="000E16A2" w:rsidRPr="000E16A2" w14:paraId="2F006589" w14:textId="77777777" w:rsidTr="000E16A2">
        <w:trPr>
          <w:trHeight w:val="423"/>
        </w:trPr>
        <w:tc>
          <w:tcPr>
            <w:tcW w:w="773" w:type="dxa"/>
            <w:vMerge/>
          </w:tcPr>
          <w:p w14:paraId="53E89B75" w14:textId="77777777" w:rsidR="000E16A2" w:rsidRPr="000E16A2" w:rsidRDefault="000E16A2" w:rsidP="008641C9">
            <w:pPr>
              <w:numPr>
                <w:ilvl w:val="0"/>
                <w:numId w:val="60"/>
              </w:numPr>
              <w:contextualSpacing/>
              <w:rPr>
                <w:sz w:val="24"/>
                <w:szCs w:val="24"/>
              </w:rPr>
            </w:pPr>
          </w:p>
        </w:tc>
        <w:tc>
          <w:tcPr>
            <w:tcW w:w="2701" w:type="dxa"/>
            <w:vMerge/>
          </w:tcPr>
          <w:p w14:paraId="1DA0C953" w14:textId="77777777" w:rsidR="000E16A2" w:rsidRPr="000E16A2" w:rsidRDefault="000E16A2" w:rsidP="000E16A2">
            <w:pPr>
              <w:rPr>
                <w:sz w:val="24"/>
                <w:szCs w:val="24"/>
              </w:rPr>
            </w:pPr>
          </w:p>
        </w:tc>
        <w:tc>
          <w:tcPr>
            <w:tcW w:w="2495" w:type="dxa"/>
            <w:vMerge/>
          </w:tcPr>
          <w:p w14:paraId="3C582542" w14:textId="77777777" w:rsidR="000E16A2" w:rsidRPr="000E16A2" w:rsidRDefault="000E16A2" w:rsidP="000E16A2">
            <w:pPr>
              <w:rPr>
                <w:sz w:val="24"/>
                <w:szCs w:val="24"/>
              </w:rPr>
            </w:pPr>
          </w:p>
        </w:tc>
        <w:tc>
          <w:tcPr>
            <w:tcW w:w="1626" w:type="dxa"/>
            <w:vMerge/>
          </w:tcPr>
          <w:p w14:paraId="1C9A1FFB" w14:textId="77777777" w:rsidR="000E16A2" w:rsidRPr="000E16A2" w:rsidRDefault="000E16A2" w:rsidP="000E16A2">
            <w:pPr>
              <w:rPr>
                <w:sz w:val="24"/>
                <w:szCs w:val="24"/>
              </w:rPr>
            </w:pPr>
          </w:p>
        </w:tc>
        <w:tc>
          <w:tcPr>
            <w:tcW w:w="4180" w:type="dxa"/>
          </w:tcPr>
          <w:p w14:paraId="5FC9B334"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57ECB59E" w14:textId="77777777" w:rsidR="000E16A2" w:rsidRPr="000E16A2" w:rsidRDefault="000E16A2" w:rsidP="000E16A2">
            <w:pPr>
              <w:rPr>
                <w:sz w:val="24"/>
                <w:szCs w:val="24"/>
              </w:rPr>
            </w:pPr>
            <w:r w:rsidRPr="000E16A2">
              <w:rPr>
                <w:sz w:val="24"/>
                <w:szCs w:val="24"/>
              </w:rPr>
              <w:t>70 000</w:t>
            </w:r>
          </w:p>
        </w:tc>
      </w:tr>
      <w:tr w:rsidR="000E16A2" w:rsidRPr="000E16A2" w14:paraId="76E47D1B" w14:textId="77777777" w:rsidTr="000E16A2">
        <w:trPr>
          <w:trHeight w:val="415"/>
        </w:trPr>
        <w:tc>
          <w:tcPr>
            <w:tcW w:w="773" w:type="dxa"/>
            <w:vMerge/>
          </w:tcPr>
          <w:p w14:paraId="3D440B44" w14:textId="77777777" w:rsidR="000E16A2" w:rsidRPr="000E16A2" w:rsidRDefault="000E16A2" w:rsidP="008641C9">
            <w:pPr>
              <w:numPr>
                <w:ilvl w:val="0"/>
                <w:numId w:val="60"/>
              </w:numPr>
              <w:contextualSpacing/>
              <w:rPr>
                <w:sz w:val="24"/>
                <w:szCs w:val="24"/>
              </w:rPr>
            </w:pPr>
          </w:p>
        </w:tc>
        <w:tc>
          <w:tcPr>
            <w:tcW w:w="2701" w:type="dxa"/>
            <w:vMerge/>
          </w:tcPr>
          <w:p w14:paraId="76710904" w14:textId="77777777" w:rsidR="000E16A2" w:rsidRPr="000E16A2" w:rsidRDefault="000E16A2" w:rsidP="000E16A2">
            <w:pPr>
              <w:rPr>
                <w:sz w:val="24"/>
                <w:szCs w:val="24"/>
              </w:rPr>
            </w:pPr>
          </w:p>
        </w:tc>
        <w:tc>
          <w:tcPr>
            <w:tcW w:w="2495" w:type="dxa"/>
            <w:vMerge/>
          </w:tcPr>
          <w:p w14:paraId="6973CC12" w14:textId="77777777" w:rsidR="000E16A2" w:rsidRPr="000E16A2" w:rsidRDefault="000E16A2" w:rsidP="000E16A2">
            <w:pPr>
              <w:rPr>
                <w:sz w:val="24"/>
                <w:szCs w:val="24"/>
              </w:rPr>
            </w:pPr>
          </w:p>
        </w:tc>
        <w:tc>
          <w:tcPr>
            <w:tcW w:w="1626" w:type="dxa"/>
            <w:vMerge/>
          </w:tcPr>
          <w:p w14:paraId="1A68C4DA" w14:textId="77777777" w:rsidR="000E16A2" w:rsidRPr="000E16A2" w:rsidRDefault="000E16A2" w:rsidP="000E16A2">
            <w:pPr>
              <w:rPr>
                <w:sz w:val="24"/>
                <w:szCs w:val="24"/>
              </w:rPr>
            </w:pPr>
          </w:p>
        </w:tc>
        <w:tc>
          <w:tcPr>
            <w:tcW w:w="4180" w:type="dxa"/>
          </w:tcPr>
          <w:p w14:paraId="4054B1C4"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w:t>
            </w:r>
          </w:p>
          <w:p w14:paraId="0C348C7D" w14:textId="77777777" w:rsidR="000E16A2" w:rsidRPr="000E16A2" w:rsidRDefault="000E16A2" w:rsidP="000E16A2">
            <w:pPr>
              <w:rPr>
                <w:sz w:val="24"/>
                <w:szCs w:val="24"/>
              </w:rPr>
            </w:pPr>
            <w:r w:rsidRPr="000E16A2">
              <w:rPr>
                <w:sz w:val="24"/>
                <w:szCs w:val="24"/>
              </w:rPr>
              <w:t>(до 2 раз в час), кг</w:t>
            </w:r>
          </w:p>
        </w:tc>
        <w:tc>
          <w:tcPr>
            <w:tcW w:w="3246" w:type="dxa"/>
          </w:tcPr>
          <w:p w14:paraId="56FE5A8B" w14:textId="77777777" w:rsidR="000E16A2" w:rsidRPr="000E16A2" w:rsidRDefault="000E16A2" w:rsidP="000E16A2">
            <w:pPr>
              <w:rPr>
                <w:sz w:val="24"/>
                <w:szCs w:val="24"/>
              </w:rPr>
            </w:pPr>
            <w:r w:rsidRPr="000E16A2">
              <w:rPr>
                <w:sz w:val="24"/>
                <w:szCs w:val="24"/>
              </w:rPr>
              <w:t>56</w:t>
            </w:r>
          </w:p>
        </w:tc>
      </w:tr>
      <w:tr w:rsidR="000E16A2" w:rsidRPr="000E16A2" w14:paraId="1BFCF0A3" w14:textId="77777777" w:rsidTr="000E16A2">
        <w:trPr>
          <w:trHeight w:val="421"/>
        </w:trPr>
        <w:tc>
          <w:tcPr>
            <w:tcW w:w="773" w:type="dxa"/>
            <w:vMerge/>
          </w:tcPr>
          <w:p w14:paraId="36A06341" w14:textId="77777777" w:rsidR="000E16A2" w:rsidRPr="000E16A2" w:rsidRDefault="000E16A2" w:rsidP="008641C9">
            <w:pPr>
              <w:numPr>
                <w:ilvl w:val="0"/>
                <w:numId w:val="60"/>
              </w:numPr>
              <w:contextualSpacing/>
              <w:rPr>
                <w:sz w:val="24"/>
                <w:szCs w:val="24"/>
              </w:rPr>
            </w:pPr>
          </w:p>
        </w:tc>
        <w:tc>
          <w:tcPr>
            <w:tcW w:w="2701" w:type="dxa"/>
            <w:vMerge/>
          </w:tcPr>
          <w:p w14:paraId="420C8490" w14:textId="77777777" w:rsidR="000E16A2" w:rsidRPr="000E16A2" w:rsidRDefault="000E16A2" w:rsidP="000E16A2">
            <w:pPr>
              <w:rPr>
                <w:sz w:val="24"/>
                <w:szCs w:val="24"/>
              </w:rPr>
            </w:pPr>
          </w:p>
        </w:tc>
        <w:tc>
          <w:tcPr>
            <w:tcW w:w="2495" w:type="dxa"/>
            <w:vMerge/>
          </w:tcPr>
          <w:p w14:paraId="75465AE1" w14:textId="77777777" w:rsidR="000E16A2" w:rsidRPr="000E16A2" w:rsidRDefault="000E16A2" w:rsidP="000E16A2">
            <w:pPr>
              <w:rPr>
                <w:sz w:val="24"/>
                <w:szCs w:val="24"/>
              </w:rPr>
            </w:pPr>
          </w:p>
        </w:tc>
        <w:tc>
          <w:tcPr>
            <w:tcW w:w="1626" w:type="dxa"/>
            <w:vMerge/>
          </w:tcPr>
          <w:p w14:paraId="27197063" w14:textId="77777777" w:rsidR="000E16A2" w:rsidRPr="000E16A2" w:rsidRDefault="000E16A2" w:rsidP="000E16A2">
            <w:pPr>
              <w:rPr>
                <w:sz w:val="24"/>
                <w:szCs w:val="24"/>
              </w:rPr>
            </w:pPr>
          </w:p>
        </w:tc>
        <w:tc>
          <w:tcPr>
            <w:tcW w:w="4180" w:type="dxa"/>
          </w:tcPr>
          <w:p w14:paraId="15F9492E"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17791A91" w14:textId="77777777" w:rsidR="000E16A2" w:rsidRPr="000E16A2" w:rsidRDefault="000E16A2" w:rsidP="000E16A2">
            <w:pPr>
              <w:rPr>
                <w:sz w:val="24"/>
                <w:szCs w:val="24"/>
              </w:rPr>
            </w:pPr>
            <w:r w:rsidRPr="000E16A2">
              <w:rPr>
                <w:sz w:val="24"/>
                <w:szCs w:val="24"/>
              </w:rPr>
              <w:t>110</w:t>
            </w:r>
          </w:p>
        </w:tc>
      </w:tr>
      <w:tr w:rsidR="000E16A2" w:rsidRPr="000E16A2" w14:paraId="7B9C0057" w14:textId="77777777" w:rsidTr="000E16A2">
        <w:trPr>
          <w:trHeight w:val="413"/>
        </w:trPr>
        <w:tc>
          <w:tcPr>
            <w:tcW w:w="773" w:type="dxa"/>
            <w:vMerge/>
          </w:tcPr>
          <w:p w14:paraId="51A86D63" w14:textId="77777777" w:rsidR="000E16A2" w:rsidRPr="000E16A2" w:rsidRDefault="000E16A2" w:rsidP="008641C9">
            <w:pPr>
              <w:numPr>
                <w:ilvl w:val="0"/>
                <w:numId w:val="60"/>
              </w:numPr>
              <w:contextualSpacing/>
              <w:rPr>
                <w:sz w:val="24"/>
                <w:szCs w:val="24"/>
              </w:rPr>
            </w:pPr>
          </w:p>
        </w:tc>
        <w:tc>
          <w:tcPr>
            <w:tcW w:w="2701" w:type="dxa"/>
            <w:vMerge/>
          </w:tcPr>
          <w:p w14:paraId="45795671" w14:textId="77777777" w:rsidR="000E16A2" w:rsidRPr="000E16A2" w:rsidRDefault="000E16A2" w:rsidP="000E16A2">
            <w:pPr>
              <w:rPr>
                <w:sz w:val="24"/>
                <w:szCs w:val="24"/>
              </w:rPr>
            </w:pPr>
          </w:p>
        </w:tc>
        <w:tc>
          <w:tcPr>
            <w:tcW w:w="2495" w:type="dxa"/>
            <w:vMerge/>
          </w:tcPr>
          <w:p w14:paraId="5AF600F8" w14:textId="77777777" w:rsidR="000E16A2" w:rsidRPr="000E16A2" w:rsidRDefault="000E16A2" w:rsidP="000E16A2">
            <w:pPr>
              <w:rPr>
                <w:sz w:val="24"/>
                <w:szCs w:val="24"/>
              </w:rPr>
            </w:pPr>
          </w:p>
        </w:tc>
        <w:tc>
          <w:tcPr>
            <w:tcW w:w="1626" w:type="dxa"/>
            <w:vMerge/>
          </w:tcPr>
          <w:p w14:paraId="2A9014B8" w14:textId="77777777" w:rsidR="000E16A2" w:rsidRPr="000E16A2" w:rsidRDefault="000E16A2" w:rsidP="000E16A2">
            <w:pPr>
              <w:rPr>
                <w:sz w:val="24"/>
                <w:szCs w:val="24"/>
              </w:rPr>
            </w:pPr>
          </w:p>
        </w:tc>
        <w:tc>
          <w:tcPr>
            <w:tcW w:w="4180" w:type="dxa"/>
          </w:tcPr>
          <w:p w14:paraId="74779C86"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2BBCBE09"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02D334C4" w14:textId="77777777" w:rsidR="000E16A2" w:rsidRPr="000E16A2" w:rsidRDefault="000E16A2" w:rsidP="000E16A2">
            <w:pPr>
              <w:rPr>
                <w:sz w:val="24"/>
                <w:szCs w:val="24"/>
              </w:rPr>
            </w:pPr>
            <w:r w:rsidRPr="000E16A2">
              <w:rPr>
                <w:sz w:val="24"/>
                <w:szCs w:val="24"/>
              </w:rPr>
              <w:t>4800</w:t>
            </w:r>
          </w:p>
        </w:tc>
      </w:tr>
      <w:tr w:rsidR="000E16A2" w:rsidRPr="000E16A2" w14:paraId="7873F330" w14:textId="77777777" w:rsidTr="000E16A2">
        <w:trPr>
          <w:trHeight w:val="1105"/>
        </w:trPr>
        <w:tc>
          <w:tcPr>
            <w:tcW w:w="773" w:type="dxa"/>
            <w:vMerge/>
          </w:tcPr>
          <w:p w14:paraId="2AC61234" w14:textId="77777777" w:rsidR="000E16A2" w:rsidRPr="000E16A2" w:rsidRDefault="000E16A2" w:rsidP="008641C9">
            <w:pPr>
              <w:numPr>
                <w:ilvl w:val="0"/>
                <w:numId w:val="60"/>
              </w:numPr>
              <w:contextualSpacing/>
              <w:rPr>
                <w:sz w:val="24"/>
                <w:szCs w:val="24"/>
              </w:rPr>
            </w:pPr>
          </w:p>
        </w:tc>
        <w:tc>
          <w:tcPr>
            <w:tcW w:w="2701" w:type="dxa"/>
            <w:vMerge/>
          </w:tcPr>
          <w:p w14:paraId="0BB52465" w14:textId="77777777" w:rsidR="000E16A2" w:rsidRPr="000E16A2" w:rsidRDefault="000E16A2" w:rsidP="000E16A2">
            <w:pPr>
              <w:rPr>
                <w:sz w:val="24"/>
                <w:szCs w:val="24"/>
              </w:rPr>
            </w:pPr>
          </w:p>
        </w:tc>
        <w:tc>
          <w:tcPr>
            <w:tcW w:w="2495" w:type="dxa"/>
            <w:vMerge/>
          </w:tcPr>
          <w:p w14:paraId="3F41DF74" w14:textId="77777777" w:rsidR="000E16A2" w:rsidRPr="000E16A2" w:rsidRDefault="000E16A2" w:rsidP="000E16A2">
            <w:pPr>
              <w:rPr>
                <w:sz w:val="24"/>
                <w:szCs w:val="24"/>
              </w:rPr>
            </w:pPr>
          </w:p>
        </w:tc>
        <w:tc>
          <w:tcPr>
            <w:tcW w:w="1626" w:type="dxa"/>
            <w:vMerge/>
          </w:tcPr>
          <w:p w14:paraId="5D2637C9" w14:textId="77777777" w:rsidR="000E16A2" w:rsidRPr="000E16A2" w:rsidRDefault="000E16A2" w:rsidP="000E16A2">
            <w:pPr>
              <w:rPr>
                <w:sz w:val="24"/>
                <w:szCs w:val="24"/>
              </w:rPr>
            </w:pPr>
          </w:p>
        </w:tc>
        <w:tc>
          <w:tcPr>
            <w:tcW w:w="4180" w:type="dxa"/>
          </w:tcPr>
          <w:p w14:paraId="1E370146"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3F389972" w14:textId="77777777" w:rsidR="000E16A2" w:rsidRPr="000E16A2" w:rsidRDefault="000E16A2" w:rsidP="000E16A2">
            <w:pPr>
              <w:rPr>
                <w:sz w:val="24"/>
                <w:szCs w:val="24"/>
              </w:rPr>
            </w:pPr>
            <w:r w:rsidRPr="000E16A2">
              <w:rPr>
                <w:sz w:val="24"/>
                <w:szCs w:val="24"/>
              </w:rPr>
              <w:t>с пола, кг</w:t>
            </w:r>
          </w:p>
        </w:tc>
        <w:tc>
          <w:tcPr>
            <w:tcW w:w="3246" w:type="dxa"/>
          </w:tcPr>
          <w:p w14:paraId="79637B09" w14:textId="77777777" w:rsidR="000E16A2" w:rsidRPr="000E16A2" w:rsidRDefault="000E16A2" w:rsidP="000E16A2">
            <w:pPr>
              <w:rPr>
                <w:sz w:val="24"/>
                <w:szCs w:val="24"/>
              </w:rPr>
            </w:pPr>
            <w:r w:rsidRPr="000E16A2">
              <w:rPr>
                <w:sz w:val="24"/>
                <w:szCs w:val="24"/>
              </w:rPr>
              <w:t>800</w:t>
            </w:r>
          </w:p>
        </w:tc>
      </w:tr>
      <w:tr w:rsidR="000E16A2" w:rsidRPr="000E16A2" w14:paraId="2C4203A3" w14:textId="77777777" w:rsidTr="000E16A2">
        <w:trPr>
          <w:trHeight w:val="1105"/>
        </w:trPr>
        <w:tc>
          <w:tcPr>
            <w:tcW w:w="773" w:type="dxa"/>
            <w:vMerge/>
          </w:tcPr>
          <w:p w14:paraId="1345806F" w14:textId="77777777" w:rsidR="000E16A2" w:rsidRPr="000E16A2" w:rsidRDefault="000E16A2" w:rsidP="008641C9">
            <w:pPr>
              <w:numPr>
                <w:ilvl w:val="0"/>
                <w:numId w:val="60"/>
              </w:numPr>
              <w:contextualSpacing/>
              <w:rPr>
                <w:sz w:val="24"/>
                <w:szCs w:val="24"/>
              </w:rPr>
            </w:pPr>
          </w:p>
        </w:tc>
        <w:tc>
          <w:tcPr>
            <w:tcW w:w="2701" w:type="dxa"/>
            <w:vMerge/>
          </w:tcPr>
          <w:p w14:paraId="6C5CEFDF" w14:textId="77777777" w:rsidR="000E16A2" w:rsidRPr="000E16A2" w:rsidRDefault="000E16A2" w:rsidP="000E16A2">
            <w:pPr>
              <w:rPr>
                <w:sz w:val="24"/>
                <w:szCs w:val="24"/>
              </w:rPr>
            </w:pPr>
          </w:p>
        </w:tc>
        <w:tc>
          <w:tcPr>
            <w:tcW w:w="2495" w:type="dxa"/>
            <w:vMerge/>
          </w:tcPr>
          <w:p w14:paraId="446B3E24" w14:textId="77777777" w:rsidR="000E16A2" w:rsidRPr="000E16A2" w:rsidRDefault="000E16A2" w:rsidP="000E16A2">
            <w:pPr>
              <w:rPr>
                <w:sz w:val="24"/>
                <w:szCs w:val="24"/>
              </w:rPr>
            </w:pPr>
          </w:p>
        </w:tc>
        <w:tc>
          <w:tcPr>
            <w:tcW w:w="1626" w:type="dxa"/>
            <w:vMerge/>
          </w:tcPr>
          <w:p w14:paraId="613BB5EE" w14:textId="77777777" w:rsidR="000E16A2" w:rsidRPr="000E16A2" w:rsidRDefault="000E16A2" w:rsidP="000E16A2">
            <w:pPr>
              <w:rPr>
                <w:sz w:val="24"/>
                <w:szCs w:val="24"/>
              </w:rPr>
            </w:pPr>
          </w:p>
        </w:tc>
        <w:tc>
          <w:tcPr>
            <w:tcW w:w="4180" w:type="dxa"/>
          </w:tcPr>
          <w:p w14:paraId="4ABF56E8"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2975EE41" w14:textId="77777777" w:rsidR="000E16A2" w:rsidRPr="000E16A2" w:rsidRDefault="000E16A2" w:rsidP="000E16A2">
            <w:pPr>
              <w:rPr>
                <w:sz w:val="24"/>
                <w:szCs w:val="24"/>
              </w:rPr>
            </w:pPr>
            <w:r w:rsidRPr="000E16A2">
              <w:rPr>
                <w:sz w:val="24"/>
                <w:szCs w:val="24"/>
              </w:rPr>
              <w:t>150 000</w:t>
            </w:r>
          </w:p>
        </w:tc>
      </w:tr>
      <w:tr w:rsidR="000E16A2" w:rsidRPr="000E16A2" w14:paraId="4FBE45BB" w14:textId="77777777" w:rsidTr="000E16A2">
        <w:trPr>
          <w:trHeight w:val="1105"/>
        </w:trPr>
        <w:tc>
          <w:tcPr>
            <w:tcW w:w="773" w:type="dxa"/>
            <w:vMerge/>
          </w:tcPr>
          <w:p w14:paraId="7B925DC0" w14:textId="77777777" w:rsidR="000E16A2" w:rsidRPr="000E16A2" w:rsidRDefault="000E16A2" w:rsidP="008641C9">
            <w:pPr>
              <w:numPr>
                <w:ilvl w:val="0"/>
                <w:numId w:val="60"/>
              </w:numPr>
              <w:contextualSpacing/>
              <w:rPr>
                <w:sz w:val="24"/>
                <w:szCs w:val="24"/>
              </w:rPr>
            </w:pPr>
          </w:p>
        </w:tc>
        <w:tc>
          <w:tcPr>
            <w:tcW w:w="2701" w:type="dxa"/>
            <w:vMerge/>
          </w:tcPr>
          <w:p w14:paraId="39239147" w14:textId="77777777" w:rsidR="000E16A2" w:rsidRPr="000E16A2" w:rsidRDefault="000E16A2" w:rsidP="000E16A2">
            <w:pPr>
              <w:rPr>
                <w:sz w:val="24"/>
                <w:szCs w:val="24"/>
              </w:rPr>
            </w:pPr>
          </w:p>
        </w:tc>
        <w:tc>
          <w:tcPr>
            <w:tcW w:w="2495" w:type="dxa"/>
            <w:vMerge/>
          </w:tcPr>
          <w:p w14:paraId="24891475" w14:textId="77777777" w:rsidR="000E16A2" w:rsidRPr="000E16A2" w:rsidRDefault="000E16A2" w:rsidP="000E16A2">
            <w:pPr>
              <w:rPr>
                <w:sz w:val="24"/>
                <w:szCs w:val="24"/>
              </w:rPr>
            </w:pPr>
          </w:p>
        </w:tc>
        <w:tc>
          <w:tcPr>
            <w:tcW w:w="1626" w:type="dxa"/>
            <w:vMerge/>
          </w:tcPr>
          <w:p w14:paraId="39E280CE" w14:textId="77777777" w:rsidR="000E16A2" w:rsidRPr="000E16A2" w:rsidRDefault="000E16A2" w:rsidP="000E16A2">
            <w:pPr>
              <w:rPr>
                <w:sz w:val="24"/>
                <w:szCs w:val="24"/>
              </w:rPr>
            </w:pPr>
          </w:p>
        </w:tc>
        <w:tc>
          <w:tcPr>
            <w:tcW w:w="4180" w:type="dxa"/>
          </w:tcPr>
          <w:p w14:paraId="4174306F"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2172E4BF" w14:textId="77777777" w:rsidR="000E16A2" w:rsidRPr="000E16A2" w:rsidRDefault="000E16A2" w:rsidP="000E16A2">
            <w:pPr>
              <w:rPr>
                <w:sz w:val="24"/>
                <w:szCs w:val="24"/>
              </w:rPr>
            </w:pPr>
            <w:r w:rsidRPr="000E16A2">
              <w:rPr>
                <w:sz w:val="24"/>
                <w:szCs w:val="24"/>
              </w:rPr>
              <w:t>65 500</w:t>
            </w:r>
          </w:p>
        </w:tc>
      </w:tr>
      <w:tr w:rsidR="000E16A2" w:rsidRPr="000E16A2" w14:paraId="3341DCDB" w14:textId="77777777" w:rsidTr="000E16A2">
        <w:trPr>
          <w:trHeight w:val="1105"/>
        </w:trPr>
        <w:tc>
          <w:tcPr>
            <w:tcW w:w="773" w:type="dxa"/>
            <w:vMerge/>
          </w:tcPr>
          <w:p w14:paraId="518608AD" w14:textId="77777777" w:rsidR="000E16A2" w:rsidRPr="000E16A2" w:rsidRDefault="000E16A2" w:rsidP="008641C9">
            <w:pPr>
              <w:numPr>
                <w:ilvl w:val="0"/>
                <w:numId w:val="60"/>
              </w:numPr>
              <w:contextualSpacing/>
              <w:rPr>
                <w:sz w:val="24"/>
                <w:szCs w:val="24"/>
              </w:rPr>
            </w:pPr>
          </w:p>
        </w:tc>
        <w:tc>
          <w:tcPr>
            <w:tcW w:w="2701" w:type="dxa"/>
            <w:vMerge/>
          </w:tcPr>
          <w:p w14:paraId="1E07A459" w14:textId="77777777" w:rsidR="000E16A2" w:rsidRPr="000E16A2" w:rsidRDefault="000E16A2" w:rsidP="000E16A2">
            <w:pPr>
              <w:rPr>
                <w:sz w:val="24"/>
                <w:szCs w:val="24"/>
              </w:rPr>
            </w:pPr>
          </w:p>
        </w:tc>
        <w:tc>
          <w:tcPr>
            <w:tcW w:w="2495" w:type="dxa"/>
            <w:vMerge/>
          </w:tcPr>
          <w:p w14:paraId="2638B975" w14:textId="77777777" w:rsidR="000E16A2" w:rsidRPr="000E16A2" w:rsidRDefault="000E16A2" w:rsidP="000E16A2">
            <w:pPr>
              <w:rPr>
                <w:sz w:val="24"/>
                <w:szCs w:val="24"/>
              </w:rPr>
            </w:pPr>
          </w:p>
        </w:tc>
        <w:tc>
          <w:tcPr>
            <w:tcW w:w="1626" w:type="dxa"/>
            <w:vMerge/>
          </w:tcPr>
          <w:p w14:paraId="692F9026" w14:textId="77777777" w:rsidR="000E16A2" w:rsidRPr="000E16A2" w:rsidRDefault="000E16A2" w:rsidP="000E16A2">
            <w:pPr>
              <w:rPr>
                <w:sz w:val="24"/>
                <w:szCs w:val="24"/>
              </w:rPr>
            </w:pPr>
          </w:p>
        </w:tc>
        <w:tc>
          <w:tcPr>
            <w:tcW w:w="4180" w:type="dxa"/>
          </w:tcPr>
          <w:p w14:paraId="60B9E90E"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572EA376" w14:textId="77777777" w:rsidR="000E16A2" w:rsidRPr="000E16A2" w:rsidRDefault="000E16A2" w:rsidP="000E16A2">
            <w:pPr>
              <w:rPr>
                <w:sz w:val="24"/>
                <w:szCs w:val="24"/>
              </w:rPr>
            </w:pPr>
            <w:r w:rsidRPr="000E16A2">
              <w:rPr>
                <w:sz w:val="24"/>
                <w:szCs w:val="24"/>
              </w:rPr>
              <w:t>108 000</w:t>
            </w:r>
          </w:p>
        </w:tc>
      </w:tr>
      <w:tr w:rsidR="000E16A2" w:rsidRPr="000E16A2" w14:paraId="376B745D" w14:textId="77777777" w:rsidTr="000E16A2">
        <w:trPr>
          <w:trHeight w:val="1105"/>
        </w:trPr>
        <w:tc>
          <w:tcPr>
            <w:tcW w:w="773" w:type="dxa"/>
            <w:vMerge/>
          </w:tcPr>
          <w:p w14:paraId="00C2821F" w14:textId="77777777" w:rsidR="000E16A2" w:rsidRPr="000E16A2" w:rsidRDefault="000E16A2" w:rsidP="008641C9">
            <w:pPr>
              <w:numPr>
                <w:ilvl w:val="0"/>
                <w:numId w:val="60"/>
              </w:numPr>
              <w:contextualSpacing/>
              <w:rPr>
                <w:sz w:val="24"/>
                <w:szCs w:val="24"/>
              </w:rPr>
            </w:pPr>
          </w:p>
        </w:tc>
        <w:tc>
          <w:tcPr>
            <w:tcW w:w="2701" w:type="dxa"/>
            <w:vMerge/>
          </w:tcPr>
          <w:p w14:paraId="41069A75" w14:textId="77777777" w:rsidR="000E16A2" w:rsidRPr="000E16A2" w:rsidRDefault="000E16A2" w:rsidP="000E16A2">
            <w:pPr>
              <w:rPr>
                <w:sz w:val="24"/>
                <w:szCs w:val="24"/>
              </w:rPr>
            </w:pPr>
          </w:p>
        </w:tc>
        <w:tc>
          <w:tcPr>
            <w:tcW w:w="2495" w:type="dxa"/>
            <w:vMerge/>
          </w:tcPr>
          <w:p w14:paraId="35604103" w14:textId="77777777" w:rsidR="000E16A2" w:rsidRPr="000E16A2" w:rsidRDefault="000E16A2" w:rsidP="000E16A2">
            <w:pPr>
              <w:rPr>
                <w:sz w:val="24"/>
                <w:szCs w:val="24"/>
              </w:rPr>
            </w:pPr>
          </w:p>
        </w:tc>
        <w:tc>
          <w:tcPr>
            <w:tcW w:w="1626" w:type="dxa"/>
            <w:vMerge/>
          </w:tcPr>
          <w:p w14:paraId="48AAF278" w14:textId="77777777" w:rsidR="000E16A2" w:rsidRPr="000E16A2" w:rsidRDefault="000E16A2" w:rsidP="000E16A2">
            <w:pPr>
              <w:rPr>
                <w:sz w:val="24"/>
                <w:szCs w:val="24"/>
              </w:rPr>
            </w:pPr>
          </w:p>
        </w:tc>
        <w:tc>
          <w:tcPr>
            <w:tcW w:w="4180" w:type="dxa"/>
          </w:tcPr>
          <w:p w14:paraId="6124D263"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5CA81646" w14:textId="77777777" w:rsidR="000E16A2" w:rsidRPr="000E16A2" w:rsidRDefault="000E16A2" w:rsidP="000E16A2">
            <w:pPr>
              <w:rPr>
                <w:sz w:val="24"/>
                <w:szCs w:val="24"/>
              </w:rPr>
            </w:pPr>
            <w:r w:rsidRPr="000E16A2">
              <w:rPr>
                <w:sz w:val="24"/>
                <w:szCs w:val="24"/>
              </w:rPr>
              <w:t>130 000</w:t>
            </w:r>
          </w:p>
        </w:tc>
      </w:tr>
      <w:tr w:rsidR="000E16A2" w:rsidRPr="000E16A2" w14:paraId="62F7CA27" w14:textId="77777777" w:rsidTr="000E16A2">
        <w:trPr>
          <w:trHeight w:val="1105"/>
        </w:trPr>
        <w:tc>
          <w:tcPr>
            <w:tcW w:w="773" w:type="dxa"/>
            <w:vMerge/>
          </w:tcPr>
          <w:p w14:paraId="305BF412" w14:textId="77777777" w:rsidR="000E16A2" w:rsidRPr="000E16A2" w:rsidRDefault="000E16A2" w:rsidP="008641C9">
            <w:pPr>
              <w:numPr>
                <w:ilvl w:val="0"/>
                <w:numId w:val="60"/>
              </w:numPr>
              <w:contextualSpacing/>
              <w:rPr>
                <w:sz w:val="24"/>
                <w:szCs w:val="24"/>
              </w:rPr>
            </w:pPr>
          </w:p>
        </w:tc>
        <w:tc>
          <w:tcPr>
            <w:tcW w:w="2701" w:type="dxa"/>
            <w:vMerge/>
          </w:tcPr>
          <w:p w14:paraId="52AF19AD" w14:textId="77777777" w:rsidR="000E16A2" w:rsidRPr="000E16A2" w:rsidRDefault="000E16A2" w:rsidP="000E16A2">
            <w:pPr>
              <w:rPr>
                <w:sz w:val="24"/>
                <w:szCs w:val="24"/>
              </w:rPr>
            </w:pPr>
          </w:p>
        </w:tc>
        <w:tc>
          <w:tcPr>
            <w:tcW w:w="2495" w:type="dxa"/>
            <w:vMerge/>
          </w:tcPr>
          <w:p w14:paraId="2278D219" w14:textId="77777777" w:rsidR="000E16A2" w:rsidRPr="000E16A2" w:rsidRDefault="000E16A2" w:rsidP="000E16A2">
            <w:pPr>
              <w:rPr>
                <w:sz w:val="24"/>
                <w:szCs w:val="24"/>
              </w:rPr>
            </w:pPr>
          </w:p>
        </w:tc>
        <w:tc>
          <w:tcPr>
            <w:tcW w:w="1626" w:type="dxa"/>
            <w:vMerge/>
          </w:tcPr>
          <w:p w14:paraId="1020D12B" w14:textId="77777777" w:rsidR="000E16A2" w:rsidRPr="000E16A2" w:rsidRDefault="000E16A2" w:rsidP="000E16A2">
            <w:pPr>
              <w:rPr>
                <w:sz w:val="24"/>
                <w:szCs w:val="24"/>
              </w:rPr>
            </w:pPr>
          </w:p>
        </w:tc>
        <w:tc>
          <w:tcPr>
            <w:tcW w:w="4180" w:type="dxa"/>
          </w:tcPr>
          <w:p w14:paraId="5605080E"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1A12EC16" w14:textId="77777777" w:rsidR="000E16A2" w:rsidRPr="000E16A2" w:rsidRDefault="000E16A2" w:rsidP="000E16A2">
            <w:pPr>
              <w:rPr>
                <w:sz w:val="24"/>
                <w:szCs w:val="24"/>
              </w:rPr>
            </w:pPr>
            <w:r w:rsidRPr="000E16A2">
              <w:rPr>
                <w:sz w:val="24"/>
                <w:szCs w:val="24"/>
              </w:rPr>
              <w:t>160 800</w:t>
            </w:r>
          </w:p>
        </w:tc>
      </w:tr>
      <w:tr w:rsidR="000E16A2" w:rsidRPr="000E16A2" w14:paraId="45636512" w14:textId="77777777" w:rsidTr="000E16A2">
        <w:trPr>
          <w:trHeight w:val="1105"/>
        </w:trPr>
        <w:tc>
          <w:tcPr>
            <w:tcW w:w="773" w:type="dxa"/>
            <w:vMerge/>
          </w:tcPr>
          <w:p w14:paraId="571322EB" w14:textId="77777777" w:rsidR="000E16A2" w:rsidRPr="000E16A2" w:rsidRDefault="000E16A2" w:rsidP="008641C9">
            <w:pPr>
              <w:numPr>
                <w:ilvl w:val="0"/>
                <w:numId w:val="60"/>
              </w:numPr>
              <w:contextualSpacing/>
              <w:rPr>
                <w:sz w:val="24"/>
                <w:szCs w:val="24"/>
              </w:rPr>
            </w:pPr>
          </w:p>
        </w:tc>
        <w:tc>
          <w:tcPr>
            <w:tcW w:w="2701" w:type="dxa"/>
            <w:vMerge/>
          </w:tcPr>
          <w:p w14:paraId="142F68AA" w14:textId="77777777" w:rsidR="000E16A2" w:rsidRPr="000E16A2" w:rsidRDefault="000E16A2" w:rsidP="000E16A2">
            <w:pPr>
              <w:rPr>
                <w:sz w:val="24"/>
                <w:szCs w:val="24"/>
              </w:rPr>
            </w:pPr>
          </w:p>
        </w:tc>
        <w:tc>
          <w:tcPr>
            <w:tcW w:w="2495" w:type="dxa"/>
            <w:vMerge/>
          </w:tcPr>
          <w:p w14:paraId="79CF0CAF" w14:textId="77777777" w:rsidR="000E16A2" w:rsidRPr="000E16A2" w:rsidRDefault="000E16A2" w:rsidP="000E16A2">
            <w:pPr>
              <w:rPr>
                <w:sz w:val="24"/>
                <w:szCs w:val="24"/>
              </w:rPr>
            </w:pPr>
          </w:p>
        </w:tc>
        <w:tc>
          <w:tcPr>
            <w:tcW w:w="1626" w:type="dxa"/>
            <w:vMerge/>
          </w:tcPr>
          <w:p w14:paraId="172687FE" w14:textId="77777777" w:rsidR="000E16A2" w:rsidRPr="000E16A2" w:rsidRDefault="000E16A2" w:rsidP="000E16A2">
            <w:pPr>
              <w:rPr>
                <w:sz w:val="24"/>
                <w:szCs w:val="24"/>
              </w:rPr>
            </w:pPr>
          </w:p>
        </w:tc>
        <w:tc>
          <w:tcPr>
            <w:tcW w:w="4180" w:type="dxa"/>
          </w:tcPr>
          <w:p w14:paraId="3C3BDCD6"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5F93D51B" w14:textId="77777777" w:rsidR="000E16A2" w:rsidRPr="000E16A2" w:rsidRDefault="000E16A2" w:rsidP="000E16A2">
            <w:pPr>
              <w:rPr>
                <w:sz w:val="24"/>
                <w:szCs w:val="24"/>
              </w:rPr>
            </w:pPr>
            <w:r w:rsidRPr="000E16A2">
              <w:rPr>
                <w:sz w:val="24"/>
                <w:szCs w:val="24"/>
              </w:rPr>
              <w:t>Периодическое, 50 % времени смены, нахождение в неудобном и (или) фиксированном положении; периодическое, 25 % времени рабочего дня (смены), пребывание в вынужденном положении. Нахождение в положении «стоя» 78 % времени рабочего дня (смены). Нахождение в положении «сидя» без перерывов 10 % времени рабочего дня (смены)</w:t>
            </w:r>
          </w:p>
        </w:tc>
      </w:tr>
      <w:tr w:rsidR="000E16A2" w:rsidRPr="000E16A2" w14:paraId="16A05C0C" w14:textId="77777777" w:rsidTr="000E16A2">
        <w:trPr>
          <w:trHeight w:val="974"/>
        </w:trPr>
        <w:tc>
          <w:tcPr>
            <w:tcW w:w="773" w:type="dxa"/>
            <w:vMerge/>
          </w:tcPr>
          <w:p w14:paraId="11292B79" w14:textId="77777777" w:rsidR="000E16A2" w:rsidRPr="000E16A2" w:rsidRDefault="000E16A2" w:rsidP="008641C9">
            <w:pPr>
              <w:numPr>
                <w:ilvl w:val="0"/>
                <w:numId w:val="60"/>
              </w:numPr>
              <w:contextualSpacing/>
              <w:rPr>
                <w:sz w:val="24"/>
                <w:szCs w:val="24"/>
              </w:rPr>
            </w:pPr>
          </w:p>
        </w:tc>
        <w:tc>
          <w:tcPr>
            <w:tcW w:w="2701" w:type="dxa"/>
            <w:vMerge/>
          </w:tcPr>
          <w:p w14:paraId="737582D1" w14:textId="77777777" w:rsidR="000E16A2" w:rsidRPr="000E16A2" w:rsidRDefault="000E16A2" w:rsidP="000E16A2">
            <w:pPr>
              <w:rPr>
                <w:sz w:val="24"/>
                <w:szCs w:val="24"/>
              </w:rPr>
            </w:pPr>
          </w:p>
        </w:tc>
        <w:tc>
          <w:tcPr>
            <w:tcW w:w="2495" w:type="dxa"/>
            <w:vMerge/>
          </w:tcPr>
          <w:p w14:paraId="7E287F29" w14:textId="77777777" w:rsidR="000E16A2" w:rsidRPr="000E16A2" w:rsidRDefault="000E16A2" w:rsidP="000E16A2">
            <w:pPr>
              <w:rPr>
                <w:sz w:val="24"/>
                <w:szCs w:val="24"/>
              </w:rPr>
            </w:pPr>
          </w:p>
        </w:tc>
        <w:tc>
          <w:tcPr>
            <w:tcW w:w="1626" w:type="dxa"/>
            <w:vMerge/>
          </w:tcPr>
          <w:p w14:paraId="72A3562E" w14:textId="77777777" w:rsidR="000E16A2" w:rsidRPr="000E16A2" w:rsidRDefault="000E16A2" w:rsidP="000E16A2">
            <w:pPr>
              <w:rPr>
                <w:sz w:val="24"/>
                <w:szCs w:val="24"/>
              </w:rPr>
            </w:pPr>
          </w:p>
        </w:tc>
        <w:tc>
          <w:tcPr>
            <w:tcW w:w="4180" w:type="dxa"/>
          </w:tcPr>
          <w:p w14:paraId="7F2E2083"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27A240E5" w14:textId="77777777" w:rsidR="000E16A2" w:rsidRPr="000E16A2" w:rsidRDefault="000E16A2" w:rsidP="000E16A2">
            <w:pPr>
              <w:rPr>
                <w:sz w:val="24"/>
                <w:szCs w:val="24"/>
              </w:rPr>
            </w:pPr>
            <w:r w:rsidRPr="000E16A2">
              <w:rPr>
                <w:sz w:val="24"/>
                <w:szCs w:val="24"/>
              </w:rPr>
              <w:t>29</w:t>
            </w:r>
          </w:p>
        </w:tc>
      </w:tr>
      <w:tr w:rsidR="000E16A2" w:rsidRPr="000E16A2" w14:paraId="5DE15471" w14:textId="77777777" w:rsidTr="000E16A2">
        <w:trPr>
          <w:trHeight w:val="691"/>
        </w:trPr>
        <w:tc>
          <w:tcPr>
            <w:tcW w:w="773" w:type="dxa"/>
            <w:vMerge/>
          </w:tcPr>
          <w:p w14:paraId="20F7FD72" w14:textId="77777777" w:rsidR="000E16A2" w:rsidRPr="000E16A2" w:rsidRDefault="000E16A2" w:rsidP="008641C9">
            <w:pPr>
              <w:numPr>
                <w:ilvl w:val="0"/>
                <w:numId w:val="60"/>
              </w:numPr>
              <w:contextualSpacing/>
              <w:rPr>
                <w:sz w:val="24"/>
                <w:szCs w:val="24"/>
              </w:rPr>
            </w:pPr>
          </w:p>
        </w:tc>
        <w:tc>
          <w:tcPr>
            <w:tcW w:w="2701" w:type="dxa"/>
            <w:vMerge/>
          </w:tcPr>
          <w:p w14:paraId="64C2C405" w14:textId="77777777" w:rsidR="000E16A2" w:rsidRPr="000E16A2" w:rsidRDefault="000E16A2" w:rsidP="000E16A2">
            <w:pPr>
              <w:rPr>
                <w:sz w:val="24"/>
                <w:szCs w:val="24"/>
              </w:rPr>
            </w:pPr>
          </w:p>
        </w:tc>
        <w:tc>
          <w:tcPr>
            <w:tcW w:w="2495" w:type="dxa"/>
            <w:vMerge/>
          </w:tcPr>
          <w:p w14:paraId="1EE6EA35" w14:textId="77777777" w:rsidR="000E16A2" w:rsidRPr="000E16A2" w:rsidRDefault="000E16A2" w:rsidP="000E16A2">
            <w:pPr>
              <w:rPr>
                <w:sz w:val="24"/>
                <w:szCs w:val="24"/>
              </w:rPr>
            </w:pPr>
          </w:p>
        </w:tc>
        <w:tc>
          <w:tcPr>
            <w:tcW w:w="1626" w:type="dxa"/>
            <w:vMerge/>
          </w:tcPr>
          <w:p w14:paraId="1BB3A66F" w14:textId="77777777" w:rsidR="000E16A2" w:rsidRPr="000E16A2" w:rsidRDefault="000E16A2" w:rsidP="000E16A2">
            <w:pPr>
              <w:rPr>
                <w:sz w:val="24"/>
                <w:szCs w:val="24"/>
              </w:rPr>
            </w:pPr>
          </w:p>
        </w:tc>
        <w:tc>
          <w:tcPr>
            <w:tcW w:w="4180" w:type="dxa"/>
          </w:tcPr>
          <w:p w14:paraId="5604A61F"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0B65DD24" w14:textId="77777777" w:rsidR="000E16A2" w:rsidRPr="000E16A2" w:rsidRDefault="000E16A2" w:rsidP="000E16A2">
            <w:pPr>
              <w:rPr>
                <w:sz w:val="24"/>
                <w:szCs w:val="24"/>
              </w:rPr>
            </w:pPr>
            <w:r w:rsidRPr="000E16A2">
              <w:rPr>
                <w:sz w:val="24"/>
                <w:szCs w:val="24"/>
              </w:rPr>
              <w:t>4</w:t>
            </w:r>
          </w:p>
        </w:tc>
      </w:tr>
      <w:tr w:rsidR="000E16A2" w:rsidRPr="000E16A2" w14:paraId="4FD0CA83" w14:textId="77777777" w:rsidTr="000E16A2">
        <w:trPr>
          <w:trHeight w:val="1105"/>
        </w:trPr>
        <w:tc>
          <w:tcPr>
            <w:tcW w:w="773" w:type="dxa"/>
            <w:vMerge/>
          </w:tcPr>
          <w:p w14:paraId="28714CE4" w14:textId="77777777" w:rsidR="000E16A2" w:rsidRPr="000E16A2" w:rsidRDefault="000E16A2" w:rsidP="008641C9">
            <w:pPr>
              <w:numPr>
                <w:ilvl w:val="0"/>
                <w:numId w:val="60"/>
              </w:numPr>
              <w:contextualSpacing/>
              <w:rPr>
                <w:sz w:val="24"/>
                <w:szCs w:val="24"/>
              </w:rPr>
            </w:pPr>
          </w:p>
        </w:tc>
        <w:tc>
          <w:tcPr>
            <w:tcW w:w="2701" w:type="dxa"/>
            <w:vMerge/>
          </w:tcPr>
          <w:p w14:paraId="1D9F9881" w14:textId="77777777" w:rsidR="000E16A2" w:rsidRPr="000E16A2" w:rsidRDefault="000E16A2" w:rsidP="000E16A2">
            <w:pPr>
              <w:rPr>
                <w:sz w:val="24"/>
                <w:szCs w:val="24"/>
              </w:rPr>
            </w:pPr>
          </w:p>
        </w:tc>
        <w:tc>
          <w:tcPr>
            <w:tcW w:w="2495" w:type="dxa"/>
            <w:vMerge/>
          </w:tcPr>
          <w:p w14:paraId="0EAA3FE5" w14:textId="77777777" w:rsidR="000E16A2" w:rsidRPr="000E16A2" w:rsidRDefault="000E16A2" w:rsidP="000E16A2">
            <w:pPr>
              <w:rPr>
                <w:sz w:val="24"/>
                <w:szCs w:val="24"/>
              </w:rPr>
            </w:pPr>
          </w:p>
        </w:tc>
        <w:tc>
          <w:tcPr>
            <w:tcW w:w="1626" w:type="dxa"/>
            <w:vMerge/>
          </w:tcPr>
          <w:p w14:paraId="3461DC0E" w14:textId="77777777" w:rsidR="000E16A2" w:rsidRPr="000E16A2" w:rsidRDefault="000E16A2" w:rsidP="000E16A2">
            <w:pPr>
              <w:rPr>
                <w:sz w:val="24"/>
                <w:szCs w:val="24"/>
              </w:rPr>
            </w:pPr>
          </w:p>
        </w:tc>
        <w:tc>
          <w:tcPr>
            <w:tcW w:w="4180" w:type="dxa"/>
          </w:tcPr>
          <w:p w14:paraId="2943D0D7"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29AF9416" w14:textId="77777777" w:rsidR="000E16A2" w:rsidRPr="000E16A2" w:rsidRDefault="000E16A2" w:rsidP="000E16A2">
            <w:pPr>
              <w:rPr>
                <w:sz w:val="24"/>
                <w:szCs w:val="24"/>
              </w:rPr>
            </w:pPr>
            <w:r w:rsidRPr="000E16A2">
              <w:rPr>
                <w:sz w:val="24"/>
                <w:szCs w:val="24"/>
              </w:rPr>
              <w:t>–</w:t>
            </w:r>
          </w:p>
        </w:tc>
      </w:tr>
      <w:tr w:rsidR="000E16A2" w:rsidRPr="000E16A2" w14:paraId="446A26E9" w14:textId="77777777" w:rsidTr="000E16A2">
        <w:trPr>
          <w:trHeight w:val="1105"/>
        </w:trPr>
        <w:tc>
          <w:tcPr>
            <w:tcW w:w="773" w:type="dxa"/>
            <w:vMerge/>
          </w:tcPr>
          <w:p w14:paraId="17F5D81D" w14:textId="77777777" w:rsidR="000E16A2" w:rsidRPr="000E16A2" w:rsidRDefault="000E16A2" w:rsidP="008641C9">
            <w:pPr>
              <w:numPr>
                <w:ilvl w:val="0"/>
                <w:numId w:val="60"/>
              </w:numPr>
              <w:contextualSpacing/>
              <w:rPr>
                <w:sz w:val="24"/>
                <w:szCs w:val="24"/>
              </w:rPr>
            </w:pPr>
          </w:p>
        </w:tc>
        <w:tc>
          <w:tcPr>
            <w:tcW w:w="2701" w:type="dxa"/>
            <w:vMerge/>
          </w:tcPr>
          <w:p w14:paraId="4D707FD0" w14:textId="77777777" w:rsidR="000E16A2" w:rsidRPr="000E16A2" w:rsidRDefault="000E16A2" w:rsidP="000E16A2">
            <w:pPr>
              <w:rPr>
                <w:sz w:val="24"/>
                <w:szCs w:val="24"/>
              </w:rPr>
            </w:pPr>
          </w:p>
        </w:tc>
        <w:tc>
          <w:tcPr>
            <w:tcW w:w="2495" w:type="dxa"/>
            <w:vMerge/>
          </w:tcPr>
          <w:p w14:paraId="6FE44000" w14:textId="77777777" w:rsidR="000E16A2" w:rsidRPr="000E16A2" w:rsidRDefault="000E16A2" w:rsidP="000E16A2">
            <w:pPr>
              <w:rPr>
                <w:sz w:val="24"/>
                <w:szCs w:val="24"/>
              </w:rPr>
            </w:pPr>
          </w:p>
        </w:tc>
        <w:tc>
          <w:tcPr>
            <w:tcW w:w="1626" w:type="dxa"/>
            <w:vMerge/>
          </w:tcPr>
          <w:p w14:paraId="2278405B" w14:textId="77777777" w:rsidR="000E16A2" w:rsidRPr="000E16A2" w:rsidRDefault="000E16A2" w:rsidP="000E16A2">
            <w:pPr>
              <w:rPr>
                <w:sz w:val="24"/>
                <w:szCs w:val="24"/>
              </w:rPr>
            </w:pPr>
          </w:p>
        </w:tc>
        <w:tc>
          <w:tcPr>
            <w:tcW w:w="4180" w:type="dxa"/>
          </w:tcPr>
          <w:p w14:paraId="7A499C60"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75010D5A" w14:textId="77777777" w:rsidR="000E16A2" w:rsidRPr="000E16A2" w:rsidRDefault="000E16A2" w:rsidP="000E16A2">
            <w:pPr>
              <w:rPr>
                <w:sz w:val="24"/>
                <w:szCs w:val="24"/>
              </w:rPr>
            </w:pPr>
            <w:r w:rsidRPr="000E16A2">
              <w:rPr>
                <w:sz w:val="24"/>
                <w:szCs w:val="24"/>
              </w:rPr>
              <w:t>12</w:t>
            </w:r>
          </w:p>
        </w:tc>
      </w:tr>
      <w:tr w:rsidR="000E16A2" w:rsidRPr="000E16A2" w14:paraId="5D1E3ACE" w14:textId="77777777" w:rsidTr="000E16A2">
        <w:trPr>
          <w:trHeight w:val="1105"/>
        </w:trPr>
        <w:tc>
          <w:tcPr>
            <w:tcW w:w="773" w:type="dxa"/>
            <w:vMerge/>
          </w:tcPr>
          <w:p w14:paraId="3763A42B" w14:textId="77777777" w:rsidR="000E16A2" w:rsidRPr="000E16A2" w:rsidRDefault="000E16A2" w:rsidP="008641C9">
            <w:pPr>
              <w:numPr>
                <w:ilvl w:val="0"/>
                <w:numId w:val="60"/>
              </w:numPr>
              <w:contextualSpacing/>
              <w:rPr>
                <w:sz w:val="24"/>
                <w:szCs w:val="24"/>
              </w:rPr>
            </w:pPr>
          </w:p>
        </w:tc>
        <w:tc>
          <w:tcPr>
            <w:tcW w:w="2701" w:type="dxa"/>
            <w:vMerge/>
          </w:tcPr>
          <w:p w14:paraId="049DD234" w14:textId="77777777" w:rsidR="000E16A2" w:rsidRPr="000E16A2" w:rsidRDefault="000E16A2" w:rsidP="000E16A2">
            <w:pPr>
              <w:rPr>
                <w:sz w:val="24"/>
                <w:szCs w:val="24"/>
              </w:rPr>
            </w:pPr>
          </w:p>
        </w:tc>
        <w:tc>
          <w:tcPr>
            <w:tcW w:w="2495" w:type="dxa"/>
            <w:vMerge/>
          </w:tcPr>
          <w:p w14:paraId="3595BA6E" w14:textId="77777777" w:rsidR="000E16A2" w:rsidRPr="000E16A2" w:rsidRDefault="000E16A2" w:rsidP="000E16A2">
            <w:pPr>
              <w:rPr>
                <w:sz w:val="24"/>
                <w:szCs w:val="24"/>
              </w:rPr>
            </w:pPr>
          </w:p>
        </w:tc>
        <w:tc>
          <w:tcPr>
            <w:tcW w:w="1626" w:type="dxa"/>
            <w:vMerge/>
          </w:tcPr>
          <w:p w14:paraId="4C1DE7E0" w14:textId="77777777" w:rsidR="000E16A2" w:rsidRPr="000E16A2" w:rsidRDefault="000E16A2" w:rsidP="000E16A2">
            <w:pPr>
              <w:rPr>
                <w:sz w:val="24"/>
                <w:szCs w:val="24"/>
              </w:rPr>
            </w:pPr>
          </w:p>
        </w:tc>
        <w:tc>
          <w:tcPr>
            <w:tcW w:w="4180" w:type="dxa"/>
          </w:tcPr>
          <w:p w14:paraId="32555504"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0EAB4FBA" w14:textId="77777777" w:rsidR="000E16A2" w:rsidRPr="000E16A2" w:rsidRDefault="000E16A2" w:rsidP="000E16A2">
            <w:pPr>
              <w:rPr>
                <w:sz w:val="24"/>
                <w:szCs w:val="24"/>
              </w:rPr>
            </w:pPr>
            <w:r w:rsidRPr="000E16A2">
              <w:rPr>
                <w:sz w:val="24"/>
                <w:szCs w:val="24"/>
              </w:rPr>
              <w:t>8</w:t>
            </w:r>
          </w:p>
        </w:tc>
      </w:tr>
      <w:tr w:rsidR="000E16A2" w:rsidRPr="000E16A2" w14:paraId="527B254B" w14:textId="77777777" w:rsidTr="000E16A2">
        <w:trPr>
          <w:trHeight w:val="1105"/>
        </w:trPr>
        <w:tc>
          <w:tcPr>
            <w:tcW w:w="773" w:type="dxa"/>
            <w:vMerge/>
          </w:tcPr>
          <w:p w14:paraId="6BC2DF6E" w14:textId="77777777" w:rsidR="000E16A2" w:rsidRPr="000E16A2" w:rsidRDefault="000E16A2" w:rsidP="008641C9">
            <w:pPr>
              <w:numPr>
                <w:ilvl w:val="0"/>
                <w:numId w:val="60"/>
              </w:numPr>
              <w:contextualSpacing/>
              <w:rPr>
                <w:sz w:val="24"/>
                <w:szCs w:val="24"/>
              </w:rPr>
            </w:pPr>
          </w:p>
        </w:tc>
        <w:tc>
          <w:tcPr>
            <w:tcW w:w="2701" w:type="dxa"/>
            <w:vMerge/>
          </w:tcPr>
          <w:p w14:paraId="2E025CB3" w14:textId="77777777" w:rsidR="000E16A2" w:rsidRPr="000E16A2" w:rsidRDefault="000E16A2" w:rsidP="000E16A2">
            <w:pPr>
              <w:rPr>
                <w:sz w:val="24"/>
                <w:szCs w:val="24"/>
              </w:rPr>
            </w:pPr>
          </w:p>
        </w:tc>
        <w:tc>
          <w:tcPr>
            <w:tcW w:w="2495" w:type="dxa"/>
            <w:vMerge/>
          </w:tcPr>
          <w:p w14:paraId="2BAAFB7F" w14:textId="77777777" w:rsidR="000E16A2" w:rsidRPr="000E16A2" w:rsidRDefault="000E16A2" w:rsidP="000E16A2">
            <w:pPr>
              <w:rPr>
                <w:sz w:val="24"/>
                <w:szCs w:val="24"/>
              </w:rPr>
            </w:pPr>
          </w:p>
        </w:tc>
        <w:tc>
          <w:tcPr>
            <w:tcW w:w="1626" w:type="dxa"/>
            <w:vMerge/>
          </w:tcPr>
          <w:p w14:paraId="597F0104" w14:textId="77777777" w:rsidR="000E16A2" w:rsidRPr="000E16A2" w:rsidRDefault="000E16A2" w:rsidP="000E16A2">
            <w:pPr>
              <w:rPr>
                <w:sz w:val="24"/>
                <w:szCs w:val="24"/>
              </w:rPr>
            </w:pPr>
          </w:p>
        </w:tc>
        <w:tc>
          <w:tcPr>
            <w:tcW w:w="4180" w:type="dxa"/>
            <w:vAlign w:val="center"/>
          </w:tcPr>
          <w:p w14:paraId="7856D409"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36115874" w14:textId="77777777" w:rsidR="000E16A2" w:rsidRPr="000E16A2" w:rsidRDefault="000E16A2" w:rsidP="000E16A2">
            <w:pPr>
              <w:rPr>
                <w:sz w:val="24"/>
                <w:szCs w:val="24"/>
              </w:rPr>
            </w:pPr>
            <w:r w:rsidRPr="000E16A2">
              <w:rPr>
                <w:sz w:val="24"/>
                <w:szCs w:val="24"/>
              </w:rPr>
              <w:t>78</w:t>
            </w:r>
          </w:p>
        </w:tc>
      </w:tr>
      <w:tr w:rsidR="000E16A2" w:rsidRPr="000E16A2" w14:paraId="7A948B41" w14:textId="77777777" w:rsidTr="000E16A2">
        <w:trPr>
          <w:trHeight w:val="140"/>
        </w:trPr>
        <w:tc>
          <w:tcPr>
            <w:tcW w:w="773" w:type="dxa"/>
            <w:vMerge w:val="restart"/>
          </w:tcPr>
          <w:p w14:paraId="59528F34" w14:textId="77777777" w:rsidR="000E16A2" w:rsidRPr="000E16A2" w:rsidRDefault="000E16A2" w:rsidP="008641C9">
            <w:pPr>
              <w:numPr>
                <w:ilvl w:val="0"/>
                <w:numId w:val="60"/>
              </w:numPr>
              <w:contextualSpacing/>
              <w:rPr>
                <w:sz w:val="24"/>
                <w:szCs w:val="24"/>
              </w:rPr>
            </w:pPr>
          </w:p>
        </w:tc>
        <w:tc>
          <w:tcPr>
            <w:tcW w:w="2701" w:type="dxa"/>
            <w:vMerge w:val="restart"/>
          </w:tcPr>
          <w:p w14:paraId="4F4C9961" w14:textId="77777777" w:rsidR="000E16A2" w:rsidRPr="000E16A2" w:rsidRDefault="000E16A2" w:rsidP="000E16A2">
            <w:pPr>
              <w:rPr>
                <w:sz w:val="24"/>
                <w:szCs w:val="24"/>
              </w:rPr>
            </w:pPr>
            <w:r w:rsidRPr="000E16A2">
              <w:rPr>
                <w:sz w:val="24"/>
                <w:szCs w:val="24"/>
              </w:rPr>
              <w:t>Пропитчик бумаги и тканей</w:t>
            </w:r>
          </w:p>
        </w:tc>
        <w:tc>
          <w:tcPr>
            <w:tcW w:w="2495" w:type="dxa"/>
            <w:vMerge w:val="restart"/>
          </w:tcPr>
          <w:p w14:paraId="48A4EFC3" w14:textId="77777777" w:rsidR="000E16A2" w:rsidRPr="000E16A2" w:rsidRDefault="000E16A2" w:rsidP="000E16A2">
            <w:pPr>
              <w:rPr>
                <w:sz w:val="24"/>
                <w:szCs w:val="24"/>
              </w:rPr>
            </w:pPr>
            <w:r w:rsidRPr="000E16A2">
              <w:rPr>
                <w:sz w:val="24"/>
                <w:szCs w:val="24"/>
              </w:rPr>
              <w:t xml:space="preserve">Машина лакировальная; </w:t>
            </w:r>
          </w:p>
          <w:p w14:paraId="7A8ED74A" w14:textId="77777777" w:rsidR="000E16A2" w:rsidRPr="000E16A2" w:rsidRDefault="000E16A2" w:rsidP="000E16A2">
            <w:pPr>
              <w:rPr>
                <w:sz w:val="24"/>
                <w:szCs w:val="24"/>
              </w:rPr>
            </w:pPr>
            <w:r w:rsidRPr="000E16A2">
              <w:rPr>
                <w:sz w:val="24"/>
                <w:szCs w:val="24"/>
              </w:rPr>
              <w:t xml:space="preserve">кран-балка г/п 3,2 т; </w:t>
            </w:r>
          </w:p>
          <w:p w14:paraId="54E62EB6" w14:textId="77777777" w:rsidR="000E16A2" w:rsidRPr="000E16A2" w:rsidRDefault="000E16A2" w:rsidP="000E16A2">
            <w:pPr>
              <w:rPr>
                <w:sz w:val="24"/>
                <w:szCs w:val="24"/>
              </w:rPr>
            </w:pPr>
            <w:r w:rsidRPr="000E16A2">
              <w:rPr>
                <w:sz w:val="24"/>
                <w:szCs w:val="24"/>
              </w:rPr>
              <w:t xml:space="preserve">кран мостовой г/п 5 т; </w:t>
            </w:r>
          </w:p>
          <w:p w14:paraId="1D9AEDA3" w14:textId="77777777" w:rsidR="000E16A2" w:rsidRPr="000E16A2" w:rsidRDefault="000E16A2" w:rsidP="000E16A2">
            <w:pPr>
              <w:rPr>
                <w:sz w:val="24"/>
                <w:szCs w:val="24"/>
              </w:rPr>
            </w:pPr>
            <w:r w:rsidRPr="000E16A2">
              <w:rPr>
                <w:sz w:val="24"/>
                <w:szCs w:val="24"/>
              </w:rPr>
              <w:t xml:space="preserve">кран консольный г/п 1 т; </w:t>
            </w:r>
          </w:p>
          <w:p w14:paraId="5B9B40CF" w14:textId="77777777" w:rsidR="000E16A2" w:rsidRPr="000E16A2" w:rsidRDefault="000E16A2" w:rsidP="000E16A2">
            <w:pPr>
              <w:rPr>
                <w:sz w:val="24"/>
                <w:szCs w:val="24"/>
              </w:rPr>
            </w:pPr>
            <w:r w:rsidRPr="000E16A2">
              <w:rPr>
                <w:sz w:val="24"/>
                <w:szCs w:val="24"/>
              </w:rPr>
              <w:t>ручной слесарный инструмент; измерительный инструмент</w:t>
            </w:r>
          </w:p>
        </w:tc>
        <w:tc>
          <w:tcPr>
            <w:tcW w:w="1626" w:type="dxa"/>
            <w:vMerge w:val="restart"/>
          </w:tcPr>
          <w:p w14:paraId="6E1220AF" w14:textId="77777777" w:rsidR="000E16A2" w:rsidRPr="000E16A2" w:rsidRDefault="000E16A2" w:rsidP="000E16A2">
            <w:pPr>
              <w:rPr>
                <w:sz w:val="24"/>
                <w:szCs w:val="24"/>
              </w:rPr>
            </w:pPr>
            <w:r w:rsidRPr="000E16A2">
              <w:rPr>
                <w:sz w:val="24"/>
                <w:szCs w:val="24"/>
              </w:rPr>
              <w:t>Женщина</w:t>
            </w:r>
          </w:p>
        </w:tc>
        <w:tc>
          <w:tcPr>
            <w:tcW w:w="4180" w:type="dxa"/>
          </w:tcPr>
          <w:p w14:paraId="487CD176"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777C6751" w14:textId="77777777" w:rsidR="000E16A2" w:rsidRPr="000E16A2" w:rsidRDefault="000E16A2" w:rsidP="000E16A2">
            <w:pPr>
              <w:rPr>
                <w:sz w:val="24"/>
                <w:szCs w:val="24"/>
              </w:rPr>
            </w:pPr>
            <w:r w:rsidRPr="000E16A2">
              <w:rPr>
                <w:sz w:val="24"/>
                <w:szCs w:val="24"/>
              </w:rPr>
              <w:t>5560</w:t>
            </w:r>
          </w:p>
        </w:tc>
      </w:tr>
      <w:tr w:rsidR="000E16A2" w:rsidRPr="000E16A2" w14:paraId="6D0A9C0F" w14:textId="77777777" w:rsidTr="000E16A2">
        <w:trPr>
          <w:trHeight w:val="137"/>
        </w:trPr>
        <w:tc>
          <w:tcPr>
            <w:tcW w:w="773" w:type="dxa"/>
            <w:vMerge/>
          </w:tcPr>
          <w:p w14:paraId="2FAF2E22" w14:textId="77777777" w:rsidR="000E16A2" w:rsidRPr="000E16A2" w:rsidRDefault="000E16A2" w:rsidP="008641C9">
            <w:pPr>
              <w:numPr>
                <w:ilvl w:val="0"/>
                <w:numId w:val="60"/>
              </w:numPr>
              <w:contextualSpacing/>
              <w:rPr>
                <w:sz w:val="24"/>
                <w:szCs w:val="24"/>
              </w:rPr>
            </w:pPr>
          </w:p>
        </w:tc>
        <w:tc>
          <w:tcPr>
            <w:tcW w:w="2701" w:type="dxa"/>
            <w:vMerge/>
          </w:tcPr>
          <w:p w14:paraId="6E898905" w14:textId="77777777" w:rsidR="000E16A2" w:rsidRPr="000E16A2" w:rsidRDefault="000E16A2" w:rsidP="000E16A2">
            <w:pPr>
              <w:rPr>
                <w:sz w:val="24"/>
                <w:szCs w:val="24"/>
              </w:rPr>
            </w:pPr>
          </w:p>
        </w:tc>
        <w:tc>
          <w:tcPr>
            <w:tcW w:w="2495" w:type="dxa"/>
            <w:vMerge/>
          </w:tcPr>
          <w:p w14:paraId="2D5A6746" w14:textId="77777777" w:rsidR="000E16A2" w:rsidRPr="000E16A2" w:rsidRDefault="000E16A2" w:rsidP="000E16A2">
            <w:pPr>
              <w:rPr>
                <w:sz w:val="24"/>
                <w:szCs w:val="24"/>
              </w:rPr>
            </w:pPr>
          </w:p>
        </w:tc>
        <w:tc>
          <w:tcPr>
            <w:tcW w:w="1626" w:type="dxa"/>
            <w:vMerge/>
          </w:tcPr>
          <w:p w14:paraId="0038B5FC" w14:textId="77777777" w:rsidR="000E16A2" w:rsidRPr="000E16A2" w:rsidRDefault="000E16A2" w:rsidP="000E16A2">
            <w:pPr>
              <w:rPr>
                <w:sz w:val="24"/>
                <w:szCs w:val="24"/>
              </w:rPr>
            </w:pPr>
          </w:p>
        </w:tc>
        <w:tc>
          <w:tcPr>
            <w:tcW w:w="4180" w:type="dxa"/>
          </w:tcPr>
          <w:p w14:paraId="1AAA37F3"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0F312FFC" w14:textId="77777777" w:rsidR="000E16A2" w:rsidRPr="000E16A2" w:rsidRDefault="000E16A2" w:rsidP="000E16A2">
            <w:pPr>
              <w:rPr>
                <w:sz w:val="24"/>
                <w:szCs w:val="24"/>
              </w:rPr>
            </w:pPr>
            <w:r w:rsidRPr="000E16A2">
              <w:rPr>
                <w:sz w:val="24"/>
                <w:szCs w:val="24"/>
              </w:rPr>
              <w:t>32 000</w:t>
            </w:r>
          </w:p>
        </w:tc>
      </w:tr>
      <w:tr w:rsidR="000E16A2" w:rsidRPr="000E16A2" w14:paraId="56E30CC4" w14:textId="77777777" w:rsidTr="000E16A2">
        <w:trPr>
          <w:trHeight w:val="137"/>
        </w:trPr>
        <w:tc>
          <w:tcPr>
            <w:tcW w:w="773" w:type="dxa"/>
            <w:vMerge/>
          </w:tcPr>
          <w:p w14:paraId="4B11E2B7" w14:textId="77777777" w:rsidR="000E16A2" w:rsidRPr="000E16A2" w:rsidRDefault="000E16A2" w:rsidP="008641C9">
            <w:pPr>
              <w:numPr>
                <w:ilvl w:val="0"/>
                <w:numId w:val="60"/>
              </w:numPr>
              <w:contextualSpacing/>
              <w:rPr>
                <w:sz w:val="24"/>
                <w:szCs w:val="24"/>
              </w:rPr>
            </w:pPr>
          </w:p>
        </w:tc>
        <w:tc>
          <w:tcPr>
            <w:tcW w:w="2701" w:type="dxa"/>
            <w:vMerge/>
          </w:tcPr>
          <w:p w14:paraId="08336EDC" w14:textId="77777777" w:rsidR="000E16A2" w:rsidRPr="000E16A2" w:rsidRDefault="000E16A2" w:rsidP="000E16A2">
            <w:pPr>
              <w:rPr>
                <w:sz w:val="24"/>
                <w:szCs w:val="24"/>
              </w:rPr>
            </w:pPr>
          </w:p>
        </w:tc>
        <w:tc>
          <w:tcPr>
            <w:tcW w:w="2495" w:type="dxa"/>
            <w:vMerge/>
          </w:tcPr>
          <w:p w14:paraId="3830A25F" w14:textId="77777777" w:rsidR="000E16A2" w:rsidRPr="000E16A2" w:rsidRDefault="000E16A2" w:rsidP="000E16A2">
            <w:pPr>
              <w:rPr>
                <w:sz w:val="24"/>
                <w:szCs w:val="24"/>
              </w:rPr>
            </w:pPr>
          </w:p>
        </w:tc>
        <w:tc>
          <w:tcPr>
            <w:tcW w:w="1626" w:type="dxa"/>
            <w:vMerge/>
          </w:tcPr>
          <w:p w14:paraId="3CD1F60C" w14:textId="77777777" w:rsidR="000E16A2" w:rsidRPr="000E16A2" w:rsidRDefault="000E16A2" w:rsidP="000E16A2">
            <w:pPr>
              <w:rPr>
                <w:sz w:val="24"/>
                <w:szCs w:val="24"/>
              </w:rPr>
            </w:pPr>
          </w:p>
        </w:tc>
        <w:tc>
          <w:tcPr>
            <w:tcW w:w="4180" w:type="dxa"/>
          </w:tcPr>
          <w:p w14:paraId="5DD8F489"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672A253A" w14:textId="77777777" w:rsidR="000E16A2" w:rsidRPr="000E16A2" w:rsidRDefault="000E16A2" w:rsidP="000E16A2">
            <w:pPr>
              <w:rPr>
                <w:sz w:val="24"/>
                <w:szCs w:val="24"/>
              </w:rPr>
            </w:pPr>
            <w:r w:rsidRPr="000E16A2">
              <w:rPr>
                <w:sz w:val="24"/>
                <w:szCs w:val="24"/>
              </w:rPr>
              <w:t>56 000</w:t>
            </w:r>
          </w:p>
        </w:tc>
      </w:tr>
      <w:tr w:rsidR="000E16A2" w:rsidRPr="000E16A2" w14:paraId="44959A17" w14:textId="77777777" w:rsidTr="000E16A2">
        <w:trPr>
          <w:trHeight w:val="137"/>
        </w:trPr>
        <w:tc>
          <w:tcPr>
            <w:tcW w:w="773" w:type="dxa"/>
            <w:vMerge/>
          </w:tcPr>
          <w:p w14:paraId="5F6DAE37" w14:textId="77777777" w:rsidR="000E16A2" w:rsidRPr="000E16A2" w:rsidRDefault="000E16A2" w:rsidP="008641C9">
            <w:pPr>
              <w:numPr>
                <w:ilvl w:val="0"/>
                <w:numId w:val="60"/>
              </w:numPr>
              <w:contextualSpacing/>
              <w:rPr>
                <w:sz w:val="24"/>
                <w:szCs w:val="24"/>
              </w:rPr>
            </w:pPr>
          </w:p>
        </w:tc>
        <w:tc>
          <w:tcPr>
            <w:tcW w:w="2701" w:type="dxa"/>
            <w:vMerge/>
          </w:tcPr>
          <w:p w14:paraId="0DC16D38" w14:textId="77777777" w:rsidR="000E16A2" w:rsidRPr="000E16A2" w:rsidRDefault="000E16A2" w:rsidP="000E16A2">
            <w:pPr>
              <w:rPr>
                <w:sz w:val="24"/>
                <w:szCs w:val="24"/>
              </w:rPr>
            </w:pPr>
          </w:p>
        </w:tc>
        <w:tc>
          <w:tcPr>
            <w:tcW w:w="2495" w:type="dxa"/>
            <w:vMerge/>
          </w:tcPr>
          <w:p w14:paraId="5087ACC6" w14:textId="77777777" w:rsidR="000E16A2" w:rsidRPr="000E16A2" w:rsidRDefault="000E16A2" w:rsidP="000E16A2">
            <w:pPr>
              <w:rPr>
                <w:sz w:val="24"/>
                <w:szCs w:val="24"/>
              </w:rPr>
            </w:pPr>
          </w:p>
        </w:tc>
        <w:tc>
          <w:tcPr>
            <w:tcW w:w="1626" w:type="dxa"/>
            <w:vMerge/>
          </w:tcPr>
          <w:p w14:paraId="7FFC00F1" w14:textId="77777777" w:rsidR="000E16A2" w:rsidRPr="000E16A2" w:rsidRDefault="000E16A2" w:rsidP="000E16A2">
            <w:pPr>
              <w:rPr>
                <w:sz w:val="24"/>
                <w:szCs w:val="24"/>
              </w:rPr>
            </w:pPr>
          </w:p>
        </w:tc>
        <w:tc>
          <w:tcPr>
            <w:tcW w:w="4180" w:type="dxa"/>
          </w:tcPr>
          <w:p w14:paraId="01BD15AA"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4DF4D4D4" w14:textId="77777777" w:rsidR="000E16A2" w:rsidRPr="000E16A2" w:rsidRDefault="000E16A2" w:rsidP="000E16A2">
            <w:pPr>
              <w:rPr>
                <w:sz w:val="24"/>
                <w:szCs w:val="24"/>
              </w:rPr>
            </w:pPr>
            <w:r w:rsidRPr="000E16A2">
              <w:rPr>
                <w:sz w:val="24"/>
                <w:szCs w:val="24"/>
              </w:rPr>
              <w:t>28</w:t>
            </w:r>
          </w:p>
        </w:tc>
      </w:tr>
      <w:tr w:rsidR="000E16A2" w:rsidRPr="000E16A2" w14:paraId="73B085C8" w14:textId="77777777" w:rsidTr="000E16A2">
        <w:trPr>
          <w:trHeight w:val="137"/>
        </w:trPr>
        <w:tc>
          <w:tcPr>
            <w:tcW w:w="773" w:type="dxa"/>
            <w:vMerge/>
          </w:tcPr>
          <w:p w14:paraId="3A45435D" w14:textId="77777777" w:rsidR="000E16A2" w:rsidRPr="000E16A2" w:rsidRDefault="000E16A2" w:rsidP="008641C9">
            <w:pPr>
              <w:numPr>
                <w:ilvl w:val="0"/>
                <w:numId w:val="60"/>
              </w:numPr>
              <w:contextualSpacing/>
              <w:rPr>
                <w:sz w:val="24"/>
                <w:szCs w:val="24"/>
              </w:rPr>
            </w:pPr>
          </w:p>
        </w:tc>
        <w:tc>
          <w:tcPr>
            <w:tcW w:w="2701" w:type="dxa"/>
            <w:vMerge/>
          </w:tcPr>
          <w:p w14:paraId="0E362CEA" w14:textId="77777777" w:rsidR="000E16A2" w:rsidRPr="000E16A2" w:rsidRDefault="000E16A2" w:rsidP="000E16A2">
            <w:pPr>
              <w:rPr>
                <w:sz w:val="24"/>
                <w:szCs w:val="24"/>
              </w:rPr>
            </w:pPr>
          </w:p>
        </w:tc>
        <w:tc>
          <w:tcPr>
            <w:tcW w:w="2495" w:type="dxa"/>
            <w:vMerge/>
          </w:tcPr>
          <w:p w14:paraId="4F65D696" w14:textId="77777777" w:rsidR="000E16A2" w:rsidRPr="000E16A2" w:rsidRDefault="000E16A2" w:rsidP="000E16A2">
            <w:pPr>
              <w:rPr>
                <w:sz w:val="24"/>
                <w:szCs w:val="24"/>
              </w:rPr>
            </w:pPr>
          </w:p>
        </w:tc>
        <w:tc>
          <w:tcPr>
            <w:tcW w:w="1626" w:type="dxa"/>
            <w:vMerge/>
          </w:tcPr>
          <w:p w14:paraId="10E62092" w14:textId="77777777" w:rsidR="000E16A2" w:rsidRPr="000E16A2" w:rsidRDefault="000E16A2" w:rsidP="000E16A2">
            <w:pPr>
              <w:rPr>
                <w:sz w:val="24"/>
                <w:szCs w:val="24"/>
              </w:rPr>
            </w:pPr>
          </w:p>
        </w:tc>
        <w:tc>
          <w:tcPr>
            <w:tcW w:w="4180" w:type="dxa"/>
          </w:tcPr>
          <w:p w14:paraId="677C3FFA"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24AF49D7" w14:textId="77777777" w:rsidR="000E16A2" w:rsidRPr="000E16A2" w:rsidRDefault="000E16A2" w:rsidP="000E16A2">
            <w:pPr>
              <w:rPr>
                <w:sz w:val="24"/>
                <w:szCs w:val="24"/>
              </w:rPr>
            </w:pPr>
            <w:r w:rsidRPr="000E16A2">
              <w:rPr>
                <w:sz w:val="24"/>
                <w:szCs w:val="24"/>
              </w:rPr>
              <w:t>40</w:t>
            </w:r>
          </w:p>
        </w:tc>
      </w:tr>
      <w:tr w:rsidR="000E16A2" w:rsidRPr="000E16A2" w14:paraId="2795F2F2" w14:textId="77777777" w:rsidTr="000E16A2">
        <w:trPr>
          <w:trHeight w:val="137"/>
        </w:trPr>
        <w:tc>
          <w:tcPr>
            <w:tcW w:w="773" w:type="dxa"/>
            <w:vMerge/>
          </w:tcPr>
          <w:p w14:paraId="56095133" w14:textId="77777777" w:rsidR="000E16A2" w:rsidRPr="000E16A2" w:rsidRDefault="000E16A2" w:rsidP="008641C9">
            <w:pPr>
              <w:numPr>
                <w:ilvl w:val="0"/>
                <w:numId w:val="60"/>
              </w:numPr>
              <w:contextualSpacing/>
              <w:rPr>
                <w:sz w:val="24"/>
                <w:szCs w:val="24"/>
              </w:rPr>
            </w:pPr>
          </w:p>
        </w:tc>
        <w:tc>
          <w:tcPr>
            <w:tcW w:w="2701" w:type="dxa"/>
            <w:vMerge/>
          </w:tcPr>
          <w:p w14:paraId="3E7D01FF" w14:textId="77777777" w:rsidR="000E16A2" w:rsidRPr="000E16A2" w:rsidRDefault="000E16A2" w:rsidP="000E16A2">
            <w:pPr>
              <w:rPr>
                <w:sz w:val="24"/>
                <w:szCs w:val="24"/>
              </w:rPr>
            </w:pPr>
          </w:p>
        </w:tc>
        <w:tc>
          <w:tcPr>
            <w:tcW w:w="2495" w:type="dxa"/>
            <w:vMerge/>
          </w:tcPr>
          <w:p w14:paraId="5CC25FC3" w14:textId="77777777" w:rsidR="000E16A2" w:rsidRPr="000E16A2" w:rsidRDefault="000E16A2" w:rsidP="000E16A2">
            <w:pPr>
              <w:rPr>
                <w:sz w:val="24"/>
                <w:szCs w:val="24"/>
              </w:rPr>
            </w:pPr>
          </w:p>
        </w:tc>
        <w:tc>
          <w:tcPr>
            <w:tcW w:w="1626" w:type="dxa"/>
            <w:vMerge/>
          </w:tcPr>
          <w:p w14:paraId="27E0AAA9" w14:textId="77777777" w:rsidR="000E16A2" w:rsidRPr="000E16A2" w:rsidRDefault="000E16A2" w:rsidP="000E16A2">
            <w:pPr>
              <w:rPr>
                <w:sz w:val="24"/>
                <w:szCs w:val="24"/>
              </w:rPr>
            </w:pPr>
          </w:p>
        </w:tc>
        <w:tc>
          <w:tcPr>
            <w:tcW w:w="4180" w:type="dxa"/>
          </w:tcPr>
          <w:p w14:paraId="70FFE1AB"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238159E1"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3461D0D9" w14:textId="77777777" w:rsidR="000E16A2" w:rsidRPr="000E16A2" w:rsidRDefault="000E16A2" w:rsidP="000E16A2">
            <w:pPr>
              <w:rPr>
                <w:sz w:val="24"/>
                <w:szCs w:val="24"/>
              </w:rPr>
            </w:pPr>
            <w:r w:rsidRPr="000E16A2">
              <w:rPr>
                <w:sz w:val="24"/>
                <w:szCs w:val="24"/>
              </w:rPr>
              <w:t>2500</w:t>
            </w:r>
          </w:p>
        </w:tc>
      </w:tr>
      <w:tr w:rsidR="000E16A2" w:rsidRPr="000E16A2" w14:paraId="0F322913" w14:textId="77777777" w:rsidTr="000E16A2">
        <w:trPr>
          <w:trHeight w:val="137"/>
        </w:trPr>
        <w:tc>
          <w:tcPr>
            <w:tcW w:w="773" w:type="dxa"/>
            <w:vMerge/>
          </w:tcPr>
          <w:p w14:paraId="3E95E6C9" w14:textId="77777777" w:rsidR="000E16A2" w:rsidRPr="000E16A2" w:rsidRDefault="000E16A2" w:rsidP="008641C9">
            <w:pPr>
              <w:numPr>
                <w:ilvl w:val="0"/>
                <w:numId w:val="60"/>
              </w:numPr>
              <w:contextualSpacing/>
              <w:rPr>
                <w:sz w:val="24"/>
                <w:szCs w:val="24"/>
              </w:rPr>
            </w:pPr>
          </w:p>
        </w:tc>
        <w:tc>
          <w:tcPr>
            <w:tcW w:w="2701" w:type="dxa"/>
            <w:vMerge/>
          </w:tcPr>
          <w:p w14:paraId="17C381B1" w14:textId="77777777" w:rsidR="000E16A2" w:rsidRPr="000E16A2" w:rsidRDefault="000E16A2" w:rsidP="000E16A2">
            <w:pPr>
              <w:rPr>
                <w:sz w:val="24"/>
                <w:szCs w:val="24"/>
              </w:rPr>
            </w:pPr>
          </w:p>
        </w:tc>
        <w:tc>
          <w:tcPr>
            <w:tcW w:w="2495" w:type="dxa"/>
            <w:vMerge/>
          </w:tcPr>
          <w:p w14:paraId="42532084" w14:textId="77777777" w:rsidR="000E16A2" w:rsidRPr="000E16A2" w:rsidRDefault="000E16A2" w:rsidP="000E16A2">
            <w:pPr>
              <w:rPr>
                <w:sz w:val="24"/>
                <w:szCs w:val="24"/>
              </w:rPr>
            </w:pPr>
          </w:p>
        </w:tc>
        <w:tc>
          <w:tcPr>
            <w:tcW w:w="1626" w:type="dxa"/>
            <w:vMerge/>
          </w:tcPr>
          <w:p w14:paraId="0A135128" w14:textId="77777777" w:rsidR="000E16A2" w:rsidRPr="000E16A2" w:rsidRDefault="000E16A2" w:rsidP="000E16A2">
            <w:pPr>
              <w:rPr>
                <w:sz w:val="24"/>
                <w:szCs w:val="24"/>
              </w:rPr>
            </w:pPr>
          </w:p>
        </w:tc>
        <w:tc>
          <w:tcPr>
            <w:tcW w:w="4180" w:type="dxa"/>
          </w:tcPr>
          <w:p w14:paraId="221D1FE9"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525DDFD8" w14:textId="77777777" w:rsidR="000E16A2" w:rsidRPr="000E16A2" w:rsidRDefault="000E16A2" w:rsidP="000E16A2">
            <w:pPr>
              <w:rPr>
                <w:sz w:val="24"/>
                <w:szCs w:val="24"/>
              </w:rPr>
            </w:pPr>
            <w:r w:rsidRPr="000E16A2">
              <w:rPr>
                <w:sz w:val="24"/>
                <w:szCs w:val="24"/>
              </w:rPr>
              <w:t>с пола, кг</w:t>
            </w:r>
          </w:p>
        </w:tc>
        <w:tc>
          <w:tcPr>
            <w:tcW w:w="3246" w:type="dxa"/>
          </w:tcPr>
          <w:p w14:paraId="76615621" w14:textId="77777777" w:rsidR="000E16A2" w:rsidRPr="000E16A2" w:rsidRDefault="000E16A2" w:rsidP="000E16A2">
            <w:pPr>
              <w:rPr>
                <w:sz w:val="24"/>
                <w:szCs w:val="24"/>
              </w:rPr>
            </w:pPr>
            <w:r w:rsidRPr="000E16A2">
              <w:rPr>
                <w:sz w:val="24"/>
                <w:szCs w:val="24"/>
              </w:rPr>
              <w:t>500</w:t>
            </w:r>
          </w:p>
        </w:tc>
      </w:tr>
      <w:tr w:rsidR="000E16A2" w:rsidRPr="000E16A2" w14:paraId="2C9EF49A" w14:textId="77777777" w:rsidTr="000E16A2">
        <w:trPr>
          <w:trHeight w:val="137"/>
        </w:trPr>
        <w:tc>
          <w:tcPr>
            <w:tcW w:w="773" w:type="dxa"/>
            <w:vMerge/>
          </w:tcPr>
          <w:p w14:paraId="125E85C3" w14:textId="77777777" w:rsidR="000E16A2" w:rsidRPr="000E16A2" w:rsidRDefault="000E16A2" w:rsidP="008641C9">
            <w:pPr>
              <w:numPr>
                <w:ilvl w:val="0"/>
                <w:numId w:val="60"/>
              </w:numPr>
              <w:contextualSpacing/>
              <w:rPr>
                <w:sz w:val="24"/>
                <w:szCs w:val="24"/>
              </w:rPr>
            </w:pPr>
          </w:p>
        </w:tc>
        <w:tc>
          <w:tcPr>
            <w:tcW w:w="2701" w:type="dxa"/>
            <w:vMerge/>
          </w:tcPr>
          <w:p w14:paraId="4F3E44BC" w14:textId="77777777" w:rsidR="000E16A2" w:rsidRPr="000E16A2" w:rsidRDefault="000E16A2" w:rsidP="000E16A2">
            <w:pPr>
              <w:rPr>
                <w:sz w:val="24"/>
                <w:szCs w:val="24"/>
              </w:rPr>
            </w:pPr>
          </w:p>
        </w:tc>
        <w:tc>
          <w:tcPr>
            <w:tcW w:w="2495" w:type="dxa"/>
            <w:vMerge/>
          </w:tcPr>
          <w:p w14:paraId="22DFB14C" w14:textId="77777777" w:rsidR="000E16A2" w:rsidRPr="000E16A2" w:rsidRDefault="000E16A2" w:rsidP="000E16A2">
            <w:pPr>
              <w:rPr>
                <w:sz w:val="24"/>
                <w:szCs w:val="24"/>
              </w:rPr>
            </w:pPr>
          </w:p>
        </w:tc>
        <w:tc>
          <w:tcPr>
            <w:tcW w:w="1626" w:type="dxa"/>
            <w:vMerge/>
          </w:tcPr>
          <w:p w14:paraId="7AA171A5" w14:textId="77777777" w:rsidR="000E16A2" w:rsidRPr="000E16A2" w:rsidRDefault="000E16A2" w:rsidP="000E16A2">
            <w:pPr>
              <w:rPr>
                <w:sz w:val="24"/>
                <w:szCs w:val="24"/>
              </w:rPr>
            </w:pPr>
          </w:p>
        </w:tc>
        <w:tc>
          <w:tcPr>
            <w:tcW w:w="4180" w:type="dxa"/>
          </w:tcPr>
          <w:p w14:paraId="1E91BA42"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57A33E6E" w14:textId="77777777" w:rsidR="000E16A2" w:rsidRPr="000E16A2" w:rsidRDefault="000E16A2" w:rsidP="000E16A2">
            <w:pPr>
              <w:rPr>
                <w:sz w:val="24"/>
                <w:szCs w:val="24"/>
              </w:rPr>
            </w:pPr>
            <w:r w:rsidRPr="000E16A2">
              <w:rPr>
                <w:sz w:val="24"/>
                <w:szCs w:val="24"/>
              </w:rPr>
              <w:t>100 000</w:t>
            </w:r>
          </w:p>
        </w:tc>
      </w:tr>
      <w:tr w:rsidR="000E16A2" w:rsidRPr="000E16A2" w14:paraId="51910DC5" w14:textId="77777777" w:rsidTr="000E16A2">
        <w:trPr>
          <w:trHeight w:val="137"/>
        </w:trPr>
        <w:tc>
          <w:tcPr>
            <w:tcW w:w="773" w:type="dxa"/>
            <w:vMerge/>
          </w:tcPr>
          <w:p w14:paraId="691A8E56" w14:textId="77777777" w:rsidR="000E16A2" w:rsidRPr="000E16A2" w:rsidRDefault="000E16A2" w:rsidP="008641C9">
            <w:pPr>
              <w:numPr>
                <w:ilvl w:val="0"/>
                <w:numId w:val="60"/>
              </w:numPr>
              <w:contextualSpacing/>
              <w:rPr>
                <w:sz w:val="24"/>
                <w:szCs w:val="24"/>
              </w:rPr>
            </w:pPr>
          </w:p>
        </w:tc>
        <w:tc>
          <w:tcPr>
            <w:tcW w:w="2701" w:type="dxa"/>
            <w:vMerge/>
          </w:tcPr>
          <w:p w14:paraId="3AD363A4" w14:textId="77777777" w:rsidR="000E16A2" w:rsidRPr="000E16A2" w:rsidRDefault="000E16A2" w:rsidP="000E16A2">
            <w:pPr>
              <w:rPr>
                <w:sz w:val="24"/>
                <w:szCs w:val="24"/>
              </w:rPr>
            </w:pPr>
          </w:p>
        </w:tc>
        <w:tc>
          <w:tcPr>
            <w:tcW w:w="2495" w:type="dxa"/>
            <w:vMerge/>
          </w:tcPr>
          <w:p w14:paraId="5AA261B8" w14:textId="77777777" w:rsidR="000E16A2" w:rsidRPr="000E16A2" w:rsidRDefault="000E16A2" w:rsidP="000E16A2">
            <w:pPr>
              <w:rPr>
                <w:sz w:val="24"/>
                <w:szCs w:val="24"/>
              </w:rPr>
            </w:pPr>
          </w:p>
        </w:tc>
        <w:tc>
          <w:tcPr>
            <w:tcW w:w="1626" w:type="dxa"/>
            <w:vMerge/>
          </w:tcPr>
          <w:p w14:paraId="228BB333" w14:textId="77777777" w:rsidR="000E16A2" w:rsidRPr="000E16A2" w:rsidRDefault="000E16A2" w:rsidP="000E16A2">
            <w:pPr>
              <w:rPr>
                <w:sz w:val="24"/>
                <w:szCs w:val="24"/>
              </w:rPr>
            </w:pPr>
          </w:p>
        </w:tc>
        <w:tc>
          <w:tcPr>
            <w:tcW w:w="4180" w:type="dxa"/>
          </w:tcPr>
          <w:p w14:paraId="64667FD2"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4B428264" w14:textId="77777777" w:rsidR="000E16A2" w:rsidRPr="000E16A2" w:rsidRDefault="000E16A2" w:rsidP="000E16A2">
            <w:pPr>
              <w:rPr>
                <w:sz w:val="24"/>
                <w:szCs w:val="24"/>
              </w:rPr>
            </w:pPr>
            <w:r w:rsidRPr="000E16A2">
              <w:rPr>
                <w:sz w:val="24"/>
                <w:szCs w:val="24"/>
              </w:rPr>
              <w:t>60 500</w:t>
            </w:r>
          </w:p>
        </w:tc>
      </w:tr>
      <w:tr w:rsidR="000E16A2" w:rsidRPr="000E16A2" w14:paraId="655E2864" w14:textId="77777777" w:rsidTr="000E16A2">
        <w:trPr>
          <w:trHeight w:val="137"/>
        </w:trPr>
        <w:tc>
          <w:tcPr>
            <w:tcW w:w="773" w:type="dxa"/>
            <w:vMerge/>
          </w:tcPr>
          <w:p w14:paraId="44CA176E" w14:textId="77777777" w:rsidR="000E16A2" w:rsidRPr="000E16A2" w:rsidRDefault="000E16A2" w:rsidP="008641C9">
            <w:pPr>
              <w:numPr>
                <w:ilvl w:val="0"/>
                <w:numId w:val="60"/>
              </w:numPr>
              <w:contextualSpacing/>
              <w:rPr>
                <w:sz w:val="24"/>
                <w:szCs w:val="24"/>
              </w:rPr>
            </w:pPr>
          </w:p>
        </w:tc>
        <w:tc>
          <w:tcPr>
            <w:tcW w:w="2701" w:type="dxa"/>
            <w:vMerge/>
          </w:tcPr>
          <w:p w14:paraId="17F1C123" w14:textId="77777777" w:rsidR="000E16A2" w:rsidRPr="000E16A2" w:rsidRDefault="000E16A2" w:rsidP="000E16A2">
            <w:pPr>
              <w:rPr>
                <w:sz w:val="24"/>
                <w:szCs w:val="24"/>
              </w:rPr>
            </w:pPr>
          </w:p>
        </w:tc>
        <w:tc>
          <w:tcPr>
            <w:tcW w:w="2495" w:type="dxa"/>
            <w:vMerge/>
          </w:tcPr>
          <w:p w14:paraId="308B1DF4" w14:textId="77777777" w:rsidR="000E16A2" w:rsidRPr="000E16A2" w:rsidRDefault="000E16A2" w:rsidP="000E16A2">
            <w:pPr>
              <w:rPr>
                <w:sz w:val="24"/>
                <w:szCs w:val="24"/>
              </w:rPr>
            </w:pPr>
          </w:p>
        </w:tc>
        <w:tc>
          <w:tcPr>
            <w:tcW w:w="1626" w:type="dxa"/>
            <w:vMerge/>
          </w:tcPr>
          <w:p w14:paraId="6408E2FE" w14:textId="77777777" w:rsidR="000E16A2" w:rsidRPr="000E16A2" w:rsidRDefault="000E16A2" w:rsidP="000E16A2">
            <w:pPr>
              <w:rPr>
                <w:sz w:val="24"/>
                <w:szCs w:val="24"/>
              </w:rPr>
            </w:pPr>
          </w:p>
        </w:tc>
        <w:tc>
          <w:tcPr>
            <w:tcW w:w="4180" w:type="dxa"/>
          </w:tcPr>
          <w:p w14:paraId="43F923CF"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47DF8781" w14:textId="77777777" w:rsidR="000E16A2" w:rsidRPr="000E16A2" w:rsidRDefault="000E16A2" w:rsidP="000E16A2">
            <w:pPr>
              <w:rPr>
                <w:sz w:val="24"/>
                <w:szCs w:val="24"/>
              </w:rPr>
            </w:pPr>
            <w:r w:rsidRPr="000E16A2">
              <w:rPr>
                <w:sz w:val="24"/>
                <w:szCs w:val="24"/>
              </w:rPr>
              <w:t>98 000</w:t>
            </w:r>
          </w:p>
        </w:tc>
      </w:tr>
      <w:tr w:rsidR="000E16A2" w:rsidRPr="000E16A2" w14:paraId="31546BF0" w14:textId="77777777" w:rsidTr="000E16A2">
        <w:trPr>
          <w:trHeight w:val="137"/>
        </w:trPr>
        <w:tc>
          <w:tcPr>
            <w:tcW w:w="773" w:type="dxa"/>
            <w:vMerge/>
          </w:tcPr>
          <w:p w14:paraId="68407DEF" w14:textId="77777777" w:rsidR="000E16A2" w:rsidRPr="000E16A2" w:rsidRDefault="000E16A2" w:rsidP="008641C9">
            <w:pPr>
              <w:numPr>
                <w:ilvl w:val="0"/>
                <w:numId w:val="60"/>
              </w:numPr>
              <w:contextualSpacing/>
              <w:rPr>
                <w:sz w:val="24"/>
                <w:szCs w:val="24"/>
              </w:rPr>
            </w:pPr>
          </w:p>
        </w:tc>
        <w:tc>
          <w:tcPr>
            <w:tcW w:w="2701" w:type="dxa"/>
            <w:vMerge/>
          </w:tcPr>
          <w:p w14:paraId="0D2C3276" w14:textId="77777777" w:rsidR="000E16A2" w:rsidRPr="000E16A2" w:rsidRDefault="000E16A2" w:rsidP="000E16A2">
            <w:pPr>
              <w:rPr>
                <w:sz w:val="24"/>
                <w:szCs w:val="24"/>
              </w:rPr>
            </w:pPr>
          </w:p>
        </w:tc>
        <w:tc>
          <w:tcPr>
            <w:tcW w:w="2495" w:type="dxa"/>
            <w:vMerge/>
          </w:tcPr>
          <w:p w14:paraId="73989D46" w14:textId="77777777" w:rsidR="000E16A2" w:rsidRPr="000E16A2" w:rsidRDefault="000E16A2" w:rsidP="000E16A2">
            <w:pPr>
              <w:rPr>
                <w:sz w:val="24"/>
                <w:szCs w:val="24"/>
              </w:rPr>
            </w:pPr>
          </w:p>
        </w:tc>
        <w:tc>
          <w:tcPr>
            <w:tcW w:w="1626" w:type="dxa"/>
            <w:vMerge/>
          </w:tcPr>
          <w:p w14:paraId="40D6806A" w14:textId="77777777" w:rsidR="000E16A2" w:rsidRPr="000E16A2" w:rsidRDefault="000E16A2" w:rsidP="000E16A2">
            <w:pPr>
              <w:rPr>
                <w:sz w:val="24"/>
                <w:szCs w:val="24"/>
              </w:rPr>
            </w:pPr>
          </w:p>
        </w:tc>
        <w:tc>
          <w:tcPr>
            <w:tcW w:w="4180" w:type="dxa"/>
          </w:tcPr>
          <w:p w14:paraId="00093143"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7BB38724" w14:textId="77777777" w:rsidR="000E16A2" w:rsidRPr="000E16A2" w:rsidRDefault="000E16A2" w:rsidP="000E16A2">
            <w:pPr>
              <w:rPr>
                <w:sz w:val="24"/>
                <w:szCs w:val="24"/>
              </w:rPr>
            </w:pPr>
            <w:r w:rsidRPr="000E16A2">
              <w:rPr>
                <w:sz w:val="24"/>
                <w:szCs w:val="24"/>
              </w:rPr>
              <w:t>38 000</w:t>
            </w:r>
          </w:p>
        </w:tc>
      </w:tr>
      <w:tr w:rsidR="000E16A2" w:rsidRPr="000E16A2" w14:paraId="1ACBCA31" w14:textId="77777777" w:rsidTr="000E16A2">
        <w:trPr>
          <w:trHeight w:val="137"/>
        </w:trPr>
        <w:tc>
          <w:tcPr>
            <w:tcW w:w="773" w:type="dxa"/>
            <w:vMerge/>
          </w:tcPr>
          <w:p w14:paraId="0EBDA10B" w14:textId="77777777" w:rsidR="000E16A2" w:rsidRPr="000E16A2" w:rsidRDefault="000E16A2" w:rsidP="008641C9">
            <w:pPr>
              <w:numPr>
                <w:ilvl w:val="0"/>
                <w:numId w:val="60"/>
              </w:numPr>
              <w:contextualSpacing/>
              <w:rPr>
                <w:sz w:val="24"/>
                <w:szCs w:val="24"/>
              </w:rPr>
            </w:pPr>
          </w:p>
        </w:tc>
        <w:tc>
          <w:tcPr>
            <w:tcW w:w="2701" w:type="dxa"/>
            <w:vMerge/>
          </w:tcPr>
          <w:p w14:paraId="1BD7E815" w14:textId="77777777" w:rsidR="000E16A2" w:rsidRPr="000E16A2" w:rsidRDefault="000E16A2" w:rsidP="000E16A2">
            <w:pPr>
              <w:rPr>
                <w:sz w:val="24"/>
                <w:szCs w:val="24"/>
              </w:rPr>
            </w:pPr>
          </w:p>
        </w:tc>
        <w:tc>
          <w:tcPr>
            <w:tcW w:w="2495" w:type="dxa"/>
            <w:vMerge/>
          </w:tcPr>
          <w:p w14:paraId="44EF333D" w14:textId="77777777" w:rsidR="000E16A2" w:rsidRPr="000E16A2" w:rsidRDefault="000E16A2" w:rsidP="000E16A2">
            <w:pPr>
              <w:rPr>
                <w:sz w:val="24"/>
                <w:szCs w:val="24"/>
              </w:rPr>
            </w:pPr>
          </w:p>
        </w:tc>
        <w:tc>
          <w:tcPr>
            <w:tcW w:w="1626" w:type="dxa"/>
            <w:vMerge/>
          </w:tcPr>
          <w:p w14:paraId="278D7B2F" w14:textId="77777777" w:rsidR="000E16A2" w:rsidRPr="000E16A2" w:rsidRDefault="000E16A2" w:rsidP="000E16A2">
            <w:pPr>
              <w:rPr>
                <w:sz w:val="24"/>
                <w:szCs w:val="24"/>
              </w:rPr>
            </w:pPr>
          </w:p>
        </w:tc>
        <w:tc>
          <w:tcPr>
            <w:tcW w:w="4180" w:type="dxa"/>
          </w:tcPr>
          <w:p w14:paraId="79BB939C"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2C1ACA33" w14:textId="77777777" w:rsidR="000E16A2" w:rsidRPr="000E16A2" w:rsidRDefault="000E16A2" w:rsidP="000E16A2">
            <w:pPr>
              <w:rPr>
                <w:sz w:val="24"/>
                <w:szCs w:val="24"/>
              </w:rPr>
            </w:pPr>
            <w:r w:rsidRPr="000E16A2">
              <w:rPr>
                <w:sz w:val="24"/>
                <w:szCs w:val="24"/>
              </w:rPr>
              <w:t>140 800</w:t>
            </w:r>
          </w:p>
        </w:tc>
      </w:tr>
      <w:tr w:rsidR="000E16A2" w:rsidRPr="000E16A2" w14:paraId="69C6A5E0" w14:textId="77777777" w:rsidTr="000E16A2">
        <w:trPr>
          <w:trHeight w:val="137"/>
        </w:trPr>
        <w:tc>
          <w:tcPr>
            <w:tcW w:w="773" w:type="dxa"/>
            <w:vMerge/>
          </w:tcPr>
          <w:p w14:paraId="17186E1B" w14:textId="77777777" w:rsidR="000E16A2" w:rsidRPr="000E16A2" w:rsidRDefault="000E16A2" w:rsidP="008641C9">
            <w:pPr>
              <w:numPr>
                <w:ilvl w:val="0"/>
                <w:numId w:val="60"/>
              </w:numPr>
              <w:contextualSpacing/>
              <w:rPr>
                <w:sz w:val="24"/>
                <w:szCs w:val="24"/>
              </w:rPr>
            </w:pPr>
          </w:p>
        </w:tc>
        <w:tc>
          <w:tcPr>
            <w:tcW w:w="2701" w:type="dxa"/>
            <w:vMerge/>
          </w:tcPr>
          <w:p w14:paraId="1F44AD0B" w14:textId="77777777" w:rsidR="000E16A2" w:rsidRPr="000E16A2" w:rsidRDefault="000E16A2" w:rsidP="000E16A2">
            <w:pPr>
              <w:rPr>
                <w:sz w:val="24"/>
                <w:szCs w:val="24"/>
              </w:rPr>
            </w:pPr>
          </w:p>
        </w:tc>
        <w:tc>
          <w:tcPr>
            <w:tcW w:w="2495" w:type="dxa"/>
            <w:vMerge/>
          </w:tcPr>
          <w:p w14:paraId="28AF516B" w14:textId="77777777" w:rsidR="000E16A2" w:rsidRPr="000E16A2" w:rsidRDefault="000E16A2" w:rsidP="000E16A2">
            <w:pPr>
              <w:rPr>
                <w:sz w:val="24"/>
                <w:szCs w:val="24"/>
              </w:rPr>
            </w:pPr>
          </w:p>
        </w:tc>
        <w:tc>
          <w:tcPr>
            <w:tcW w:w="1626" w:type="dxa"/>
            <w:vMerge/>
          </w:tcPr>
          <w:p w14:paraId="68D34837" w14:textId="77777777" w:rsidR="000E16A2" w:rsidRPr="000E16A2" w:rsidRDefault="000E16A2" w:rsidP="000E16A2">
            <w:pPr>
              <w:rPr>
                <w:sz w:val="24"/>
                <w:szCs w:val="24"/>
              </w:rPr>
            </w:pPr>
          </w:p>
        </w:tc>
        <w:tc>
          <w:tcPr>
            <w:tcW w:w="4180" w:type="dxa"/>
          </w:tcPr>
          <w:p w14:paraId="0C8657BA"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18E023B5" w14:textId="77777777" w:rsidR="000E16A2" w:rsidRPr="000E16A2" w:rsidRDefault="000E16A2" w:rsidP="000E16A2">
            <w:pPr>
              <w:rPr>
                <w:sz w:val="24"/>
                <w:szCs w:val="24"/>
              </w:rPr>
            </w:pPr>
            <w:r w:rsidRPr="000E16A2">
              <w:rPr>
                <w:sz w:val="24"/>
                <w:szCs w:val="24"/>
              </w:rPr>
              <w:t xml:space="preserve">Периодическое, 80 % времени смены, нахождение в неудобном и (или) </w:t>
            </w:r>
            <w:r w:rsidRPr="000E16A2">
              <w:rPr>
                <w:sz w:val="24"/>
                <w:szCs w:val="24"/>
              </w:rPr>
              <w:lastRenderedPageBreak/>
              <w:t>фиксированном положении; периодическое, 15 % времени рабочего дня (смены), пребывание в вынужденном положении. Нахождение в положении «стоя» 90 % времени рабочего дня (смены). Нахождение в положении «сидя» без перерывов 10 % времени рабочего дня (смены)</w:t>
            </w:r>
          </w:p>
        </w:tc>
      </w:tr>
      <w:tr w:rsidR="000E16A2" w:rsidRPr="000E16A2" w14:paraId="0DF9F9E0" w14:textId="77777777" w:rsidTr="000E16A2">
        <w:trPr>
          <w:trHeight w:val="137"/>
        </w:trPr>
        <w:tc>
          <w:tcPr>
            <w:tcW w:w="773" w:type="dxa"/>
            <w:vMerge/>
          </w:tcPr>
          <w:p w14:paraId="04D67B63" w14:textId="77777777" w:rsidR="000E16A2" w:rsidRPr="000E16A2" w:rsidRDefault="000E16A2" w:rsidP="008641C9">
            <w:pPr>
              <w:numPr>
                <w:ilvl w:val="0"/>
                <w:numId w:val="60"/>
              </w:numPr>
              <w:contextualSpacing/>
              <w:rPr>
                <w:sz w:val="24"/>
                <w:szCs w:val="24"/>
              </w:rPr>
            </w:pPr>
          </w:p>
        </w:tc>
        <w:tc>
          <w:tcPr>
            <w:tcW w:w="2701" w:type="dxa"/>
            <w:vMerge/>
          </w:tcPr>
          <w:p w14:paraId="334845DB" w14:textId="77777777" w:rsidR="000E16A2" w:rsidRPr="000E16A2" w:rsidRDefault="000E16A2" w:rsidP="000E16A2">
            <w:pPr>
              <w:rPr>
                <w:sz w:val="24"/>
                <w:szCs w:val="24"/>
              </w:rPr>
            </w:pPr>
          </w:p>
        </w:tc>
        <w:tc>
          <w:tcPr>
            <w:tcW w:w="2495" w:type="dxa"/>
            <w:vMerge/>
          </w:tcPr>
          <w:p w14:paraId="76ACA192" w14:textId="77777777" w:rsidR="000E16A2" w:rsidRPr="000E16A2" w:rsidRDefault="000E16A2" w:rsidP="000E16A2">
            <w:pPr>
              <w:rPr>
                <w:sz w:val="24"/>
                <w:szCs w:val="24"/>
              </w:rPr>
            </w:pPr>
          </w:p>
        </w:tc>
        <w:tc>
          <w:tcPr>
            <w:tcW w:w="1626" w:type="dxa"/>
            <w:vMerge/>
          </w:tcPr>
          <w:p w14:paraId="57BF5506" w14:textId="77777777" w:rsidR="000E16A2" w:rsidRPr="000E16A2" w:rsidRDefault="000E16A2" w:rsidP="000E16A2">
            <w:pPr>
              <w:rPr>
                <w:sz w:val="24"/>
                <w:szCs w:val="24"/>
              </w:rPr>
            </w:pPr>
          </w:p>
        </w:tc>
        <w:tc>
          <w:tcPr>
            <w:tcW w:w="4180" w:type="dxa"/>
          </w:tcPr>
          <w:p w14:paraId="622DB21A"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0E167101" w14:textId="77777777" w:rsidR="000E16A2" w:rsidRPr="000E16A2" w:rsidRDefault="000E16A2" w:rsidP="000E16A2">
            <w:pPr>
              <w:rPr>
                <w:sz w:val="24"/>
                <w:szCs w:val="24"/>
              </w:rPr>
            </w:pPr>
            <w:r w:rsidRPr="000E16A2">
              <w:rPr>
                <w:sz w:val="24"/>
                <w:szCs w:val="24"/>
              </w:rPr>
              <w:t>59</w:t>
            </w:r>
          </w:p>
        </w:tc>
      </w:tr>
      <w:tr w:rsidR="000E16A2" w:rsidRPr="000E16A2" w14:paraId="60007266" w14:textId="77777777" w:rsidTr="000E16A2">
        <w:trPr>
          <w:trHeight w:val="137"/>
        </w:trPr>
        <w:tc>
          <w:tcPr>
            <w:tcW w:w="773" w:type="dxa"/>
            <w:vMerge/>
          </w:tcPr>
          <w:p w14:paraId="49F3B6EE" w14:textId="77777777" w:rsidR="000E16A2" w:rsidRPr="000E16A2" w:rsidRDefault="000E16A2" w:rsidP="008641C9">
            <w:pPr>
              <w:numPr>
                <w:ilvl w:val="0"/>
                <w:numId w:val="60"/>
              </w:numPr>
              <w:contextualSpacing/>
              <w:rPr>
                <w:sz w:val="24"/>
                <w:szCs w:val="24"/>
              </w:rPr>
            </w:pPr>
          </w:p>
        </w:tc>
        <w:tc>
          <w:tcPr>
            <w:tcW w:w="2701" w:type="dxa"/>
            <w:vMerge/>
          </w:tcPr>
          <w:p w14:paraId="25BD96EA" w14:textId="77777777" w:rsidR="000E16A2" w:rsidRPr="000E16A2" w:rsidRDefault="000E16A2" w:rsidP="000E16A2">
            <w:pPr>
              <w:rPr>
                <w:sz w:val="24"/>
                <w:szCs w:val="24"/>
              </w:rPr>
            </w:pPr>
          </w:p>
        </w:tc>
        <w:tc>
          <w:tcPr>
            <w:tcW w:w="2495" w:type="dxa"/>
            <w:vMerge/>
          </w:tcPr>
          <w:p w14:paraId="7553494D" w14:textId="77777777" w:rsidR="000E16A2" w:rsidRPr="000E16A2" w:rsidRDefault="000E16A2" w:rsidP="000E16A2">
            <w:pPr>
              <w:rPr>
                <w:sz w:val="24"/>
                <w:szCs w:val="24"/>
              </w:rPr>
            </w:pPr>
          </w:p>
        </w:tc>
        <w:tc>
          <w:tcPr>
            <w:tcW w:w="1626" w:type="dxa"/>
            <w:vMerge/>
          </w:tcPr>
          <w:p w14:paraId="172FF4F4" w14:textId="77777777" w:rsidR="000E16A2" w:rsidRPr="000E16A2" w:rsidRDefault="000E16A2" w:rsidP="000E16A2">
            <w:pPr>
              <w:rPr>
                <w:sz w:val="24"/>
                <w:szCs w:val="24"/>
              </w:rPr>
            </w:pPr>
          </w:p>
        </w:tc>
        <w:tc>
          <w:tcPr>
            <w:tcW w:w="4180" w:type="dxa"/>
          </w:tcPr>
          <w:p w14:paraId="25D4F05C"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7515CA57" w14:textId="77777777" w:rsidR="000E16A2" w:rsidRPr="000E16A2" w:rsidRDefault="000E16A2" w:rsidP="000E16A2">
            <w:pPr>
              <w:rPr>
                <w:sz w:val="24"/>
                <w:szCs w:val="24"/>
              </w:rPr>
            </w:pPr>
            <w:r w:rsidRPr="000E16A2">
              <w:rPr>
                <w:sz w:val="24"/>
                <w:szCs w:val="24"/>
              </w:rPr>
              <w:t>8</w:t>
            </w:r>
          </w:p>
        </w:tc>
      </w:tr>
      <w:tr w:rsidR="000E16A2" w:rsidRPr="000E16A2" w14:paraId="323617C6" w14:textId="77777777" w:rsidTr="000E16A2">
        <w:trPr>
          <w:trHeight w:val="137"/>
        </w:trPr>
        <w:tc>
          <w:tcPr>
            <w:tcW w:w="773" w:type="dxa"/>
            <w:vMerge/>
          </w:tcPr>
          <w:p w14:paraId="0C31AA92" w14:textId="77777777" w:rsidR="000E16A2" w:rsidRPr="000E16A2" w:rsidRDefault="000E16A2" w:rsidP="008641C9">
            <w:pPr>
              <w:numPr>
                <w:ilvl w:val="0"/>
                <w:numId w:val="60"/>
              </w:numPr>
              <w:contextualSpacing/>
              <w:rPr>
                <w:sz w:val="24"/>
                <w:szCs w:val="24"/>
              </w:rPr>
            </w:pPr>
          </w:p>
        </w:tc>
        <w:tc>
          <w:tcPr>
            <w:tcW w:w="2701" w:type="dxa"/>
            <w:vMerge/>
          </w:tcPr>
          <w:p w14:paraId="68694BA6" w14:textId="77777777" w:rsidR="000E16A2" w:rsidRPr="000E16A2" w:rsidRDefault="000E16A2" w:rsidP="000E16A2">
            <w:pPr>
              <w:rPr>
                <w:sz w:val="24"/>
                <w:szCs w:val="24"/>
              </w:rPr>
            </w:pPr>
          </w:p>
        </w:tc>
        <w:tc>
          <w:tcPr>
            <w:tcW w:w="2495" w:type="dxa"/>
            <w:vMerge/>
          </w:tcPr>
          <w:p w14:paraId="2A880A61" w14:textId="77777777" w:rsidR="000E16A2" w:rsidRPr="000E16A2" w:rsidRDefault="000E16A2" w:rsidP="000E16A2">
            <w:pPr>
              <w:rPr>
                <w:sz w:val="24"/>
                <w:szCs w:val="24"/>
              </w:rPr>
            </w:pPr>
          </w:p>
        </w:tc>
        <w:tc>
          <w:tcPr>
            <w:tcW w:w="1626" w:type="dxa"/>
            <w:vMerge/>
          </w:tcPr>
          <w:p w14:paraId="4002F45E" w14:textId="77777777" w:rsidR="000E16A2" w:rsidRPr="000E16A2" w:rsidRDefault="000E16A2" w:rsidP="000E16A2">
            <w:pPr>
              <w:rPr>
                <w:sz w:val="24"/>
                <w:szCs w:val="24"/>
              </w:rPr>
            </w:pPr>
          </w:p>
        </w:tc>
        <w:tc>
          <w:tcPr>
            <w:tcW w:w="4180" w:type="dxa"/>
          </w:tcPr>
          <w:p w14:paraId="4C659EC7"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71890FF5" w14:textId="77777777" w:rsidR="000E16A2" w:rsidRPr="000E16A2" w:rsidRDefault="000E16A2" w:rsidP="000E16A2">
            <w:pPr>
              <w:rPr>
                <w:sz w:val="24"/>
                <w:szCs w:val="24"/>
              </w:rPr>
            </w:pPr>
            <w:r w:rsidRPr="000E16A2">
              <w:rPr>
                <w:sz w:val="24"/>
                <w:szCs w:val="24"/>
              </w:rPr>
              <w:t>–</w:t>
            </w:r>
          </w:p>
        </w:tc>
      </w:tr>
      <w:tr w:rsidR="000E16A2" w:rsidRPr="000E16A2" w14:paraId="20EC93D4" w14:textId="77777777" w:rsidTr="000E16A2">
        <w:trPr>
          <w:trHeight w:val="137"/>
        </w:trPr>
        <w:tc>
          <w:tcPr>
            <w:tcW w:w="773" w:type="dxa"/>
            <w:vMerge/>
          </w:tcPr>
          <w:p w14:paraId="603AE4D0" w14:textId="77777777" w:rsidR="000E16A2" w:rsidRPr="000E16A2" w:rsidRDefault="000E16A2" w:rsidP="008641C9">
            <w:pPr>
              <w:numPr>
                <w:ilvl w:val="0"/>
                <w:numId w:val="60"/>
              </w:numPr>
              <w:contextualSpacing/>
              <w:rPr>
                <w:sz w:val="24"/>
                <w:szCs w:val="24"/>
              </w:rPr>
            </w:pPr>
          </w:p>
        </w:tc>
        <w:tc>
          <w:tcPr>
            <w:tcW w:w="2701" w:type="dxa"/>
            <w:vMerge/>
          </w:tcPr>
          <w:p w14:paraId="4E68F041" w14:textId="77777777" w:rsidR="000E16A2" w:rsidRPr="000E16A2" w:rsidRDefault="000E16A2" w:rsidP="000E16A2">
            <w:pPr>
              <w:rPr>
                <w:sz w:val="24"/>
                <w:szCs w:val="24"/>
              </w:rPr>
            </w:pPr>
          </w:p>
        </w:tc>
        <w:tc>
          <w:tcPr>
            <w:tcW w:w="2495" w:type="dxa"/>
            <w:vMerge/>
          </w:tcPr>
          <w:p w14:paraId="2AD5CEA6" w14:textId="77777777" w:rsidR="000E16A2" w:rsidRPr="000E16A2" w:rsidRDefault="000E16A2" w:rsidP="000E16A2">
            <w:pPr>
              <w:rPr>
                <w:sz w:val="24"/>
                <w:szCs w:val="24"/>
              </w:rPr>
            </w:pPr>
          </w:p>
        </w:tc>
        <w:tc>
          <w:tcPr>
            <w:tcW w:w="1626" w:type="dxa"/>
            <w:vMerge/>
          </w:tcPr>
          <w:p w14:paraId="67657265" w14:textId="77777777" w:rsidR="000E16A2" w:rsidRPr="000E16A2" w:rsidRDefault="000E16A2" w:rsidP="000E16A2">
            <w:pPr>
              <w:rPr>
                <w:sz w:val="24"/>
                <w:szCs w:val="24"/>
              </w:rPr>
            </w:pPr>
          </w:p>
        </w:tc>
        <w:tc>
          <w:tcPr>
            <w:tcW w:w="4180" w:type="dxa"/>
          </w:tcPr>
          <w:p w14:paraId="39E28075"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4166D455" w14:textId="77777777" w:rsidR="000E16A2" w:rsidRPr="000E16A2" w:rsidRDefault="000E16A2" w:rsidP="000E16A2">
            <w:pPr>
              <w:rPr>
                <w:sz w:val="24"/>
                <w:szCs w:val="24"/>
              </w:rPr>
            </w:pPr>
            <w:r w:rsidRPr="000E16A2">
              <w:rPr>
                <w:sz w:val="24"/>
                <w:szCs w:val="24"/>
              </w:rPr>
              <w:t>15</w:t>
            </w:r>
          </w:p>
        </w:tc>
      </w:tr>
      <w:tr w:rsidR="000E16A2" w:rsidRPr="000E16A2" w14:paraId="6B7581A6" w14:textId="77777777" w:rsidTr="000E16A2">
        <w:trPr>
          <w:trHeight w:val="137"/>
        </w:trPr>
        <w:tc>
          <w:tcPr>
            <w:tcW w:w="773" w:type="dxa"/>
            <w:vMerge/>
          </w:tcPr>
          <w:p w14:paraId="2EEFE26A" w14:textId="77777777" w:rsidR="000E16A2" w:rsidRPr="000E16A2" w:rsidRDefault="000E16A2" w:rsidP="008641C9">
            <w:pPr>
              <w:numPr>
                <w:ilvl w:val="0"/>
                <w:numId w:val="60"/>
              </w:numPr>
              <w:contextualSpacing/>
              <w:rPr>
                <w:sz w:val="24"/>
                <w:szCs w:val="24"/>
              </w:rPr>
            </w:pPr>
          </w:p>
        </w:tc>
        <w:tc>
          <w:tcPr>
            <w:tcW w:w="2701" w:type="dxa"/>
            <w:vMerge/>
          </w:tcPr>
          <w:p w14:paraId="43CDD167" w14:textId="77777777" w:rsidR="000E16A2" w:rsidRPr="000E16A2" w:rsidRDefault="000E16A2" w:rsidP="000E16A2">
            <w:pPr>
              <w:rPr>
                <w:sz w:val="24"/>
                <w:szCs w:val="24"/>
              </w:rPr>
            </w:pPr>
          </w:p>
        </w:tc>
        <w:tc>
          <w:tcPr>
            <w:tcW w:w="2495" w:type="dxa"/>
            <w:vMerge/>
          </w:tcPr>
          <w:p w14:paraId="49E72E8A" w14:textId="77777777" w:rsidR="000E16A2" w:rsidRPr="000E16A2" w:rsidRDefault="000E16A2" w:rsidP="000E16A2">
            <w:pPr>
              <w:rPr>
                <w:sz w:val="24"/>
                <w:szCs w:val="24"/>
              </w:rPr>
            </w:pPr>
          </w:p>
        </w:tc>
        <w:tc>
          <w:tcPr>
            <w:tcW w:w="1626" w:type="dxa"/>
            <w:vMerge/>
          </w:tcPr>
          <w:p w14:paraId="44F140F8" w14:textId="77777777" w:rsidR="000E16A2" w:rsidRPr="000E16A2" w:rsidRDefault="000E16A2" w:rsidP="000E16A2">
            <w:pPr>
              <w:rPr>
                <w:sz w:val="24"/>
                <w:szCs w:val="24"/>
              </w:rPr>
            </w:pPr>
          </w:p>
        </w:tc>
        <w:tc>
          <w:tcPr>
            <w:tcW w:w="4180" w:type="dxa"/>
          </w:tcPr>
          <w:p w14:paraId="765645F4"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66C69601" w14:textId="77777777" w:rsidR="000E16A2" w:rsidRPr="000E16A2" w:rsidRDefault="000E16A2" w:rsidP="000E16A2">
            <w:pPr>
              <w:rPr>
                <w:sz w:val="24"/>
                <w:szCs w:val="24"/>
              </w:rPr>
            </w:pPr>
            <w:r w:rsidRPr="000E16A2">
              <w:rPr>
                <w:sz w:val="24"/>
                <w:szCs w:val="24"/>
              </w:rPr>
              <w:t>4</w:t>
            </w:r>
          </w:p>
        </w:tc>
      </w:tr>
      <w:tr w:rsidR="000E16A2" w:rsidRPr="000E16A2" w14:paraId="5DEF468A" w14:textId="77777777" w:rsidTr="000E16A2">
        <w:trPr>
          <w:trHeight w:val="137"/>
        </w:trPr>
        <w:tc>
          <w:tcPr>
            <w:tcW w:w="773" w:type="dxa"/>
            <w:vMerge/>
          </w:tcPr>
          <w:p w14:paraId="15FB9C9E" w14:textId="77777777" w:rsidR="000E16A2" w:rsidRPr="000E16A2" w:rsidRDefault="000E16A2" w:rsidP="008641C9">
            <w:pPr>
              <w:numPr>
                <w:ilvl w:val="0"/>
                <w:numId w:val="60"/>
              </w:numPr>
              <w:contextualSpacing/>
              <w:rPr>
                <w:sz w:val="24"/>
                <w:szCs w:val="24"/>
              </w:rPr>
            </w:pPr>
          </w:p>
        </w:tc>
        <w:tc>
          <w:tcPr>
            <w:tcW w:w="2701" w:type="dxa"/>
            <w:vMerge/>
          </w:tcPr>
          <w:p w14:paraId="70B40EAB" w14:textId="77777777" w:rsidR="000E16A2" w:rsidRPr="000E16A2" w:rsidRDefault="000E16A2" w:rsidP="000E16A2">
            <w:pPr>
              <w:rPr>
                <w:sz w:val="24"/>
                <w:szCs w:val="24"/>
              </w:rPr>
            </w:pPr>
          </w:p>
        </w:tc>
        <w:tc>
          <w:tcPr>
            <w:tcW w:w="2495" w:type="dxa"/>
            <w:vMerge/>
          </w:tcPr>
          <w:p w14:paraId="46A3BBF1" w14:textId="77777777" w:rsidR="000E16A2" w:rsidRPr="000E16A2" w:rsidRDefault="000E16A2" w:rsidP="000E16A2">
            <w:pPr>
              <w:rPr>
                <w:sz w:val="24"/>
                <w:szCs w:val="24"/>
              </w:rPr>
            </w:pPr>
          </w:p>
        </w:tc>
        <w:tc>
          <w:tcPr>
            <w:tcW w:w="1626" w:type="dxa"/>
            <w:vMerge/>
          </w:tcPr>
          <w:p w14:paraId="126DF647" w14:textId="77777777" w:rsidR="000E16A2" w:rsidRPr="000E16A2" w:rsidRDefault="000E16A2" w:rsidP="000E16A2">
            <w:pPr>
              <w:rPr>
                <w:sz w:val="24"/>
                <w:szCs w:val="24"/>
              </w:rPr>
            </w:pPr>
          </w:p>
        </w:tc>
        <w:tc>
          <w:tcPr>
            <w:tcW w:w="4180" w:type="dxa"/>
            <w:vAlign w:val="center"/>
          </w:tcPr>
          <w:p w14:paraId="1F8DC096"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1C21F636" w14:textId="77777777" w:rsidR="000E16A2" w:rsidRPr="000E16A2" w:rsidRDefault="000E16A2" w:rsidP="000E16A2">
            <w:pPr>
              <w:rPr>
                <w:sz w:val="24"/>
                <w:szCs w:val="24"/>
              </w:rPr>
            </w:pPr>
            <w:r w:rsidRPr="000E16A2">
              <w:rPr>
                <w:sz w:val="24"/>
                <w:szCs w:val="24"/>
              </w:rPr>
              <w:t>82</w:t>
            </w:r>
          </w:p>
        </w:tc>
      </w:tr>
      <w:tr w:rsidR="000E16A2" w:rsidRPr="000E16A2" w14:paraId="4B84DF07" w14:textId="77777777" w:rsidTr="000E16A2">
        <w:trPr>
          <w:trHeight w:val="703"/>
        </w:trPr>
        <w:tc>
          <w:tcPr>
            <w:tcW w:w="773" w:type="dxa"/>
            <w:vMerge w:val="restart"/>
          </w:tcPr>
          <w:p w14:paraId="3F71FC91" w14:textId="77777777" w:rsidR="000E16A2" w:rsidRPr="000E16A2" w:rsidRDefault="000E16A2" w:rsidP="008641C9">
            <w:pPr>
              <w:numPr>
                <w:ilvl w:val="0"/>
                <w:numId w:val="60"/>
              </w:numPr>
              <w:contextualSpacing/>
              <w:rPr>
                <w:sz w:val="24"/>
                <w:szCs w:val="24"/>
              </w:rPr>
            </w:pPr>
          </w:p>
        </w:tc>
        <w:tc>
          <w:tcPr>
            <w:tcW w:w="2701" w:type="dxa"/>
            <w:vMerge w:val="restart"/>
          </w:tcPr>
          <w:p w14:paraId="12F317C0" w14:textId="77777777" w:rsidR="000E16A2" w:rsidRPr="000E16A2" w:rsidRDefault="000E16A2" w:rsidP="000E16A2">
            <w:pPr>
              <w:rPr>
                <w:sz w:val="24"/>
                <w:szCs w:val="24"/>
              </w:rPr>
            </w:pPr>
            <w:r w:rsidRPr="000E16A2">
              <w:rPr>
                <w:sz w:val="24"/>
                <w:szCs w:val="24"/>
              </w:rPr>
              <w:t>Станочник деревообрабатывающих станков</w:t>
            </w:r>
          </w:p>
        </w:tc>
        <w:tc>
          <w:tcPr>
            <w:tcW w:w="2495" w:type="dxa"/>
            <w:vMerge w:val="restart"/>
          </w:tcPr>
          <w:p w14:paraId="12E2E8C2" w14:textId="77777777" w:rsidR="000E16A2" w:rsidRPr="000E16A2" w:rsidRDefault="000E16A2" w:rsidP="000E16A2">
            <w:pPr>
              <w:rPr>
                <w:sz w:val="24"/>
                <w:szCs w:val="24"/>
              </w:rPr>
            </w:pPr>
            <w:r w:rsidRPr="000E16A2">
              <w:rPr>
                <w:sz w:val="24"/>
                <w:szCs w:val="24"/>
              </w:rPr>
              <w:t xml:space="preserve">Станок вертикально-сверлильный; </w:t>
            </w:r>
          </w:p>
          <w:p w14:paraId="2608234F" w14:textId="77777777" w:rsidR="000E16A2" w:rsidRPr="000E16A2" w:rsidRDefault="000E16A2" w:rsidP="000E16A2">
            <w:pPr>
              <w:rPr>
                <w:sz w:val="24"/>
                <w:szCs w:val="24"/>
              </w:rPr>
            </w:pPr>
            <w:r w:rsidRPr="000E16A2">
              <w:rPr>
                <w:sz w:val="24"/>
                <w:szCs w:val="24"/>
              </w:rPr>
              <w:t xml:space="preserve">кран-штабелер г/п 3,2 т; </w:t>
            </w:r>
          </w:p>
          <w:p w14:paraId="213F5675" w14:textId="77777777" w:rsidR="000E16A2" w:rsidRPr="000E16A2" w:rsidRDefault="000E16A2" w:rsidP="000E16A2">
            <w:pPr>
              <w:rPr>
                <w:sz w:val="24"/>
                <w:szCs w:val="24"/>
              </w:rPr>
            </w:pPr>
            <w:r w:rsidRPr="000E16A2">
              <w:rPr>
                <w:sz w:val="24"/>
                <w:szCs w:val="24"/>
              </w:rPr>
              <w:t xml:space="preserve">станок фуговальный; </w:t>
            </w:r>
          </w:p>
          <w:p w14:paraId="15E4884B" w14:textId="77777777" w:rsidR="000E16A2" w:rsidRPr="000E16A2" w:rsidRDefault="000E16A2" w:rsidP="000E16A2">
            <w:pPr>
              <w:rPr>
                <w:sz w:val="24"/>
                <w:szCs w:val="24"/>
              </w:rPr>
            </w:pPr>
            <w:r w:rsidRPr="000E16A2">
              <w:rPr>
                <w:sz w:val="24"/>
                <w:szCs w:val="24"/>
              </w:rPr>
              <w:t xml:space="preserve">станок прирезной; </w:t>
            </w:r>
          </w:p>
          <w:p w14:paraId="7B4D6B27" w14:textId="77777777" w:rsidR="000E16A2" w:rsidRPr="000E16A2" w:rsidRDefault="000E16A2" w:rsidP="000E16A2">
            <w:pPr>
              <w:rPr>
                <w:sz w:val="24"/>
                <w:szCs w:val="24"/>
              </w:rPr>
            </w:pPr>
            <w:r w:rsidRPr="000E16A2">
              <w:rPr>
                <w:sz w:val="24"/>
                <w:szCs w:val="24"/>
              </w:rPr>
              <w:t xml:space="preserve">пила циркулярно-маятниковая; </w:t>
            </w:r>
          </w:p>
          <w:p w14:paraId="6414A310" w14:textId="77777777" w:rsidR="000E16A2" w:rsidRPr="000E16A2" w:rsidRDefault="000E16A2" w:rsidP="000E16A2">
            <w:pPr>
              <w:rPr>
                <w:sz w:val="24"/>
                <w:szCs w:val="24"/>
              </w:rPr>
            </w:pPr>
            <w:r w:rsidRPr="000E16A2">
              <w:rPr>
                <w:sz w:val="24"/>
                <w:szCs w:val="24"/>
              </w:rPr>
              <w:t xml:space="preserve">станок торцовочный с прямолинейным перемещением пилы; </w:t>
            </w:r>
          </w:p>
          <w:p w14:paraId="06C08C3C" w14:textId="77777777" w:rsidR="000E16A2" w:rsidRPr="000E16A2" w:rsidRDefault="000E16A2" w:rsidP="000E16A2">
            <w:pPr>
              <w:rPr>
                <w:sz w:val="24"/>
                <w:szCs w:val="24"/>
              </w:rPr>
            </w:pPr>
            <w:r w:rsidRPr="000E16A2">
              <w:rPr>
                <w:sz w:val="24"/>
                <w:szCs w:val="24"/>
              </w:rPr>
              <w:t xml:space="preserve">станок ленточнопильный вертикальный; </w:t>
            </w:r>
          </w:p>
          <w:p w14:paraId="23D09119" w14:textId="77777777" w:rsidR="000E16A2" w:rsidRPr="000E16A2" w:rsidRDefault="000E16A2" w:rsidP="000E16A2">
            <w:pPr>
              <w:rPr>
                <w:sz w:val="24"/>
                <w:szCs w:val="24"/>
              </w:rPr>
            </w:pPr>
            <w:r w:rsidRPr="000E16A2">
              <w:rPr>
                <w:sz w:val="24"/>
                <w:szCs w:val="24"/>
              </w:rPr>
              <w:t xml:space="preserve">ручной слесарный инструмент; </w:t>
            </w:r>
          </w:p>
          <w:p w14:paraId="135B2182" w14:textId="77777777" w:rsidR="000E16A2" w:rsidRPr="000E16A2" w:rsidRDefault="000E16A2" w:rsidP="000E16A2">
            <w:pPr>
              <w:rPr>
                <w:sz w:val="24"/>
                <w:szCs w:val="24"/>
              </w:rPr>
            </w:pPr>
            <w:r w:rsidRPr="000E16A2">
              <w:rPr>
                <w:sz w:val="24"/>
                <w:szCs w:val="24"/>
              </w:rPr>
              <w:t xml:space="preserve">измерительный инструмент;                                                                                                                   </w:t>
            </w:r>
          </w:p>
          <w:p w14:paraId="2A213F43" w14:textId="77777777" w:rsidR="000E16A2" w:rsidRPr="000E16A2" w:rsidRDefault="000E16A2" w:rsidP="000E16A2">
            <w:pPr>
              <w:rPr>
                <w:sz w:val="24"/>
                <w:szCs w:val="24"/>
              </w:rPr>
            </w:pPr>
            <w:r w:rsidRPr="000E16A2">
              <w:rPr>
                <w:sz w:val="24"/>
                <w:szCs w:val="24"/>
              </w:rPr>
              <w:t xml:space="preserve">электродрель; </w:t>
            </w:r>
          </w:p>
          <w:p w14:paraId="5884A84F" w14:textId="77777777" w:rsidR="000E16A2" w:rsidRPr="000E16A2" w:rsidRDefault="000E16A2" w:rsidP="000E16A2">
            <w:pPr>
              <w:rPr>
                <w:sz w:val="24"/>
                <w:szCs w:val="24"/>
              </w:rPr>
            </w:pPr>
            <w:r w:rsidRPr="000E16A2">
              <w:rPr>
                <w:sz w:val="24"/>
                <w:szCs w:val="24"/>
              </w:rPr>
              <w:t xml:space="preserve">пневматический гвоздезабивной инструмент;  </w:t>
            </w:r>
          </w:p>
          <w:p w14:paraId="7439B6AA" w14:textId="77777777" w:rsidR="000E16A2" w:rsidRPr="000E16A2" w:rsidRDefault="000E16A2" w:rsidP="000E16A2">
            <w:pPr>
              <w:rPr>
                <w:sz w:val="24"/>
                <w:szCs w:val="24"/>
              </w:rPr>
            </w:pPr>
            <w:r w:rsidRPr="000E16A2">
              <w:rPr>
                <w:sz w:val="24"/>
                <w:szCs w:val="24"/>
              </w:rPr>
              <w:t xml:space="preserve">настольная циркулярная пила </w:t>
            </w:r>
          </w:p>
        </w:tc>
        <w:tc>
          <w:tcPr>
            <w:tcW w:w="1626" w:type="dxa"/>
            <w:vMerge w:val="restart"/>
          </w:tcPr>
          <w:p w14:paraId="65217B09" w14:textId="77777777" w:rsidR="000E16A2" w:rsidRPr="000E16A2" w:rsidRDefault="000E16A2" w:rsidP="000E16A2">
            <w:pPr>
              <w:rPr>
                <w:sz w:val="24"/>
                <w:szCs w:val="24"/>
              </w:rPr>
            </w:pPr>
            <w:r w:rsidRPr="000E16A2">
              <w:rPr>
                <w:sz w:val="24"/>
                <w:szCs w:val="24"/>
              </w:rPr>
              <w:t>Мужчина</w:t>
            </w:r>
          </w:p>
        </w:tc>
        <w:tc>
          <w:tcPr>
            <w:tcW w:w="4180" w:type="dxa"/>
          </w:tcPr>
          <w:p w14:paraId="5079FC08"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72C6B118" w14:textId="77777777" w:rsidR="000E16A2" w:rsidRPr="000E16A2" w:rsidRDefault="000E16A2" w:rsidP="000E16A2">
            <w:pPr>
              <w:rPr>
                <w:sz w:val="24"/>
                <w:szCs w:val="24"/>
              </w:rPr>
            </w:pPr>
            <w:r w:rsidRPr="000E16A2">
              <w:rPr>
                <w:sz w:val="24"/>
                <w:szCs w:val="24"/>
              </w:rPr>
              <w:t>9560</w:t>
            </w:r>
          </w:p>
        </w:tc>
      </w:tr>
      <w:tr w:rsidR="000E16A2" w:rsidRPr="000E16A2" w14:paraId="523D78FE" w14:textId="77777777" w:rsidTr="000E16A2">
        <w:trPr>
          <w:trHeight w:val="680"/>
        </w:trPr>
        <w:tc>
          <w:tcPr>
            <w:tcW w:w="773" w:type="dxa"/>
            <w:vMerge/>
          </w:tcPr>
          <w:p w14:paraId="436CEC61" w14:textId="77777777" w:rsidR="000E16A2" w:rsidRPr="000E16A2" w:rsidRDefault="000E16A2" w:rsidP="008641C9">
            <w:pPr>
              <w:numPr>
                <w:ilvl w:val="0"/>
                <w:numId w:val="60"/>
              </w:numPr>
              <w:contextualSpacing/>
              <w:rPr>
                <w:sz w:val="24"/>
                <w:szCs w:val="24"/>
              </w:rPr>
            </w:pPr>
          </w:p>
        </w:tc>
        <w:tc>
          <w:tcPr>
            <w:tcW w:w="2701" w:type="dxa"/>
            <w:vMerge/>
          </w:tcPr>
          <w:p w14:paraId="44B5211A" w14:textId="77777777" w:rsidR="000E16A2" w:rsidRPr="000E16A2" w:rsidRDefault="000E16A2" w:rsidP="000E16A2">
            <w:pPr>
              <w:rPr>
                <w:sz w:val="24"/>
                <w:szCs w:val="24"/>
              </w:rPr>
            </w:pPr>
          </w:p>
        </w:tc>
        <w:tc>
          <w:tcPr>
            <w:tcW w:w="2495" w:type="dxa"/>
            <w:vMerge/>
          </w:tcPr>
          <w:p w14:paraId="73C3B071" w14:textId="77777777" w:rsidR="000E16A2" w:rsidRPr="000E16A2" w:rsidRDefault="000E16A2" w:rsidP="000E16A2">
            <w:pPr>
              <w:rPr>
                <w:sz w:val="24"/>
                <w:szCs w:val="24"/>
              </w:rPr>
            </w:pPr>
          </w:p>
        </w:tc>
        <w:tc>
          <w:tcPr>
            <w:tcW w:w="1626" w:type="dxa"/>
            <w:vMerge/>
          </w:tcPr>
          <w:p w14:paraId="3554E2A0" w14:textId="77777777" w:rsidR="000E16A2" w:rsidRPr="000E16A2" w:rsidRDefault="000E16A2" w:rsidP="000E16A2">
            <w:pPr>
              <w:rPr>
                <w:sz w:val="24"/>
                <w:szCs w:val="24"/>
              </w:rPr>
            </w:pPr>
          </w:p>
        </w:tc>
        <w:tc>
          <w:tcPr>
            <w:tcW w:w="4180" w:type="dxa"/>
          </w:tcPr>
          <w:p w14:paraId="1486EC78"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172A70FE" w14:textId="77777777" w:rsidR="000E16A2" w:rsidRPr="000E16A2" w:rsidRDefault="000E16A2" w:rsidP="000E16A2">
            <w:pPr>
              <w:rPr>
                <w:sz w:val="24"/>
                <w:szCs w:val="24"/>
              </w:rPr>
            </w:pPr>
            <w:r w:rsidRPr="000E16A2">
              <w:rPr>
                <w:sz w:val="24"/>
                <w:szCs w:val="24"/>
              </w:rPr>
              <w:t>66 000</w:t>
            </w:r>
          </w:p>
        </w:tc>
      </w:tr>
      <w:tr w:rsidR="000E16A2" w:rsidRPr="000E16A2" w14:paraId="35FC34C6" w14:textId="77777777" w:rsidTr="000E16A2">
        <w:trPr>
          <w:trHeight w:val="780"/>
        </w:trPr>
        <w:tc>
          <w:tcPr>
            <w:tcW w:w="773" w:type="dxa"/>
            <w:vMerge/>
          </w:tcPr>
          <w:p w14:paraId="1B57955F" w14:textId="77777777" w:rsidR="000E16A2" w:rsidRPr="000E16A2" w:rsidRDefault="000E16A2" w:rsidP="008641C9">
            <w:pPr>
              <w:numPr>
                <w:ilvl w:val="0"/>
                <w:numId w:val="60"/>
              </w:numPr>
              <w:contextualSpacing/>
              <w:rPr>
                <w:sz w:val="24"/>
                <w:szCs w:val="24"/>
              </w:rPr>
            </w:pPr>
          </w:p>
        </w:tc>
        <w:tc>
          <w:tcPr>
            <w:tcW w:w="2701" w:type="dxa"/>
            <w:vMerge/>
          </w:tcPr>
          <w:p w14:paraId="0A0A22F9" w14:textId="77777777" w:rsidR="000E16A2" w:rsidRPr="000E16A2" w:rsidRDefault="000E16A2" w:rsidP="000E16A2">
            <w:pPr>
              <w:rPr>
                <w:sz w:val="24"/>
                <w:szCs w:val="24"/>
              </w:rPr>
            </w:pPr>
          </w:p>
        </w:tc>
        <w:tc>
          <w:tcPr>
            <w:tcW w:w="2495" w:type="dxa"/>
            <w:vMerge/>
          </w:tcPr>
          <w:p w14:paraId="41EC6C8B" w14:textId="77777777" w:rsidR="000E16A2" w:rsidRPr="000E16A2" w:rsidRDefault="000E16A2" w:rsidP="000E16A2">
            <w:pPr>
              <w:rPr>
                <w:sz w:val="24"/>
                <w:szCs w:val="24"/>
              </w:rPr>
            </w:pPr>
          </w:p>
        </w:tc>
        <w:tc>
          <w:tcPr>
            <w:tcW w:w="1626" w:type="dxa"/>
            <w:vMerge/>
          </w:tcPr>
          <w:p w14:paraId="260CF248" w14:textId="77777777" w:rsidR="000E16A2" w:rsidRPr="000E16A2" w:rsidRDefault="000E16A2" w:rsidP="000E16A2">
            <w:pPr>
              <w:rPr>
                <w:sz w:val="24"/>
                <w:szCs w:val="24"/>
              </w:rPr>
            </w:pPr>
          </w:p>
        </w:tc>
        <w:tc>
          <w:tcPr>
            <w:tcW w:w="4180" w:type="dxa"/>
          </w:tcPr>
          <w:p w14:paraId="59B76934"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6C4BE0CE" w14:textId="77777777" w:rsidR="000E16A2" w:rsidRPr="000E16A2" w:rsidRDefault="000E16A2" w:rsidP="000E16A2">
            <w:pPr>
              <w:rPr>
                <w:sz w:val="24"/>
                <w:szCs w:val="24"/>
              </w:rPr>
            </w:pPr>
            <w:r w:rsidRPr="000E16A2">
              <w:rPr>
                <w:sz w:val="24"/>
                <w:szCs w:val="24"/>
              </w:rPr>
              <w:t>85 000</w:t>
            </w:r>
          </w:p>
        </w:tc>
      </w:tr>
      <w:tr w:rsidR="000E16A2" w:rsidRPr="000E16A2" w14:paraId="08DB708A" w14:textId="77777777" w:rsidTr="000E16A2">
        <w:trPr>
          <w:trHeight w:val="988"/>
        </w:trPr>
        <w:tc>
          <w:tcPr>
            <w:tcW w:w="773" w:type="dxa"/>
            <w:vMerge/>
          </w:tcPr>
          <w:p w14:paraId="2781662D" w14:textId="77777777" w:rsidR="000E16A2" w:rsidRPr="000E16A2" w:rsidRDefault="000E16A2" w:rsidP="008641C9">
            <w:pPr>
              <w:numPr>
                <w:ilvl w:val="0"/>
                <w:numId w:val="60"/>
              </w:numPr>
              <w:contextualSpacing/>
              <w:rPr>
                <w:sz w:val="24"/>
                <w:szCs w:val="24"/>
              </w:rPr>
            </w:pPr>
          </w:p>
        </w:tc>
        <w:tc>
          <w:tcPr>
            <w:tcW w:w="2701" w:type="dxa"/>
            <w:vMerge/>
          </w:tcPr>
          <w:p w14:paraId="2A398273" w14:textId="77777777" w:rsidR="000E16A2" w:rsidRPr="000E16A2" w:rsidRDefault="000E16A2" w:rsidP="000E16A2">
            <w:pPr>
              <w:rPr>
                <w:sz w:val="24"/>
                <w:szCs w:val="24"/>
              </w:rPr>
            </w:pPr>
          </w:p>
        </w:tc>
        <w:tc>
          <w:tcPr>
            <w:tcW w:w="2495" w:type="dxa"/>
            <w:vMerge/>
          </w:tcPr>
          <w:p w14:paraId="7B4E2ECB" w14:textId="77777777" w:rsidR="000E16A2" w:rsidRPr="000E16A2" w:rsidRDefault="000E16A2" w:rsidP="000E16A2">
            <w:pPr>
              <w:rPr>
                <w:sz w:val="24"/>
                <w:szCs w:val="24"/>
              </w:rPr>
            </w:pPr>
          </w:p>
        </w:tc>
        <w:tc>
          <w:tcPr>
            <w:tcW w:w="1626" w:type="dxa"/>
            <w:vMerge/>
          </w:tcPr>
          <w:p w14:paraId="01662AB8" w14:textId="77777777" w:rsidR="000E16A2" w:rsidRPr="000E16A2" w:rsidRDefault="000E16A2" w:rsidP="000E16A2">
            <w:pPr>
              <w:rPr>
                <w:sz w:val="24"/>
                <w:szCs w:val="24"/>
              </w:rPr>
            </w:pPr>
          </w:p>
        </w:tc>
        <w:tc>
          <w:tcPr>
            <w:tcW w:w="4180" w:type="dxa"/>
          </w:tcPr>
          <w:p w14:paraId="478189D1"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4F9100E0" w14:textId="77777777" w:rsidR="000E16A2" w:rsidRPr="000E16A2" w:rsidRDefault="000E16A2" w:rsidP="000E16A2">
            <w:pPr>
              <w:rPr>
                <w:sz w:val="24"/>
                <w:szCs w:val="24"/>
              </w:rPr>
            </w:pPr>
            <w:r w:rsidRPr="000E16A2">
              <w:rPr>
                <w:sz w:val="24"/>
                <w:szCs w:val="24"/>
              </w:rPr>
              <w:t>58</w:t>
            </w:r>
          </w:p>
        </w:tc>
      </w:tr>
      <w:tr w:rsidR="000E16A2" w:rsidRPr="000E16A2" w14:paraId="092B37AA" w14:textId="77777777" w:rsidTr="000E16A2">
        <w:trPr>
          <w:trHeight w:val="974"/>
        </w:trPr>
        <w:tc>
          <w:tcPr>
            <w:tcW w:w="773" w:type="dxa"/>
            <w:vMerge/>
          </w:tcPr>
          <w:p w14:paraId="65790578" w14:textId="77777777" w:rsidR="000E16A2" w:rsidRPr="000E16A2" w:rsidRDefault="000E16A2" w:rsidP="008641C9">
            <w:pPr>
              <w:numPr>
                <w:ilvl w:val="0"/>
                <w:numId w:val="60"/>
              </w:numPr>
              <w:contextualSpacing/>
              <w:rPr>
                <w:sz w:val="24"/>
                <w:szCs w:val="24"/>
              </w:rPr>
            </w:pPr>
          </w:p>
        </w:tc>
        <w:tc>
          <w:tcPr>
            <w:tcW w:w="2701" w:type="dxa"/>
            <w:vMerge/>
          </w:tcPr>
          <w:p w14:paraId="6ED3B44B" w14:textId="77777777" w:rsidR="000E16A2" w:rsidRPr="000E16A2" w:rsidRDefault="000E16A2" w:rsidP="000E16A2">
            <w:pPr>
              <w:rPr>
                <w:sz w:val="24"/>
                <w:szCs w:val="24"/>
              </w:rPr>
            </w:pPr>
          </w:p>
        </w:tc>
        <w:tc>
          <w:tcPr>
            <w:tcW w:w="2495" w:type="dxa"/>
            <w:vMerge/>
          </w:tcPr>
          <w:p w14:paraId="4AB88A12" w14:textId="77777777" w:rsidR="000E16A2" w:rsidRPr="000E16A2" w:rsidRDefault="000E16A2" w:rsidP="000E16A2">
            <w:pPr>
              <w:rPr>
                <w:sz w:val="24"/>
                <w:szCs w:val="24"/>
              </w:rPr>
            </w:pPr>
          </w:p>
        </w:tc>
        <w:tc>
          <w:tcPr>
            <w:tcW w:w="1626" w:type="dxa"/>
            <w:vMerge/>
          </w:tcPr>
          <w:p w14:paraId="2495B2E0" w14:textId="77777777" w:rsidR="000E16A2" w:rsidRPr="000E16A2" w:rsidRDefault="000E16A2" w:rsidP="000E16A2">
            <w:pPr>
              <w:rPr>
                <w:sz w:val="24"/>
                <w:szCs w:val="24"/>
              </w:rPr>
            </w:pPr>
          </w:p>
        </w:tc>
        <w:tc>
          <w:tcPr>
            <w:tcW w:w="4180" w:type="dxa"/>
          </w:tcPr>
          <w:p w14:paraId="1DFC0927"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68F7E579" w14:textId="77777777" w:rsidR="000E16A2" w:rsidRPr="000E16A2" w:rsidRDefault="000E16A2" w:rsidP="000E16A2">
            <w:pPr>
              <w:rPr>
                <w:sz w:val="24"/>
                <w:szCs w:val="24"/>
              </w:rPr>
            </w:pPr>
            <w:r w:rsidRPr="000E16A2">
              <w:rPr>
                <w:sz w:val="24"/>
                <w:szCs w:val="24"/>
              </w:rPr>
              <w:t>158</w:t>
            </w:r>
          </w:p>
        </w:tc>
      </w:tr>
      <w:tr w:rsidR="000E16A2" w:rsidRPr="000E16A2" w14:paraId="33883968" w14:textId="77777777" w:rsidTr="000E16A2">
        <w:trPr>
          <w:trHeight w:val="847"/>
        </w:trPr>
        <w:tc>
          <w:tcPr>
            <w:tcW w:w="773" w:type="dxa"/>
            <w:vMerge/>
          </w:tcPr>
          <w:p w14:paraId="5A032D07" w14:textId="77777777" w:rsidR="000E16A2" w:rsidRPr="000E16A2" w:rsidRDefault="000E16A2" w:rsidP="008641C9">
            <w:pPr>
              <w:numPr>
                <w:ilvl w:val="0"/>
                <w:numId w:val="60"/>
              </w:numPr>
              <w:contextualSpacing/>
              <w:rPr>
                <w:sz w:val="24"/>
                <w:szCs w:val="24"/>
              </w:rPr>
            </w:pPr>
          </w:p>
        </w:tc>
        <w:tc>
          <w:tcPr>
            <w:tcW w:w="2701" w:type="dxa"/>
            <w:vMerge/>
          </w:tcPr>
          <w:p w14:paraId="46E34F31" w14:textId="77777777" w:rsidR="000E16A2" w:rsidRPr="000E16A2" w:rsidRDefault="000E16A2" w:rsidP="000E16A2">
            <w:pPr>
              <w:rPr>
                <w:sz w:val="24"/>
                <w:szCs w:val="24"/>
              </w:rPr>
            </w:pPr>
          </w:p>
        </w:tc>
        <w:tc>
          <w:tcPr>
            <w:tcW w:w="2495" w:type="dxa"/>
            <w:vMerge/>
          </w:tcPr>
          <w:p w14:paraId="1961E8FD" w14:textId="77777777" w:rsidR="000E16A2" w:rsidRPr="000E16A2" w:rsidRDefault="000E16A2" w:rsidP="000E16A2">
            <w:pPr>
              <w:rPr>
                <w:sz w:val="24"/>
                <w:szCs w:val="24"/>
              </w:rPr>
            </w:pPr>
          </w:p>
        </w:tc>
        <w:tc>
          <w:tcPr>
            <w:tcW w:w="1626" w:type="dxa"/>
            <w:vMerge/>
          </w:tcPr>
          <w:p w14:paraId="5C33F1BF" w14:textId="77777777" w:rsidR="000E16A2" w:rsidRPr="000E16A2" w:rsidRDefault="000E16A2" w:rsidP="000E16A2">
            <w:pPr>
              <w:rPr>
                <w:sz w:val="24"/>
                <w:szCs w:val="24"/>
              </w:rPr>
            </w:pPr>
          </w:p>
        </w:tc>
        <w:tc>
          <w:tcPr>
            <w:tcW w:w="4180" w:type="dxa"/>
          </w:tcPr>
          <w:p w14:paraId="4FCE234C"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322CFE91"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032EBFFF" w14:textId="77777777" w:rsidR="000E16A2" w:rsidRPr="000E16A2" w:rsidRDefault="000E16A2" w:rsidP="000E16A2">
            <w:pPr>
              <w:rPr>
                <w:sz w:val="24"/>
                <w:szCs w:val="24"/>
              </w:rPr>
            </w:pPr>
            <w:r w:rsidRPr="000E16A2">
              <w:rPr>
                <w:sz w:val="24"/>
                <w:szCs w:val="24"/>
              </w:rPr>
              <w:t>3500</w:t>
            </w:r>
          </w:p>
        </w:tc>
      </w:tr>
      <w:tr w:rsidR="000E16A2" w:rsidRPr="000E16A2" w14:paraId="3C5B1641" w14:textId="77777777" w:rsidTr="000E16A2">
        <w:trPr>
          <w:trHeight w:val="830"/>
        </w:trPr>
        <w:tc>
          <w:tcPr>
            <w:tcW w:w="773" w:type="dxa"/>
            <w:vMerge/>
          </w:tcPr>
          <w:p w14:paraId="0C0F253A" w14:textId="77777777" w:rsidR="000E16A2" w:rsidRPr="000E16A2" w:rsidRDefault="000E16A2" w:rsidP="008641C9">
            <w:pPr>
              <w:numPr>
                <w:ilvl w:val="0"/>
                <w:numId w:val="60"/>
              </w:numPr>
              <w:contextualSpacing/>
              <w:rPr>
                <w:sz w:val="24"/>
                <w:szCs w:val="24"/>
              </w:rPr>
            </w:pPr>
          </w:p>
        </w:tc>
        <w:tc>
          <w:tcPr>
            <w:tcW w:w="2701" w:type="dxa"/>
            <w:vMerge/>
          </w:tcPr>
          <w:p w14:paraId="3C13CF67" w14:textId="77777777" w:rsidR="000E16A2" w:rsidRPr="000E16A2" w:rsidRDefault="000E16A2" w:rsidP="000E16A2">
            <w:pPr>
              <w:rPr>
                <w:sz w:val="24"/>
                <w:szCs w:val="24"/>
              </w:rPr>
            </w:pPr>
          </w:p>
        </w:tc>
        <w:tc>
          <w:tcPr>
            <w:tcW w:w="2495" w:type="dxa"/>
            <w:vMerge/>
          </w:tcPr>
          <w:p w14:paraId="5F087822" w14:textId="77777777" w:rsidR="000E16A2" w:rsidRPr="000E16A2" w:rsidRDefault="000E16A2" w:rsidP="000E16A2">
            <w:pPr>
              <w:rPr>
                <w:sz w:val="24"/>
                <w:szCs w:val="24"/>
              </w:rPr>
            </w:pPr>
          </w:p>
        </w:tc>
        <w:tc>
          <w:tcPr>
            <w:tcW w:w="1626" w:type="dxa"/>
            <w:vMerge/>
          </w:tcPr>
          <w:p w14:paraId="62F5A8C2" w14:textId="77777777" w:rsidR="000E16A2" w:rsidRPr="000E16A2" w:rsidRDefault="000E16A2" w:rsidP="000E16A2">
            <w:pPr>
              <w:rPr>
                <w:sz w:val="24"/>
                <w:szCs w:val="24"/>
              </w:rPr>
            </w:pPr>
          </w:p>
        </w:tc>
        <w:tc>
          <w:tcPr>
            <w:tcW w:w="4180" w:type="dxa"/>
          </w:tcPr>
          <w:p w14:paraId="055816B6"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1F6BFDBD" w14:textId="77777777" w:rsidR="000E16A2" w:rsidRPr="000E16A2" w:rsidRDefault="000E16A2" w:rsidP="000E16A2">
            <w:pPr>
              <w:rPr>
                <w:sz w:val="24"/>
                <w:szCs w:val="24"/>
              </w:rPr>
            </w:pPr>
            <w:r w:rsidRPr="000E16A2">
              <w:rPr>
                <w:sz w:val="24"/>
                <w:szCs w:val="24"/>
              </w:rPr>
              <w:t>с пола, кг</w:t>
            </w:r>
          </w:p>
        </w:tc>
        <w:tc>
          <w:tcPr>
            <w:tcW w:w="3246" w:type="dxa"/>
          </w:tcPr>
          <w:p w14:paraId="0CF2094A" w14:textId="77777777" w:rsidR="000E16A2" w:rsidRPr="000E16A2" w:rsidRDefault="000E16A2" w:rsidP="000E16A2">
            <w:pPr>
              <w:rPr>
                <w:sz w:val="24"/>
                <w:szCs w:val="24"/>
              </w:rPr>
            </w:pPr>
            <w:r w:rsidRPr="000E16A2">
              <w:rPr>
                <w:sz w:val="24"/>
                <w:szCs w:val="24"/>
              </w:rPr>
              <w:t>800</w:t>
            </w:r>
          </w:p>
        </w:tc>
      </w:tr>
      <w:tr w:rsidR="000E16A2" w:rsidRPr="000E16A2" w14:paraId="4AC7F8F4" w14:textId="77777777" w:rsidTr="000E16A2">
        <w:trPr>
          <w:trHeight w:val="1268"/>
        </w:trPr>
        <w:tc>
          <w:tcPr>
            <w:tcW w:w="773" w:type="dxa"/>
            <w:vMerge/>
          </w:tcPr>
          <w:p w14:paraId="0D718233" w14:textId="77777777" w:rsidR="000E16A2" w:rsidRPr="000E16A2" w:rsidRDefault="000E16A2" w:rsidP="008641C9">
            <w:pPr>
              <w:numPr>
                <w:ilvl w:val="0"/>
                <w:numId w:val="60"/>
              </w:numPr>
              <w:contextualSpacing/>
              <w:rPr>
                <w:sz w:val="24"/>
                <w:szCs w:val="24"/>
              </w:rPr>
            </w:pPr>
          </w:p>
        </w:tc>
        <w:tc>
          <w:tcPr>
            <w:tcW w:w="2701" w:type="dxa"/>
            <w:vMerge/>
          </w:tcPr>
          <w:p w14:paraId="569C960C" w14:textId="77777777" w:rsidR="000E16A2" w:rsidRPr="000E16A2" w:rsidRDefault="000E16A2" w:rsidP="000E16A2">
            <w:pPr>
              <w:rPr>
                <w:sz w:val="24"/>
                <w:szCs w:val="24"/>
              </w:rPr>
            </w:pPr>
          </w:p>
        </w:tc>
        <w:tc>
          <w:tcPr>
            <w:tcW w:w="2495" w:type="dxa"/>
            <w:vMerge/>
          </w:tcPr>
          <w:p w14:paraId="50353B0D" w14:textId="77777777" w:rsidR="000E16A2" w:rsidRPr="000E16A2" w:rsidRDefault="000E16A2" w:rsidP="000E16A2">
            <w:pPr>
              <w:rPr>
                <w:sz w:val="24"/>
                <w:szCs w:val="24"/>
              </w:rPr>
            </w:pPr>
          </w:p>
        </w:tc>
        <w:tc>
          <w:tcPr>
            <w:tcW w:w="1626" w:type="dxa"/>
            <w:vMerge/>
          </w:tcPr>
          <w:p w14:paraId="252742C2" w14:textId="77777777" w:rsidR="000E16A2" w:rsidRPr="000E16A2" w:rsidRDefault="000E16A2" w:rsidP="000E16A2">
            <w:pPr>
              <w:rPr>
                <w:sz w:val="24"/>
                <w:szCs w:val="24"/>
              </w:rPr>
            </w:pPr>
          </w:p>
        </w:tc>
        <w:tc>
          <w:tcPr>
            <w:tcW w:w="4180" w:type="dxa"/>
          </w:tcPr>
          <w:p w14:paraId="6E38C891"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13735671" w14:textId="77777777" w:rsidR="000E16A2" w:rsidRPr="000E16A2" w:rsidRDefault="000E16A2" w:rsidP="000E16A2">
            <w:pPr>
              <w:rPr>
                <w:sz w:val="24"/>
                <w:szCs w:val="24"/>
              </w:rPr>
            </w:pPr>
            <w:r w:rsidRPr="000E16A2">
              <w:rPr>
                <w:sz w:val="24"/>
                <w:szCs w:val="24"/>
              </w:rPr>
              <w:t>136 000</w:t>
            </w:r>
          </w:p>
        </w:tc>
      </w:tr>
      <w:tr w:rsidR="000E16A2" w:rsidRPr="000E16A2" w14:paraId="29B64DC8" w14:textId="77777777" w:rsidTr="000E16A2">
        <w:trPr>
          <w:trHeight w:val="557"/>
        </w:trPr>
        <w:tc>
          <w:tcPr>
            <w:tcW w:w="773" w:type="dxa"/>
            <w:vMerge/>
          </w:tcPr>
          <w:p w14:paraId="74A6828D" w14:textId="77777777" w:rsidR="000E16A2" w:rsidRPr="000E16A2" w:rsidRDefault="000E16A2" w:rsidP="008641C9">
            <w:pPr>
              <w:numPr>
                <w:ilvl w:val="0"/>
                <w:numId w:val="60"/>
              </w:numPr>
              <w:contextualSpacing/>
              <w:rPr>
                <w:sz w:val="24"/>
                <w:szCs w:val="24"/>
              </w:rPr>
            </w:pPr>
          </w:p>
        </w:tc>
        <w:tc>
          <w:tcPr>
            <w:tcW w:w="2701" w:type="dxa"/>
            <w:vMerge/>
          </w:tcPr>
          <w:p w14:paraId="32EB5A3A" w14:textId="77777777" w:rsidR="000E16A2" w:rsidRPr="000E16A2" w:rsidRDefault="000E16A2" w:rsidP="000E16A2">
            <w:pPr>
              <w:rPr>
                <w:sz w:val="24"/>
                <w:szCs w:val="24"/>
              </w:rPr>
            </w:pPr>
          </w:p>
        </w:tc>
        <w:tc>
          <w:tcPr>
            <w:tcW w:w="2495" w:type="dxa"/>
            <w:vMerge/>
          </w:tcPr>
          <w:p w14:paraId="09F1386B" w14:textId="77777777" w:rsidR="000E16A2" w:rsidRPr="000E16A2" w:rsidRDefault="000E16A2" w:rsidP="000E16A2">
            <w:pPr>
              <w:rPr>
                <w:sz w:val="24"/>
                <w:szCs w:val="24"/>
              </w:rPr>
            </w:pPr>
          </w:p>
        </w:tc>
        <w:tc>
          <w:tcPr>
            <w:tcW w:w="1626" w:type="dxa"/>
            <w:vMerge/>
          </w:tcPr>
          <w:p w14:paraId="060E1014" w14:textId="77777777" w:rsidR="000E16A2" w:rsidRPr="000E16A2" w:rsidRDefault="000E16A2" w:rsidP="000E16A2">
            <w:pPr>
              <w:rPr>
                <w:sz w:val="24"/>
                <w:szCs w:val="24"/>
              </w:rPr>
            </w:pPr>
          </w:p>
        </w:tc>
        <w:tc>
          <w:tcPr>
            <w:tcW w:w="4180" w:type="dxa"/>
          </w:tcPr>
          <w:p w14:paraId="648B9360" w14:textId="77777777" w:rsidR="000E16A2" w:rsidRPr="000E16A2" w:rsidRDefault="000E16A2" w:rsidP="000E16A2">
            <w:pPr>
              <w:rPr>
                <w:sz w:val="24"/>
                <w:szCs w:val="24"/>
              </w:rPr>
            </w:pPr>
            <w:r w:rsidRPr="000E16A2">
              <w:rPr>
                <w:sz w:val="24"/>
                <w:szCs w:val="24"/>
              </w:rPr>
              <w:t xml:space="preserve">Количество стереотипных рабочих движений работника при региональной нагрузке (при работе с преимущественным </w:t>
            </w:r>
            <w:r w:rsidRPr="000E16A2">
              <w:rPr>
                <w:sz w:val="24"/>
                <w:szCs w:val="24"/>
              </w:rPr>
              <w:lastRenderedPageBreak/>
              <w:t>участием мышц рук и плечевого пояса)</w:t>
            </w:r>
          </w:p>
        </w:tc>
        <w:tc>
          <w:tcPr>
            <w:tcW w:w="3246" w:type="dxa"/>
          </w:tcPr>
          <w:p w14:paraId="59A1A7FC" w14:textId="77777777" w:rsidR="000E16A2" w:rsidRPr="000E16A2" w:rsidRDefault="000E16A2" w:rsidP="000E16A2">
            <w:pPr>
              <w:rPr>
                <w:sz w:val="24"/>
                <w:szCs w:val="24"/>
              </w:rPr>
            </w:pPr>
            <w:r w:rsidRPr="000E16A2">
              <w:rPr>
                <w:sz w:val="24"/>
                <w:szCs w:val="24"/>
              </w:rPr>
              <w:lastRenderedPageBreak/>
              <w:t>60 500</w:t>
            </w:r>
          </w:p>
        </w:tc>
      </w:tr>
      <w:tr w:rsidR="000E16A2" w:rsidRPr="000E16A2" w14:paraId="2F234CFE" w14:textId="77777777" w:rsidTr="000E16A2">
        <w:trPr>
          <w:trHeight w:val="1335"/>
        </w:trPr>
        <w:tc>
          <w:tcPr>
            <w:tcW w:w="773" w:type="dxa"/>
            <w:vMerge/>
          </w:tcPr>
          <w:p w14:paraId="51D2C653" w14:textId="77777777" w:rsidR="000E16A2" w:rsidRPr="000E16A2" w:rsidRDefault="000E16A2" w:rsidP="008641C9">
            <w:pPr>
              <w:numPr>
                <w:ilvl w:val="0"/>
                <w:numId w:val="60"/>
              </w:numPr>
              <w:contextualSpacing/>
              <w:rPr>
                <w:sz w:val="24"/>
                <w:szCs w:val="24"/>
              </w:rPr>
            </w:pPr>
          </w:p>
        </w:tc>
        <w:tc>
          <w:tcPr>
            <w:tcW w:w="2701" w:type="dxa"/>
            <w:vMerge/>
          </w:tcPr>
          <w:p w14:paraId="1E0F41BC" w14:textId="77777777" w:rsidR="000E16A2" w:rsidRPr="000E16A2" w:rsidRDefault="000E16A2" w:rsidP="000E16A2">
            <w:pPr>
              <w:rPr>
                <w:sz w:val="24"/>
                <w:szCs w:val="24"/>
              </w:rPr>
            </w:pPr>
          </w:p>
        </w:tc>
        <w:tc>
          <w:tcPr>
            <w:tcW w:w="2495" w:type="dxa"/>
            <w:vMerge/>
          </w:tcPr>
          <w:p w14:paraId="4A598C22" w14:textId="77777777" w:rsidR="000E16A2" w:rsidRPr="000E16A2" w:rsidRDefault="000E16A2" w:rsidP="000E16A2">
            <w:pPr>
              <w:rPr>
                <w:sz w:val="24"/>
                <w:szCs w:val="24"/>
              </w:rPr>
            </w:pPr>
          </w:p>
        </w:tc>
        <w:tc>
          <w:tcPr>
            <w:tcW w:w="1626" w:type="dxa"/>
            <w:vMerge/>
          </w:tcPr>
          <w:p w14:paraId="6861CF16" w14:textId="77777777" w:rsidR="000E16A2" w:rsidRPr="000E16A2" w:rsidRDefault="000E16A2" w:rsidP="000E16A2">
            <w:pPr>
              <w:rPr>
                <w:sz w:val="24"/>
                <w:szCs w:val="24"/>
              </w:rPr>
            </w:pPr>
          </w:p>
        </w:tc>
        <w:tc>
          <w:tcPr>
            <w:tcW w:w="4180" w:type="dxa"/>
          </w:tcPr>
          <w:p w14:paraId="0B527DED"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76B59508" w14:textId="77777777" w:rsidR="000E16A2" w:rsidRPr="000E16A2" w:rsidRDefault="000E16A2" w:rsidP="000E16A2">
            <w:pPr>
              <w:rPr>
                <w:sz w:val="24"/>
                <w:szCs w:val="24"/>
              </w:rPr>
            </w:pPr>
            <w:r w:rsidRPr="000E16A2">
              <w:rPr>
                <w:sz w:val="24"/>
                <w:szCs w:val="24"/>
              </w:rPr>
              <w:t>88 000</w:t>
            </w:r>
          </w:p>
        </w:tc>
      </w:tr>
      <w:tr w:rsidR="000E16A2" w:rsidRPr="000E16A2" w14:paraId="5B3B3ABF" w14:textId="77777777" w:rsidTr="000E16A2">
        <w:trPr>
          <w:trHeight w:val="1335"/>
        </w:trPr>
        <w:tc>
          <w:tcPr>
            <w:tcW w:w="773" w:type="dxa"/>
            <w:vMerge/>
          </w:tcPr>
          <w:p w14:paraId="784D7420" w14:textId="77777777" w:rsidR="000E16A2" w:rsidRPr="000E16A2" w:rsidRDefault="000E16A2" w:rsidP="008641C9">
            <w:pPr>
              <w:numPr>
                <w:ilvl w:val="0"/>
                <w:numId w:val="60"/>
              </w:numPr>
              <w:contextualSpacing/>
              <w:rPr>
                <w:sz w:val="24"/>
                <w:szCs w:val="24"/>
              </w:rPr>
            </w:pPr>
          </w:p>
        </w:tc>
        <w:tc>
          <w:tcPr>
            <w:tcW w:w="2701" w:type="dxa"/>
            <w:vMerge/>
          </w:tcPr>
          <w:p w14:paraId="4E6CF73F" w14:textId="77777777" w:rsidR="000E16A2" w:rsidRPr="000E16A2" w:rsidRDefault="000E16A2" w:rsidP="000E16A2">
            <w:pPr>
              <w:rPr>
                <w:sz w:val="24"/>
                <w:szCs w:val="24"/>
              </w:rPr>
            </w:pPr>
          </w:p>
        </w:tc>
        <w:tc>
          <w:tcPr>
            <w:tcW w:w="2495" w:type="dxa"/>
            <w:vMerge/>
          </w:tcPr>
          <w:p w14:paraId="4555FD09" w14:textId="77777777" w:rsidR="000E16A2" w:rsidRPr="000E16A2" w:rsidRDefault="000E16A2" w:rsidP="000E16A2">
            <w:pPr>
              <w:rPr>
                <w:sz w:val="24"/>
                <w:szCs w:val="24"/>
              </w:rPr>
            </w:pPr>
          </w:p>
        </w:tc>
        <w:tc>
          <w:tcPr>
            <w:tcW w:w="1626" w:type="dxa"/>
            <w:vMerge/>
          </w:tcPr>
          <w:p w14:paraId="0ED9113F" w14:textId="77777777" w:rsidR="000E16A2" w:rsidRPr="000E16A2" w:rsidRDefault="000E16A2" w:rsidP="000E16A2">
            <w:pPr>
              <w:rPr>
                <w:sz w:val="24"/>
                <w:szCs w:val="24"/>
              </w:rPr>
            </w:pPr>
          </w:p>
        </w:tc>
        <w:tc>
          <w:tcPr>
            <w:tcW w:w="4180" w:type="dxa"/>
          </w:tcPr>
          <w:p w14:paraId="38776299"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570E50B6" w14:textId="77777777" w:rsidR="000E16A2" w:rsidRPr="000E16A2" w:rsidRDefault="000E16A2" w:rsidP="000E16A2">
            <w:pPr>
              <w:rPr>
                <w:sz w:val="24"/>
                <w:szCs w:val="24"/>
              </w:rPr>
            </w:pPr>
            <w:r w:rsidRPr="000E16A2">
              <w:rPr>
                <w:sz w:val="24"/>
                <w:szCs w:val="24"/>
              </w:rPr>
              <w:t>158 000</w:t>
            </w:r>
          </w:p>
        </w:tc>
      </w:tr>
      <w:tr w:rsidR="000E16A2" w:rsidRPr="000E16A2" w14:paraId="09E8FC6F" w14:textId="77777777" w:rsidTr="000E16A2">
        <w:trPr>
          <w:trHeight w:val="1335"/>
        </w:trPr>
        <w:tc>
          <w:tcPr>
            <w:tcW w:w="773" w:type="dxa"/>
            <w:vMerge/>
          </w:tcPr>
          <w:p w14:paraId="0A49890E" w14:textId="77777777" w:rsidR="000E16A2" w:rsidRPr="000E16A2" w:rsidRDefault="000E16A2" w:rsidP="008641C9">
            <w:pPr>
              <w:numPr>
                <w:ilvl w:val="0"/>
                <w:numId w:val="60"/>
              </w:numPr>
              <w:contextualSpacing/>
              <w:rPr>
                <w:sz w:val="24"/>
                <w:szCs w:val="24"/>
              </w:rPr>
            </w:pPr>
          </w:p>
        </w:tc>
        <w:tc>
          <w:tcPr>
            <w:tcW w:w="2701" w:type="dxa"/>
            <w:vMerge/>
          </w:tcPr>
          <w:p w14:paraId="421BA57E" w14:textId="77777777" w:rsidR="000E16A2" w:rsidRPr="000E16A2" w:rsidRDefault="000E16A2" w:rsidP="000E16A2">
            <w:pPr>
              <w:rPr>
                <w:sz w:val="24"/>
                <w:szCs w:val="24"/>
              </w:rPr>
            </w:pPr>
          </w:p>
        </w:tc>
        <w:tc>
          <w:tcPr>
            <w:tcW w:w="2495" w:type="dxa"/>
            <w:vMerge/>
          </w:tcPr>
          <w:p w14:paraId="39A8B096" w14:textId="77777777" w:rsidR="000E16A2" w:rsidRPr="000E16A2" w:rsidRDefault="000E16A2" w:rsidP="000E16A2">
            <w:pPr>
              <w:rPr>
                <w:sz w:val="24"/>
                <w:szCs w:val="24"/>
              </w:rPr>
            </w:pPr>
          </w:p>
        </w:tc>
        <w:tc>
          <w:tcPr>
            <w:tcW w:w="1626" w:type="dxa"/>
            <w:vMerge/>
          </w:tcPr>
          <w:p w14:paraId="178B2DDB" w14:textId="77777777" w:rsidR="000E16A2" w:rsidRPr="000E16A2" w:rsidRDefault="000E16A2" w:rsidP="000E16A2">
            <w:pPr>
              <w:rPr>
                <w:sz w:val="24"/>
                <w:szCs w:val="24"/>
              </w:rPr>
            </w:pPr>
          </w:p>
        </w:tc>
        <w:tc>
          <w:tcPr>
            <w:tcW w:w="4180" w:type="dxa"/>
          </w:tcPr>
          <w:p w14:paraId="516AE959"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0D86DD6B" w14:textId="77777777" w:rsidR="000E16A2" w:rsidRPr="000E16A2" w:rsidRDefault="000E16A2" w:rsidP="000E16A2">
            <w:pPr>
              <w:rPr>
                <w:sz w:val="24"/>
                <w:szCs w:val="24"/>
              </w:rPr>
            </w:pPr>
            <w:r w:rsidRPr="000E16A2">
              <w:rPr>
                <w:sz w:val="24"/>
                <w:szCs w:val="24"/>
              </w:rPr>
              <w:t>200 800</w:t>
            </w:r>
          </w:p>
        </w:tc>
      </w:tr>
      <w:tr w:rsidR="000E16A2" w:rsidRPr="000E16A2" w14:paraId="1BEAB2DC" w14:textId="77777777" w:rsidTr="000E16A2">
        <w:trPr>
          <w:trHeight w:val="1335"/>
        </w:trPr>
        <w:tc>
          <w:tcPr>
            <w:tcW w:w="773" w:type="dxa"/>
            <w:vMerge/>
          </w:tcPr>
          <w:p w14:paraId="4A28E865" w14:textId="77777777" w:rsidR="000E16A2" w:rsidRPr="000E16A2" w:rsidRDefault="000E16A2" w:rsidP="008641C9">
            <w:pPr>
              <w:numPr>
                <w:ilvl w:val="0"/>
                <w:numId w:val="60"/>
              </w:numPr>
              <w:contextualSpacing/>
              <w:rPr>
                <w:sz w:val="24"/>
                <w:szCs w:val="24"/>
              </w:rPr>
            </w:pPr>
          </w:p>
        </w:tc>
        <w:tc>
          <w:tcPr>
            <w:tcW w:w="2701" w:type="dxa"/>
            <w:vMerge/>
          </w:tcPr>
          <w:p w14:paraId="1E683BC4" w14:textId="77777777" w:rsidR="000E16A2" w:rsidRPr="000E16A2" w:rsidRDefault="000E16A2" w:rsidP="000E16A2">
            <w:pPr>
              <w:rPr>
                <w:sz w:val="24"/>
                <w:szCs w:val="24"/>
              </w:rPr>
            </w:pPr>
          </w:p>
        </w:tc>
        <w:tc>
          <w:tcPr>
            <w:tcW w:w="2495" w:type="dxa"/>
            <w:vMerge/>
          </w:tcPr>
          <w:p w14:paraId="1FC99636" w14:textId="77777777" w:rsidR="000E16A2" w:rsidRPr="000E16A2" w:rsidRDefault="000E16A2" w:rsidP="000E16A2">
            <w:pPr>
              <w:rPr>
                <w:sz w:val="24"/>
                <w:szCs w:val="24"/>
              </w:rPr>
            </w:pPr>
          </w:p>
        </w:tc>
        <w:tc>
          <w:tcPr>
            <w:tcW w:w="1626" w:type="dxa"/>
            <w:vMerge/>
          </w:tcPr>
          <w:p w14:paraId="13945E73" w14:textId="77777777" w:rsidR="000E16A2" w:rsidRPr="000E16A2" w:rsidRDefault="000E16A2" w:rsidP="000E16A2">
            <w:pPr>
              <w:rPr>
                <w:sz w:val="24"/>
                <w:szCs w:val="24"/>
              </w:rPr>
            </w:pPr>
          </w:p>
        </w:tc>
        <w:tc>
          <w:tcPr>
            <w:tcW w:w="4180" w:type="dxa"/>
          </w:tcPr>
          <w:p w14:paraId="3DF82A88"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74848B8E" w14:textId="77777777" w:rsidR="000E16A2" w:rsidRPr="000E16A2" w:rsidRDefault="000E16A2" w:rsidP="000E16A2">
            <w:pPr>
              <w:rPr>
                <w:sz w:val="24"/>
                <w:szCs w:val="24"/>
              </w:rPr>
            </w:pPr>
            <w:r w:rsidRPr="000E16A2">
              <w:rPr>
                <w:sz w:val="24"/>
                <w:szCs w:val="24"/>
              </w:rPr>
              <w:t>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«стоя» 70 % времени рабочего дня (смены). Нахождение в положении «сидя» без перерывов 20 % времени рабочего дня (смены)</w:t>
            </w:r>
          </w:p>
        </w:tc>
      </w:tr>
      <w:tr w:rsidR="000E16A2" w:rsidRPr="000E16A2" w14:paraId="5355E496" w14:textId="77777777" w:rsidTr="000E16A2">
        <w:trPr>
          <w:trHeight w:val="900"/>
        </w:trPr>
        <w:tc>
          <w:tcPr>
            <w:tcW w:w="773" w:type="dxa"/>
            <w:vMerge/>
          </w:tcPr>
          <w:p w14:paraId="15DC6788" w14:textId="77777777" w:rsidR="000E16A2" w:rsidRPr="000E16A2" w:rsidRDefault="000E16A2" w:rsidP="008641C9">
            <w:pPr>
              <w:numPr>
                <w:ilvl w:val="0"/>
                <w:numId w:val="60"/>
              </w:numPr>
              <w:contextualSpacing/>
              <w:rPr>
                <w:sz w:val="24"/>
                <w:szCs w:val="24"/>
              </w:rPr>
            </w:pPr>
          </w:p>
        </w:tc>
        <w:tc>
          <w:tcPr>
            <w:tcW w:w="2701" w:type="dxa"/>
            <w:vMerge/>
          </w:tcPr>
          <w:p w14:paraId="437C9C6E" w14:textId="77777777" w:rsidR="000E16A2" w:rsidRPr="000E16A2" w:rsidRDefault="000E16A2" w:rsidP="000E16A2">
            <w:pPr>
              <w:rPr>
                <w:sz w:val="24"/>
                <w:szCs w:val="24"/>
              </w:rPr>
            </w:pPr>
          </w:p>
        </w:tc>
        <w:tc>
          <w:tcPr>
            <w:tcW w:w="2495" w:type="dxa"/>
            <w:vMerge/>
          </w:tcPr>
          <w:p w14:paraId="1E8A0181" w14:textId="77777777" w:rsidR="000E16A2" w:rsidRPr="000E16A2" w:rsidRDefault="000E16A2" w:rsidP="000E16A2">
            <w:pPr>
              <w:rPr>
                <w:sz w:val="24"/>
                <w:szCs w:val="24"/>
              </w:rPr>
            </w:pPr>
          </w:p>
        </w:tc>
        <w:tc>
          <w:tcPr>
            <w:tcW w:w="1626" w:type="dxa"/>
            <w:vMerge/>
          </w:tcPr>
          <w:p w14:paraId="2F6867AA" w14:textId="77777777" w:rsidR="000E16A2" w:rsidRPr="000E16A2" w:rsidRDefault="000E16A2" w:rsidP="000E16A2">
            <w:pPr>
              <w:rPr>
                <w:sz w:val="24"/>
                <w:szCs w:val="24"/>
              </w:rPr>
            </w:pPr>
          </w:p>
        </w:tc>
        <w:tc>
          <w:tcPr>
            <w:tcW w:w="4180" w:type="dxa"/>
          </w:tcPr>
          <w:p w14:paraId="535DA844"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4B0D2BCB" w14:textId="77777777" w:rsidR="000E16A2" w:rsidRPr="000E16A2" w:rsidRDefault="000E16A2" w:rsidP="000E16A2">
            <w:pPr>
              <w:rPr>
                <w:sz w:val="24"/>
                <w:szCs w:val="24"/>
              </w:rPr>
            </w:pPr>
            <w:r w:rsidRPr="000E16A2">
              <w:rPr>
                <w:sz w:val="24"/>
                <w:szCs w:val="24"/>
              </w:rPr>
              <w:t>15</w:t>
            </w:r>
          </w:p>
        </w:tc>
      </w:tr>
      <w:tr w:rsidR="000E16A2" w:rsidRPr="000E16A2" w14:paraId="043F73DD" w14:textId="77777777" w:rsidTr="000E16A2">
        <w:trPr>
          <w:trHeight w:val="572"/>
        </w:trPr>
        <w:tc>
          <w:tcPr>
            <w:tcW w:w="773" w:type="dxa"/>
            <w:vMerge/>
          </w:tcPr>
          <w:p w14:paraId="212F202B" w14:textId="77777777" w:rsidR="000E16A2" w:rsidRPr="000E16A2" w:rsidRDefault="000E16A2" w:rsidP="008641C9">
            <w:pPr>
              <w:numPr>
                <w:ilvl w:val="0"/>
                <w:numId w:val="60"/>
              </w:numPr>
              <w:contextualSpacing/>
              <w:rPr>
                <w:sz w:val="24"/>
                <w:szCs w:val="24"/>
              </w:rPr>
            </w:pPr>
          </w:p>
        </w:tc>
        <w:tc>
          <w:tcPr>
            <w:tcW w:w="2701" w:type="dxa"/>
            <w:vMerge/>
          </w:tcPr>
          <w:p w14:paraId="27F1C4A6" w14:textId="77777777" w:rsidR="000E16A2" w:rsidRPr="000E16A2" w:rsidRDefault="000E16A2" w:rsidP="000E16A2">
            <w:pPr>
              <w:rPr>
                <w:sz w:val="24"/>
                <w:szCs w:val="24"/>
              </w:rPr>
            </w:pPr>
          </w:p>
        </w:tc>
        <w:tc>
          <w:tcPr>
            <w:tcW w:w="2495" w:type="dxa"/>
            <w:vMerge/>
          </w:tcPr>
          <w:p w14:paraId="0111E289" w14:textId="77777777" w:rsidR="000E16A2" w:rsidRPr="000E16A2" w:rsidRDefault="000E16A2" w:rsidP="000E16A2">
            <w:pPr>
              <w:rPr>
                <w:sz w:val="24"/>
                <w:szCs w:val="24"/>
              </w:rPr>
            </w:pPr>
          </w:p>
        </w:tc>
        <w:tc>
          <w:tcPr>
            <w:tcW w:w="1626" w:type="dxa"/>
            <w:vMerge/>
          </w:tcPr>
          <w:p w14:paraId="262C4729" w14:textId="77777777" w:rsidR="000E16A2" w:rsidRPr="000E16A2" w:rsidRDefault="000E16A2" w:rsidP="000E16A2">
            <w:pPr>
              <w:rPr>
                <w:sz w:val="24"/>
                <w:szCs w:val="24"/>
              </w:rPr>
            </w:pPr>
          </w:p>
        </w:tc>
        <w:tc>
          <w:tcPr>
            <w:tcW w:w="4180" w:type="dxa"/>
          </w:tcPr>
          <w:p w14:paraId="0BB2BBE0"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62DE4665" w14:textId="77777777" w:rsidR="000E16A2" w:rsidRPr="000E16A2" w:rsidRDefault="000E16A2" w:rsidP="000E16A2">
            <w:pPr>
              <w:rPr>
                <w:sz w:val="24"/>
                <w:szCs w:val="24"/>
              </w:rPr>
            </w:pPr>
            <w:r w:rsidRPr="000E16A2">
              <w:rPr>
                <w:sz w:val="24"/>
                <w:szCs w:val="24"/>
              </w:rPr>
              <w:t>2</w:t>
            </w:r>
          </w:p>
        </w:tc>
      </w:tr>
      <w:tr w:rsidR="000E16A2" w:rsidRPr="000E16A2" w14:paraId="54991B69" w14:textId="77777777" w:rsidTr="000E16A2">
        <w:trPr>
          <w:trHeight w:val="695"/>
        </w:trPr>
        <w:tc>
          <w:tcPr>
            <w:tcW w:w="773" w:type="dxa"/>
            <w:vMerge/>
          </w:tcPr>
          <w:p w14:paraId="114C94F1" w14:textId="77777777" w:rsidR="000E16A2" w:rsidRPr="000E16A2" w:rsidRDefault="000E16A2" w:rsidP="008641C9">
            <w:pPr>
              <w:numPr>
                <w:ilvl w:val="0"/>
                <w:numId w:val="60"/>
              </w:numPr>
              <w:contextualSpacing/>
              <w:rPr>
                <w:sz w:val="24"/>
                <w:szCs w:val="24"/>
              </w:rPr>
            </w:pPr>
          </w:p>
        </w:tc>
        <w:tc>
          <w:tcPr>
            <w:tcW w:w="2701" w:type="dxa"/>
            <w:vMerge/>
          </w:tcPr>
          <w:p w14:paraId="41FAA91C" w14:textId="77777777" w:rsidR="000E16A2" w:rsidRPr="000E16A2" w:rsidRDefault="000E16A2" w:rsidP="000E16A2">
            <w:pPr>
              <w:rPr>
                <w:sz w:val="24"/>
                <w:szCs w:val="24"/>
              </w:rPr>
            </w:pPr>
          </w:p>
        </w:tc>
        <w:tc>
          <w:tcPr>
            <w:tcW w:w="2495" w:type="dxa"/>
            <w:vMerge/>
          </w:tcPr>
          <w:p w14:paraId="48365C8E" w14:textId="77777777" w:rsidR="000E16A2" w:rsidRPr="000E16A2" w:rsidRDefault="000E16A2" w:rsidP="000E16A2">
            <w:pPr>
              <w:rPr>
                <w:sz w:val="24"/>
                <w:szCs w:val="24"/>
              </w:rPr>
            </w:pPr>
          </w:p>
        </w:tc>
        <w:tc>
          <w:tcPr>
            <w:tcW w:w="1626" w:type="dxa"/>
            <w:vMerge/>
          </w:tcPr>
          <w:p w14:paraId="68899511" w14:textId="77777777" w:rsidR="000E16A2" w:rsidRPr="000E16A2" w:rsidRDefault="000E16A2" w:rsidP="000E16A2">
            <w:pPr>
              <w:rPr>
                <w:sz w:val="24"/>
                <w:szCs w:val="24"/>
              </w:rPr>
            </w:pPr>
          </w:p>
        </w:tc>
        <w:tc>
          <w:tcPr>
            <w:tcW w:w="4180" w:type="dxa"/>
          </w:tcPr>
          <w:p w14:paraId="01289315"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0C9F414F" w14:textId="77777777" w:rsidR="000E16A2" w:rsidRPr="000E16A2" w:rsidRDefault="000E16A2" w:rsidP="000E16A2">
            <w:pPr>
              <w:rPr>
                <w:sz w:val="24"/>
                <w:szCs w:val="24"/>
              </w:rPr>
            </w:pPr>
            <w:r w:rsidRPr="000E16A2">
              <w:rPr>
                <w:sz w:val="24"/>
                <w:szCs w:val="24"/>
              </w:rPr>
              <w:t>–</w:t>
            </w:r>
          </w:p>
        </w:tc>
      </w:tr>
      <w:tr w:rsidR="000E16A2" w:rsidRPr="000E16A2" w14:paraId="419E9355" w14:textId="77777777" w:rsidTr="000E16A2">
        <w:trPr>
          <w:trHeight w:val="833"/>
        </w:trPr>
        <w:tc>
          <w:tcPr>
            <w:tcW w:w="773" w:type="dxa"/>
            <w:vMerge/>
          </w:tcPr>
          <w:p w14:paraId="10BD7AD4" w14:textId="77777777" w:rsidR="000E16A2" w:rsidRPr="000E16A2" w:rsidRDefault="000E16A2" w:rsidP="008641C9">
            <w:pPr>
              <w:numPr>
                <w:ilvl w:val="0"/>
                <w:numId w:val="60"/>
              </w:numPr>
              <w:contextualSpacing/>
              <w:rPr>
                <w:sz w:val="24"/>
                <w:szCs w:val="24"/>
              </w:rPr>
            </w:pPr>
          </w:p>
        </w:tc>
        <w:tc>
          <w:tcPr>
            <w:tcW w:w="2701" w:type="dxa"/>
            <w:vMerge/>
          </w:tcPr>
          <w:p w14:paraId="501DD38F" w14:textId="77777777" w:rsidR="000E16A2" w:rsidRPr="000E16A2" w:rsidRDefault="000E16A2" w:rsidP="000E16A2">
            <w:pPr>
              <w:rPr>
                <w:sz w:val="24"/>
                <w:szCs w:val="24"/>
              </w:rPr>
            </w:pPr>
          </w:p>
        </w:tc>
        <w:tc>
          <w:tcPr>
            <w:tcW w:w="2495" w:type="dxa"/>
            <w:vMerge/>
          </w:tcPr>
          <w:p w14:paraId="2349E5CD" w14:textId="77777777" w:rsidR="000E16A2" w:rsidRPr="000E16A2" w:rsidRDefault="000E16A2" w:rsidP="000E16A2">
            <w:pPr>
              <w:rPr>
                <w:sz w:val="24"/>
                <w:szCs w:val="24"/>
              </w:rPr>
            </w:pPr>
          </w:p>
        </w:tc>
        <w:tc>
          <w:tcPr>
            <w:tcW w:w="1626" w:type="dxa"/>
            <w:vMerge/>
          </w:tcPr>
          <w:p w14:paraId="65019C92" w14:textId="77777777" w:rsidR="000E16A2" w:rsidRPr="000E16A2" w:rsidRDefault="000E16A2" w:rsidP="000E16A2">
            <w:pPr>
              <w:rPr>
                <w:sz w:val="24"/>
                <w:szCs w:val="24"/>
              </w:rPr>
            </w:pPr>
          </w:p>
        </w:tc>
        <w:tc>
          <w:tcPr>
            <w:tcW w:w="4180" w:type="dxa"/>
          </w:tcPr>
          <w:p w14:paraId="09E08899"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05E51D38" w14:textId="77777777" w:rsidR="000E16A2" w:rsidRPr="000E16A2" w:rsidRDefault="000E16A2" w:rsidP="000E16A2">
            <w:pPr>
              <w:rPr>
                <w:sz w:val="24"/>
                <w:szCs w:val="24"/>
              </w:rPr>
            </w:pPr>
            <w:r w:rsidRPr="000E16A2">
              <w:rPr>
                <w:sz w:val="24"/>
                <w:szCs w:val="24"/>
              </w:rPr>
              <w:t>10</w:t>
            </w:r>
          </w:p>
        </w:tc>
      </w:tr>
      <w:tr w:rsidR="000E16A2" w:rsidRPr="000E16A2" w14:paraId="7A2F6DD7" w14:textId="77777777" w:rsidTr="000E16A2">
        <w:trPr>
          <w:trHeight w:val="1335"/>
        </w:trPr>
        <w:tc>
          <w:tcPr>
            <w:tcW w:w="773" w:type="dxa"/>
            <w:vMerge/>
          </w:tcPr>
          <w:p w14:paraId="7B87013C" w14:textId="77777777" w:rsidR="000E16A2" w:rsidRPr="000E16A2" w:rsidRDefault="000E16A2" w:rsidP="008641C9">
            <w:pPr>
              <w:numPr>
                <w:ilvl w:val="0"/>
                <w:numId w:val="60"/>
              </w:numPr>
              <w:contextualSpacing/>
              <w:rPr>
                <w:sz w:val="24"/>
                <w:szCs w:val="24"/>
              </w:rPr>
            </w:pPr>
          </w:p>
        </w:tc>
        <w:tc>
          <w:tcPr>
            <w:tcW w:w="2701" w:type="dxa"/>
            <w:vMerge/>
          </w:tcPr>
          <w:p w14:paraId="05476771" w14:textId="77777777" w:rsidR="000E16A2" w:rsidRPr="000E16A2" w:rsidRDefault="000E16A2" w:rsidP="000E16A2">
            <w:pPr>
              <w:rPr>
                <w:sz w:val="24"/>
                <w:szCs w:val="24"/>
              </w:rPr>
            </w:pPr>
          </w:p>
        </w:tc>
        <w:tc>
          <w:tcPr>
            <w:tcW w:w="2495" w:type="dxa"/>
            <w:vMerge/>
          </w:tcPr>
          <w:p w14:paraId="1F580B48" w14:textId="77777777" w:rsidR="000E16A2" w:rsidRPr="000E16A2" w:rsidRDefault="000E16A2" w:rsidP="000E16A2">
            <w:pPr>
              <w:rPr>
                <w:sz w:val="24"/>
                <w:szCs w:val="24"/>
              </w:rPr>
            </w:pPr>
          </w:p>
        </w:tc>
        <w:tc>
          <w:tcPr>
            <w:tcW w:w="1626" w:type="dxa"/>
            <w:vMerge/>
          </w:tcPr>
          <w:p w14:paraId="0FB58999" w14:textId="77777777" w:rsidR="000E16A2" w:rsidRPr="000E16A2" w:rsidRDefault="000E16A2" w:rsidP="000E16A2">
            <w:pPr>
              <w:rPr>
                <w:sz w:val="24"/>
                <w:szCs w:val="24"/>
              </w:rPr>
            </w:pPr>
          </w:p>
        </w:tc>
        <w:tc>
          <w:tcPr>
            <w:tcW w:w="4180" w:type="dxa"/>
          </w:tcPr>
          <w:p w14:paraId="426C6E26"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54CA9127" w14:textId="77777777" w:rsidR="000E16A2" w:rsidRPr="000E16A2" w:rsidRDefault="000E16A2" w:rsidP="000E16A2">
            <w:pPr>
              <w:rPr>
                <w:sz w:val="24"/>
                <w:szCs w:val="24"/>
              </w:rPr>
            </w:pPr>
            <w:r w:rsidRPr="000E16A2">
              <w:rPr>
                <w:sz w:val="24"/>
                <w:szCs w:val="24"/>
              </w:rPr>
              <w:t>4</w:t>
            </w:r>
          </w:p>
        </w:tc>
      </w:tr>
      <w:tr w:rsidR="000E16A2" w:rsidRPr="000E16A2" w14:paraId="65DCF5BF" w14:textId="77777777" w:rsidTr="000E16A2">
        <w:trPr>
          <w:trHeight w:val="1335"/>
        </w:trPr>
        <w:tc>
          <w:tcPr>
            <w:tcW w:w="773" w:type="dxa"/>
            <w:vMerge/>
          </w:tcPr>
          <w:p w14:paraId="0895C7CC" w14:textId="77777777" w:rsidR="000E16A2" w:rsidRPr="000E16A2" w:rsidRDefault="000E16A2" w:rsidP="008641C9">
            <w:pPr>
              <w:numPr>
                <w:ilvl w:val="0"/>
                <w:numId w:val="60"/>
              </w:numPr>
              <w:contextualSpacing/>
              <w:rPr>
                <w:sz w:val="24"/>
                <w:szCs w:val="24"/>
              </w:rPr>
            </w:pPr>
          </w:p>
        </w:tc>
        <w:tc>
          <w:tcPr>
            <w:tcW w:w="2701" w:type="dxa"/>
            <w:vMerge/>
          </w:tcPr>
          <w:p w14:paraId="751E85CB" w14:textId="77777777" w:rsidR="000E16A2" w:rsidRPr="000E16A2" w:rsidRDefault="000E16A2" w:rsidP="000E16A2">
            <w:pPr>
              <w:rPr>
                <w:sz w:val="24"/>
                <w:szCs w:val="24"/>
              </w:rPr>
            </w:pPr>
          </w:p>
        </w:tc>
        <w:tc>
          <w:tcPr>
            <w:tcW w:w="2495" w:type="dxa"/>
            <w:vMerge/>
          </w:tcPr>
          <w:p w14:paraId="2EFFAECA" w14:textId="77777777" w:rsidR="000E16A2" w:rsidRPr="000E16A2" w:rsidRDefault="000E16A2" w:rsidP="000E16A2">
            <w:pPr>
              <w:rPr>
                <w:sz w:val="24"/>
                <w:szCs w:val="24"/>
              </w:rPr>
            </w:pPr>
          </w:p>
        </w:tc>
        <w:tc>
          <w:tcPr>
            <w:tcW w:w="1626" w:type="dxa"/>
            <w:vMerge/>
          </w:tcPr>
          <w:p w14:paraId="21E1408B" w14:textId="77777777" w:rsidR="000E16A2" w:rsidRPr="000E16A2" w:rsidRDefault="000E16A2" w:rsidP="000E16A2">
            <w:pPr>
              <w:rPr>
                <w:sz w:val="24"/>
                <w:szCs w:val="24"/>
              </w:rPr>
            </w:pPr>
          </w:p>
        </w:tc>
        <w:tc>
          <w:tcPr>
            <w:tcW w:w="4180" w:type="dxa"/>
            <w:vAlign w:val="center"/>
          </w:tcPr>
          <w:p w14:paraId="5975E112"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1A4861CF" w14:textId="77777777" w:rsidR="000E16A2" w:rsidRPr="000E16A2" w:rsidRDefault="000E16A2" w:rsidP="000E16A2">
            <w:pPr>
              <w:rPr>
                <w:sz w:val="24"/>
                <w:szCs w:val="24"/>
              </w:rPr>
            </w:pPr>
            <w:r w:rsidRPr="000E16A2">
              <w:rPr>
                <w:sz w:val="24"/>
                <w:szCs w:val="24"/>
              </w:rPr>
              <w:t>90</w:t>
            </w:r>
          </w:p>
        </w:tc>
      </w:tr>
      <w:tr w:rsidR="000E16A2" w:rsidRPr="000E16A2" w14:paraId="50138DEA" w14:textId="77777777" w:rsidTr="000E16A2">
        <w:trPr>
          <w:trHeight w:val="387"/>
        </w:trPr>
        <w:tc>
          <w:tcPr>
            <w:tcW w:w="773" w:type="dxa"/>
            <w:vMerge w:val="restart"/>
          </w:tcPr>
          <w:p w14:paraId="68CC9F63" w14:textId="77777777" w:rsidR="000E16A2" w:rsidRPr="000E16A2" w:rsidRDefault="000E16A2" w:rsidP="008641C9">
            <w:pPr>
              <w:numPr>
                <w:ilvl w:val="0"/>
                <w:numId w:val="60"/>
              </w:numPr>
              <w:contextualSpacing/>
              <w:rPr>
                <w:sz w:val="24"/>
                <w:szCs w:val="24"/>
              </w:rPr>
            </w:pPr>
          </w:p>
        </w:tc>
        <w:tc>
          <w:tcPr>
            <w:tcW w:w="2701" w:type="dxa"/>
            <w:vMerge w:val="restart"/>
          </w:tcPr>
          <w:p w14:paraId="0D0B949A" w14:textId="77777777" w:rsidR="000E16A2" w:rsidRPr="000E16A2" w:rsidRDefault="000E16A2" w:rsidP="000E16A2">
            <w:pPr>
              <w:rPr>
                <w:sz w:val="24"/>
                <w:szCs w:val="24"/>
              </w:rPr>
            </w:pPr>
            <w:r w:rsidRPr="000E16A2">
              <w:rPr>
                <w:sz w:val="24"/>
                <w:szCs w:val="24"/>
              </w:rPr>
              <w:t>Газорезчик</w:t>
            </w:r>
          </w:p>
        </w:tc>
        <w:tc>
          <w:tcPr>
            <w:tcW w:w="2495" w:type="dxa"/>
            <w:vMerge w:val="restart"/>
          </w:tcPr>
          <w:p w14:paraId="1050802F" w14:textId="77777777" w:rsidR="000E16A2" w:rsidRPr="000E16A2" w:rsidRDefault="000E16A2" w:rsidP="000E16A2">
            <w:pPr>
              <w:rPr>
                <w:sz w:val="24"/>
                <w:szCs w:val="24"/>
              </w:rPr>
            </w:pPr>
            <w:r w:rsidRPr="000E16A2">
              <w:rPr>
                <w:sz w:val="24"/>
                <w:szCs w:val="24"/>
              </w:rPr>
              <w:t xml:space="preserve">Резак газовый РЗП-02, машина газорезательная </w:t>
            </w:r>
          </w:p>
          <w:p w14:paraId="7B52534D" w14:textId="77777777" w:rsidR="000E16A2" w:rsidRPr="000E16A2" w:rsidRDefault="000E16A2" w:rsidP="000E16A2">
            <w:pPr>
              <w:rPr>
                <w:sz w:val="24"/>
                <w:szCs w:val="24"/>
              </w:rPr>
            </w:pPr>
          </w:p>
        </w:tc>
        <w:tc>
          <w:tcPr>
            <w:tcW w:w="1626" w:type="dxa"/>
            <w:vMerge w:val="restart"/>
          </w:tcPr>
          <w:p w14:paraId="2052B513" w14:textId="77777777" w:rsidR="000E16A2" w:rsidRPr="000E16A2" w:rsidRDefault="000E16A2" w:rsidP="000E16A2">
            <w:pPr>
              <w:rPr>
                <w:sz w:val="24"/>
                <w:szCs w:val="24"/>
              </w:rPr>
            </w:pPr>
            <w:r w:rsidRPr="000E16A2">
              <w:rPr>
                <w:sz w:val="24"/>
                <w:szCs w:val="24"/>
              </w:rPr>
              <w:t>Мужчина</w:t>
            </w:r>
          </w:p>
        </w:tc>
        <w:tc>
          <w:tcPr>
            <w:tcW w:w="4180" w:type="dxa"/>
          </w:tcPr>
          <w:p w14:paraId="1FF9565F"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3B734464" w14:textId="77777777" w:rsidR="000E16A2" w:rsidRPr="000E16A2" w:rsidRDefault="000E16A2" w:rsidP="000E16A2">
            <w:pPr>
              <w:rPr>
                <w:sz w:val="24"/>
                <w:szCs w:val="24"/>
              </w:rPr>
            </w:pPr>
            <w:r w:rsidRPr="000E16A2">
              <w:rPr>
                <w:sz w:val="24"/>
                <w:szCs w:val="24"/>
              </w:rPr>
              <w:t>8530</w:t>
            </w:r>
          </w:p>
        </w:tc>
      </w:tr>
      <w:tr w:rsidR="000E16A2" w:rsidRPr="000E16A2" w14:paraId="14BD8E17" w14:textId="77777777" w:rsidTr="000E16A2">
        <w:trPr>
          <w:trHeight w:val="387"/>
        </w:trPr>
        <w:tc>
          <w:tcPr>
            <w:tcW w:w="773" w:type="dxa"/>
            <w:vMerge/>
          </w:tcPr>
          <w:p w14:paraId="19381ED4" w14:textId="77777777" w:rsidR="000E16A2" w:rsidRPr="000E16A2" w:rsidRDefault="000E16A2" w:rsidP="008641C9">
            <w:pPr>
              <w:numPr>
                <w:ilvl w:val="0"/>
                <w:numId w:val="60"/>
              </w:numPr>
              <w:contextualSpacing/>
              <w:rPr>
                <w:sz w:val="24"/>
                <w:szCs w:val="24"/>
              </w:rPr>
            </w:pPr>
          </w:p>
        </w:tc>
        <w:tc>
          <w:tcPr>
            <w:tcW w:w="2701" w:type="dxa"/>
            <w:vMerge/>
          </w:tcPr>
          <w:p w14:paraId="1903762C" w14:textId="77777777" w:rsidR="000E16A2" w:rsidRPr="000E16A2" w:rsidRDefault="000E16A2" w:rsidP="000E16A2">
            <w:pPr>
              <w:rPr>
                <w:sz w:val="24"/>
                <w:szCs w:val="24"/>
              </w:rPr>
            </w:pPr>
          </w:p>
        </w:tc>
        <w:tc>
          <w:tcPr>
            <w:tcW w:w="2495" w:type="dxa"/>
            <w:vMerge/>
          </w:tcPr>
          <w:p w14:paraId="34D93094" w14:textId="77777777" w:rsidR="000E16A2" w:rsidRPr="000E16A2" w:rsidRDefault="000E16A2" w:rsidP="000E16A2">
            <w:pPr>
              <w:rPr>
                <w:sz w:val="24"/>
                <w:szCs w:val="24"/>
              </w:rPr>
            </w:pPr>
          </w:p>
        </w:tc>
        <w:tc>
          <w:tcPr>
            <w:tcW w:w="1626" w:type="dxa"/>
            <w:vMerge/>
          </w:tcPr>
          <w:p w14:paraId="0B297942" w14:textId="77777777" w:rsidR="000E16A2" w:rsidRPr="000E16A2" w:rsidRDefault="000E16A2" w:rsidP="000E16A2">
            <w:pPr>
              <w:rPr>
                <w:sz w:val="24"/>
                <w:szCs w:val="24"/>
              </w:rPr>
            </w:pPr>
          </w:p>
        </w:tc>
        <w:tc>
          <w:tcPr>
            <w:tcW w:w="4180" w:type="dxa"/>
          </w:tcPr>
          <w:p w14:paraId="511D8422"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7462FE2A" w14:textId="77777777" w:rsidR="000E16A2" w:rsidRPr="000E16A2" w:rsidRDefault="000E16A2" w:rsidP="000E16A2">
            <w:pPr>
              <w:rPr>
                <w:sz w:val="24"/>
                <w:szCs w:val="24"/>
              </w:rPr>
            </w:pPr>
            <w:r w:rsidRPr="000E16A2">
              <w:rPr>
                <w:sz w:val="24"/>
                <w:szCs w:val="24"/>
              </w:rPr>
              <w:t>46 000</w:t>
            </w:r>
          </w:p>
        </w:tc>
      </w:tr>
      <w:tr w:rsidR="000E16A2" w:rsidRPr="000E16A2" w14:paraId="72C8A100" w14:textId="77777777" w:rsidTr="000E16A2">
        <w:trPr>
          <w:trHeight w:val="387"/>
        </w:trPr>
        <w:tc>
          <w:tcPr>
            <w:tcW w:w="773" w:type="dxa"/>
            <w:vMerge/>
          </w:tcPr>
          <w:p w14:paraId="4700D382" w14:textId="77777777" w:rsidR="000E16A2" w:rsidRPr="000E16A2" w:rsidRDefault="000E16A2" w:rsidP="008641C9">
            <w:pPr>
              <w:numPr>
                <w:ilvl w:val="0"/>
                <w:numId w:val="60"/>
              </w:numPr>
              <w:contextualSpacing/>
              <w:rPr>
                <w:sz w:val="24"/>
                <w:szCs w:val="24"/>
              </w:rPr>
            </w:pPr>
          </w:p>
        </w:tc>
        <w:tc>
          <w:tcPr>
            <w:tcW w:w="2701" w:type="dxa"/>
            <w:vMerge/>
          </w:tcPr>
          <w:p w14:paraId="05BF0330" w14:textId="77777777" w:rsidR="000E16A2" w:rsidRPr="000E16A2" w:rsidRDefault="000E16A2" w:rsidP="000E16A2">
            <w:pPr>
              <w:rPr>
                <w:sz w:val="24"/>
                <w:szCs w:val="24"/>
              </w:rPr>
            </w:pPr>
          </w:p>
        </w:tc>
        <w:tc>
          <w:tcPr>
            <w:tcW w:w="2495" w:type="dxa"/>
            <w:vMerge/>
          </w:tcPr>
          <w:p w14:paraId="0BE9FD91" w14:textId="77777777" w:rsidR="000E16A2" w:rsidRPr="000E16A2" w:rsidRDefault="000E16A2" w:rsidP="000E16A2">
            <w:pPr>
              <w:rPr>
                <w:sz w:val="24"/>
                <w:szCs w:val="24"/>
              </w:rPr>
            </w:pPr>
          </w:p>
        </w:tc>
        <w:tc>
          <w:tcPr>
            <w:tcW w:w="1626" w:type="dxa"/>
            <w:vMerge/>
          </w:tcPr>
          <w:p w14:paraId="2AB14ED6" w14:textId="77777777" w:rsidR="000E16A2" w:rsidRPr="000E16A2" w:rsidRDefault="000E16A2" w:rsidP="000E16A2">
            <w:pPr>
              <w:rPr>
                <w:sz w:val="24"/>
                <w:szCs w:val="24"/>
              </w:rPr>
            </w:pPr>
          </w:p>
        </w:tc>
        <w:tc>
          <w:tcPr>
            <w:tcW w:w="4180" w:type="dxa"/>
          </w:tcPr>
          <w:p w14:paraId="6F2A3331"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40FADBA2" w14:textId="77777777" w:rsidR="000E16A2" w:rsidRPr="000E16A2" w:rsidRDefault="000E16A2" w:rsidP="000E16A2">
            <w:pPr>
              <w:rPr>
                <w:sz w:val="24"/>
                <w:szCs w:val="24"/>
              </w:rPr>
            </w:pPr>
            <w:r w:rsidRPr="000E16A2">
              <w:rPr>
                <w:sz w:val="24"/>
                <w:szCs w:val="24"/>
              </w:rPr>
              <w:t>45 000</w:t>
            </w:r>
          </w:p>
        </w:tc>
      </w:tr>
      <w:tr w:rsidR="000E16A2" w:rsidRPr="000E16A2" w14:paraId="6B30C0B3" w14:textId="77777777" w:rsidTr="000E16A2">
        <w:trPr>
          <w:trHeight w:val="387"/>
        </w:trPr>
        <w:tc>
          <w:tcPr>
            <w:tcW w:w="773" w:type="dxa"/>
            <w:vMerge/>
          </w:tcPr>
          <w:p w14:paraId="15D58453" w14:textId="77777777" w:rsidR="000E16A2" w:rsidRPr="000E16A2" w:rsidRDefault="000E16A2" w:rsidP="008641C9">
            <w:pPr>
              <w:numPr>
                <w:ilvl w:val="0"/>
                <w:numId w:val="60"/>
              </w:numPr>
              <w:contextualSpacing/>
              <w:rPr>
                <w:sz w:val="24"/>
                <w:szCs w:val="24"/>
              </w:rPr>
            </w:pPr>
          </w:p>
        </w:tc>
        <w:tc>
          <w:tcPr>
            <w:tcW w:w="2701" w:type="dxa"/>
            <w:vMerge/>
          </w:tcPr>
          <w:p w14:paraId="3B42196D" w14:textId="77777777" w:rsidR="000E16A2" w:rsidRPr="000E16A2" w:rsidRDefault="000E16A2" w:rsidP="000E16A2">
            <w:pPr>
              <w:rPr>
                <w:sz w:val="24"/>
                <w:szCs w:val="24"/>
              </w:rPr>
            </w:pPr>
          </w:p>
        </w:tc>
        <w:tc>
          <w:tcPr>
            <w:tcW w:w="2495" w:type="dxa"/>
            <w:vMerge/>
          </w:tcPr>
          <w:p w14:paraId="71D64A0E" w14:textId="77777777" w:rsidR="000E16A2" w:rsidRPr="000E16A2" w:rsidRDefault="000E16A2" w:rsidP="000E16A2">
            <w:pPr>
              <w:rPr>
                <w:sz w:val="24"/>
                <w:szCs w:val="24"/>
              </w:rPr>
            </w:pPr>
          </w:p>
        </w:tc>
        <w:tc>
          <w:tcPr>
            <w:tcW w:w="1626" w:type="dxa"/>
            <w:vMerge/>
          </w:tcPr>
          <w:p w14:paraId="44E3E4A9" w14:textId="77777777" w:rsidR="000E16A2" w:rsidRPr="000E16A2" w:rsidRDefault="000E16A2" w:rsidP="000E16A2">
            <w:pPr>
              <w:rPr>
                <w:sz w:val="24"/>
                <w:szCs w:val="24"/>
              </w:rPr>
            </w:pPr>
          </w:p>
        </w:tc>
        <w:tc>
          <w:tcPr>
            <w:tcW w:w="4180" w:type="dxa"/>
          </w:tcPr>
          <w:p w14:paraId="75C7FEAF"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148270DE" w14:textId="77777777" w:rsidR="000E16A2" w:rsidRPr="000E16A2" w:rsidRDefault="000E16A2" w:rsidP="000E16A2">
            <w:pPr>
              <w:rPr>
                <w:sz w:val="24"/>
                <w:szCs w:val="24"/>
              </w:rPr>
            </w:pPr>
            <w:r w:rsidRPr="000E16A2">
              <w:rPr>
                <w:sz w:val="24"/>
                <w:szCs w:val="24"/>
              </w:rPr>
              <w:t>38</w:t>
            </w:r>
          </w:p>
        </w:tc>
      </w:tr>
      <w:tr w:rsidR="000E16A2" w:rsidRPr="000E16A2" w14:paraId="15B1ECA0" w14:textId="77777777" w:rsidTr="000E16A2">
        <w:trPr>
          <w:trHeight w:val="387"/>
        </w:trPr>
        <w:tc>
          <w:tcPr>
            <w:tcW w:w="773" w:type="dxa"/>
            <w:vMerge/>
          </w:tcPr>
          <w:p w14:paraId="485D7AE1" w14:textId="77777777" w:rsidR="000E16A2" w:rsidRPr="000E16A2" w:rsidRDefault="000E16A2" w:rsidP="008641C9">
            <w:pPr>
              <w:numPr>
                <w:ilvl w:val="0"/>
                <w:numId w:val="60"/>
              </w:numPr>
              <w:contextualSpacing/>
              <w:rPr>
                <w:sz w:val="24"/>
                <w:szCs w:val="24"/>
              </w:rPr>
            </w:pPr>
          </w:p>
        </w:tc>
        <w:tc>
          <w:tcPr>
            <w:tcW w:w="2701" w:type="dxa"/>
            <w:vMerge/>
          </w:tcPr>
          <w:p w14:paraId="453FDA49" w14:textId="77777777" w:rsidR="000E16A2" w:rsidRPr="000E16A2" w:rsidRDefault="000E16A2" w:rsidP="000E16A2">
            <w:pPr>
              <w:rPr>
                <w:sz w:val="24"/>
                <w:szCs w:val="24"/>
              </w:rPr>
            </w:pPr>
          </w:p>
        </w:tc>
        <w:tc>
          <w:tcPr>
            <w:tcW w:w="2495" w:type="dxa"/>
            <w:vMerge/>
          </w:tcPr>
          <w:p w14:paraId="3DA60679" w14:textId="77777777" w:rsidR="000E16A2" w:rsidRPr="000E16A2" w:rsidRDefault="000E16A2" w:rsidP="000E16A2">
            <w:pPr>
              <w:rPr>
                <w:sz w:val="24"/>
                <w:szCs w:val="24"/>
              </w:rPr>
            </w:pPr>
          </w:p>
        </w:tc>
        <w:tc>
          <w:tcPr>
            <w:tcW w:w="1626" w:type="dxa"/>
            <w:vMerge/>
          </w:tcPr>
          <w:p w14:paraId="255335A3" w14:textId="77777777" w:rsidR="000E16A2" w:rsidRPr="000E16A2" w:rsidRDefault="000E16A2" w:rsidP="000E16A2">
            <w:pPr>
              <w:rPr>
                <w:sz w:val="24"/>
                <w:szCs w:val="24"/>
              </w:rPr>
            </w:pPr>
          </w:p>
        </w:tc>
        <w:tc>
          <w:tcPr>
            <w:tcW w:w="4180" w:type="dxa"/>
          </w:tcPr>
          <w:p w14:paraId="043D745A"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44A554C5" w14:textId="77777777" w:rsidR="000E16A2" w:rsidRPr="000E16A2" w:rsidRDefault="000E16A2" w:rsidP="000E16A2">
            <w:pPr>
              <w:rPr>
                <w:sz w:val="24"/>
                <w:szCs w:val="24"/>
              </w:rPr>
            </w:pPr>
            <w:r w:rsidRPr="000E16A2">
              <w:rPr>
                <w:sz w:val="24"/>
                <w:szCs w:val="24"/>
              </w:rPr>
              <w:t>120</w:t>
            </w:r>
          </w:p>
        </w:tc>
      </w:tr>
      <w:tr w:rsidR="000E16A2" w:rsidRPr="000E16A2" w14:paraId="74DB5BDA" w14:textId="77777777" w:rsidTr="000E16A2">
        <w:trPr>
          <w:trHeight w:val="387"/>
        </w:trPr>
        <w:tc>
          <w:tcPr>
            <w:tcW w:w="773" w:type="dxa"/>
            <w:vMerge/>
          </w:tcPr>
          <w:p w14:paraId="65CF6E8B" w14:textId="77777777" w:rsidR="000E16A2" w:rsidRPr="000E16A2" w:rsidRDefault="000E16A2" w:rsidP="008641C9">
            <w:pPr>
              <w:numPr>
                <w:ilvl w:val="0"/>
                <w:numId w:val="60"/>
              </w:numPr>
              <w:contextualSpacing/>
              <w:rPr>
                <w:sz w:val="24"/>
                <w:szCs w:val="24"/>
              </w:rPr>
            </w:pPr>
          </w:p>
        </w:tc>
        <w:tc>
          <w:tcPr>
            <w:tcW w:w="2701" w:type="dxa"/>
            <w:vMerge/>
          </w:tcPr>
          <w:p w14:paraId="61D0C214" w14:textId="77777777" w:rsidR="000E16A2" w:rsidRPr="000E16A2" w:rsidRDefault="000E16A2" w:rsidP="000E16A2">
            <w:pPr>
              <w:rPr>
                <w:sz w:val="24"/>
                <w:szCs w:val="24"/>
              </w:rPr>
            </w:pPr>
          </w:p>
        </w:tc>
        <w:tc>
          <w:tcPr>
            <w:tcW w:w="2495" w:type="dxa"/>
            <w:vMerge/>
          </w:tcPr>
          <w:p w14:paraId="20B27593" w14:textId="77777777" w:rsidR="000E16A2" w:rsidRPr="000E16A2" w:rsidRDefault="000E16A2" w:rsidP="000E16A2">
            <w:pPr>
              <w:rPr>
                <w:sz w:val="24"/>
                <w:szCs w:val="24"/>
              </w:rPr>
            </w:pPr>
          </w:p>
        </w:tc>
        <w:tc>
          <w:tcPr>
            <w:tcW w:w="1626" w:type="dxa"/>
            <w:vMerge/>
          </w:tcPr>
          <w:p w14:paraId="795548FD" w14:textId="77777777" w:rsidR="000E16A2" w:rsidRPr="000E16A2" w:rsidRDefault="000E16A2" w:rsidP="000E16A2">
            <w:pPr>
              <w:rPr>
                <w:sz w:val="24"/>
                <w:szCs w:val="24"/>
              </w:rPr>
            </w:pPr>
          </w:p>
        </w:tc>
        <w:tc>
          <w:tcPr>
            <w:tcW w:w="4180" w:type="dxa"/>
          </w:tcPr>
          <w:p w14:paraId="57DE01C7"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7AF71079"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733FE259" w14:textId="77777777" w:rsidR="000E16A2" w:rsidRPr="000E16A2" w:rsidRDefault="000E16A2" w:rsidP="000E16A2">
            <w:pPr>
              <w:rPr>
                <w:sz w:val="24"/>
                <w:szCs w:val="24"/>
              </w:rPr>
            </w:pPr>
            <w:r w:rsidRPr="000E16A2">
              <w:rPr>
                <w:sz w:val="24"/>
                <w:szCs w:val="24"/>
              </w:rPr>
              <w:t>5500</w:t>
            </w:r>
          </w:p>
        </w:tc>
      </w:tr>
      <w:tr w:rsidR="000E16A2" w:rsidRPr="000E16A2" w14:paraId="4BA0AF55" w14:textId="77777777" w:rsidTr="000E16A2">
        <w:trPr>
          <w:trHeight w:val="387"/>
        </w:trPr>
        <w:tc>
          <w:tcPr>
            <w:tcW w:w="773" w:type="dxa"/>
            <w:vMerge/>
          </w:tcPr>
          <w:p w14:paraId="1E5FAD36" w14:textId="77777777" w:rsidR="000E16A2" w:rsidRPr="000E16A2" w:rsidRDefault="000E16A2" w:rsidP="008641C9">
            <w:pPr>
              <w:numPr>
                <w:ilvl w:val="0"/>
                <w:numId w:val="60"/>
              </w:numPr>
              <w:contextualSpacing/>
              <w:rPr>
                <w:sz w:val="24"/>
                <w:szCs w:val="24"/>
              </w:rPr>
            </w:pPr>
          </w:p>
        </w:tc>
        <w:tc>
          <w:tcPr>
            <w:tcW w:w="2701" w:type="dxa"/>
            <w:vMerge/>
          </w:tcPr>
          <w:p w14:paraId="5784C390" w14:textId="77777777" w:rsidR="000E16A2" w:rsidRPr="000E16A2" w:rsidRDefault="000E16A2" w:rsidP="000E16A2">
            <w:pPr>
              <w:rPr>
                <w:sz w:val="24"/>
                <w:szCs w:val="24"/>
              </w:rPr>
            </w:pPr>
          </w:p>
        </w:tc>
        <w:tc>
          <w:tcPr>
            <w:tcW w:w="2495" w:type="dxa"/>
            <w:vMerge/>
          </w:tcPr>
          <w:p w14:paraId="1B4F4814" w14:textId="77777777" w:rsidR="000E16A2" w:rsidRPr="000E16A2" w:rsidRDefault="000E16A2" w:rsidP="000E16A2">
            <w:pPr>
              <w:rPr>
                <w:sz w:val="24"/>
                <w:szCs w:val="24"/>
              </w:rPr>
            </w:pPr>
          </w:p>
        </w:tc>
        <w:tc>
          <w:tcPr>
            <w:tcW w:w="1626" w:type="dxa"/>
            <w:vMerge/>
          </w:tcPr>
          <w:p w14:paraId="4B8CD5CC" w14:textId="77777777" w:rsidR="000E16A2" w:rsidRPr="000E16A2" w:rsidRDefault="000E16A2" w:rsidP="000E16A2">
            <w:pPr>
              <w:rPr>
                <w:sz w:val="24"/>
                <w:szCs w:val="24"/>
              </w:rPr>
            </w:pPr>
          </w:p>
        </w:tc>
        <w:tc>
          <w:tcPr>
            <w:tcW w:w="4180" w:type="dxa"/>
          </w:tcPr>
          <w:p w14:paraId="74F2C53A"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20854546" w14:textId="77777777" w:rsidR="000E16A2" w:rsidRPr="000E16A2" w:rsidRDefault="000E16A2" w:rsidP="000E16A2">
            <w:pPr>
              <w:rPr>
                <w:sz w:val="24"/>
                <w:szCs w:val="24"/>
              </w:rPr>
            </w:pPr>
            <w:r w:rsidRPr="000E16A2">
              <w:rPr>
                <w:sz w:val="24"/>
                <w:szCs w:val="24"/>
              </w:rPr>
              <w:t>с пола, кг</w:t>
            </w:r>
          </w:p>
        </w:tc>
        <w:tc>
          <w:tcPr>
            <w:tcW w:w="3246" w:type="dxa"/>
          </w:tcPr>
          <w:p w14:paraId="33BF4401" w14:textId="77777777" w:rsidR="000E16A2" w:rsidRPr="000E16A2" w:rsidRDefault="000E16A2" w:rsidP="000E16A2">
            <w:pPr>
              <w:rPr>
                <w:sz w:val="24"/>
                <w:szCs w:val="24"/>
              </w:rPr>
            </w:pPr>
            <w:r w:rsidRPr="000E16A2">
              <w:rPr>
                <w:sz w:val="24"/>
                <w:szCs w:val="24"/>
              </w:rPr>
              <w:t>900</w:t>
            </w:r>
          </w:p>
        </w:tc>
      </w:tr>
      <w:tr w:rsidR="000E16A2" w:rsidRPr="000E16A2" w14:paraId="614CED73" w14:textId="77777777" w:rsidTr="000E16A2">
        <w:trPr>
          <w:trHeight w:val="387"/>
        </w:trPr>
        <w:tc>
          <w:tcPr>
            <w:tcW w:w="773" w:type="dxa"/>
            <w:vMerge/>
          </w:tcPr>
          <w:p w14:paraId="6E7328F7" w14:textId="77777777" w:rsidR="000E16A2" w:rsidRPr="000E16A2" w:rsidRDefault="000E16A2" w:rsidP="008641C9">
            <w:pPr>
              <w:numPr>
                <w:ilvl w:val="0"/>
                <w:numId w:val="60"/>
              </w:numPr>
              <w:contextualSpacing/>
              <w:rPr>
                <w:sz w:val="24"/>
                <w:szCs w:val="24"/>
              </w:rPr>
            </w:pPr>
          </w:p>
        </w:tc>
        <w:tc>
          <w:tcPr>
            <w:tcW w:w="2701" w:type="dxa"/>
            <w:vMerge/>
          </w:tcPr>
          <w:p w14:paraId="52F78ACF" w14:textId="77777777" w:rsidR="000E16A2" w:rsidRPr="000E16A2" w:rsidRDefault="000E16A2" w:rsidP="000E16A2">
            <w:pPr>
              <w:rPr>
                <w:sz w:val="24"/>
                <w:szCs w:val="24"/>
              </w:rPr>
            </w:pPr>
          </w:p>
        </w:tc>
        <w:tc>
          <w:tcPr>
            <w:tcW w:w="2495" w:type="dxa"/>
            <w:vMerge/>
          </w:tcPr>
          <w:p w14:paraId="7D95036F" w14:textId="77777777" w:rsidR="000E16A2" w:rsidRPr="000E16A2" w:rsidRDefault="000E16A2" w:rsidP="000E16A2">
            <w:pPr>
              <w:rPr>
                <w:sz w:val="24"/>
                <w:szCs w:val="24"/>
              </w:rPr>
            </w:pPr>
          </w:p>
        </w:tc>
        <w:tc>
          <w:tcPr>
            <w:tcW w:w="1626" w:type="dxa"/>
            <w:vMerge/>
          </w:tcPr>
          <w:p w14:paraId="58B1AA2A" w14:textId="77777777" w:rsidR="000E16A2" w:rsidRPr="000E16A2" w:rsidRDefault="000E16A2" w:rsidP="000E16A2">
            <w:pPr>
              <w:rPr>
                <w:sz w:val="24"/>
                <w:szCs w:val="24"/>
              </w:rPr>
            </w:pPr>
          </w:p>
        </w:tc>
        <w:tc>
          <w:tcPr>
            <w:tcW w:w="4180" w:type="dxa"/>
          </w:tcPr>
          <w:p w14:paraId="32D9FC61"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6FB3D706" w14:textId="77777777" w:rsidR="000E16A2" w:rsidRPr="000E16A2" w:rsidRDefault="000E16A2" w:rsidP="000E16A2">
            <w:pPr>
              <w:rPr>
                <w:sz w:val="24"/>
                <w:szCs w:val="24"/>
              </w:rPr>
            </w:pPr>
            <w:r w:rsidRPr="000E16A2">
              <w:rPr>
                <w:sz w:val="24"/>
                <w:szCs w:val="24"/>
              </w:rPr>
              <w:t>90 000</w:t>
            </w:r>
          </w:p>
        </w:tc>
      </w:tr>
      <w:tr w:rsidR="000E16A2" w:rsidRPr="000E16A2" w14:paraId="7BC5EB41" w14:textId="77777777" w:rsidTr="000E16A2">
        <w:trPr>
          <w:trHeight w:val="387"/>
        </w:trPr>
        <w:tc>
          <w:tcPr>
            <w:tcW w:w="773" w:type="dxa"/>
            <w:vMerge/>
          </w:tcPr>
          <w:p w14:paraId="5F3E40BF" w14:textId="77777777" w:rsidR="000E16A2" w:rsidRPr="000E16A2" w:rsidRDefault="000E16A2" w:rsidP="008641C9">
            <w:pPr>
              <w:numPr>
                <w:ilvl w:val="0"/>
                <w:numId w:val="60"/>
              </w:numPr>
              <w:contextualSpacing/>
              <w:rPr>
                <w:sz w:val="24"/>
                <w:szCs w:val="24"/>
              </w:rPr>
            </w:pPr>
          </w:p>
        </w:tc>
        <w:tc>
          <w:tcPr>
            <w:tcW w:w="2701" w:type="dxa"/>
            <w:vMerge/>
          </w:tcPr>
          <w:p w14:paraId="7246D5C5" w14:textId="77777777" w:rsidR="000E16A2" w:rsidRPr="000E16A2" w:rsidRDefault="000E16A2" w:rsidP="000E16A2">
            <w:pPr>
              <w:rPr>
                <w:sz w:val="24"/>
                <w:szCs w:val="24"/>
              </w:rPr>
            </w:pPr>
          </w:p>
        </w:tc>
        <w:tc>
          <w:tcPr>
            <w:tcW w:w="2495" w:type="dxa"/>
            <w:vMerge/>
          </w:tcPr>
          <w:p w14:paraId="2283E679" w14:textId="77777777" w:rsidR="000E16A2" w:rsidRPr="000E16A2" w:rsidRDefault="000E16A2" w:rsidP="000E16A2">
            <w:pPr>
              <w:rPr>
                <w:sz w:val="24"/>
                <w:szCs w:val="24"/>
              </w:rPr>
            </w:pPr>
          </w:p>
        </w:tc>
        <w:tc>
          <w:tcPr>
            <w:tcW w:w="1626" w:type="dxa"/>
            <w:vMerge/>
          </w:tcPr>
          <w:p w14:paraId="392D65D5" w14:textId="77777777" w:rsidR="000E16A2" w:rsidRPr="000E16A2" w:rsidRDefault="000E16A2" w:rsidP="000E16A2">
            <w:pPr>
              <w:rPr>
                <w:sz w:val="24"/>
                <w:szCs w:val="24"/>
              </w:rPr>
            </w:pPr>
          </w:p>
        </w:tc>
        <w:tc>
          <w:tcPr>
            <w:tcW w:w="4180" w:type="dxa"/>
          </w:tcPr>
          <w:p w14:paraId="1DA866DC"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607ECE87" w14:textId="77777777" w:rsidR="000E16A2" w:rsidRPr="000E16A2" w:rsidRDefault="000E16A2" w:rsidP="000E16A2">
            <w:pPr>
              <w:rPr>
                <w:sz w:val="24"/>
                <w:szCs w:val="24"/>
              </w:rPr>
            </w:pPr>
            <w:r w:rsidRPr="000E16A2">
              <w:rPr>
                <w:sz w:val="24"/>
                <w:szCs w:val="24"/>
              </w:rPr>
              <w:t>64 500</w:t>
            </w:r>
          </w:p>
        </w:tc>
      </w:tr>
      <w:tr w:rsidR="000E16A2" w:rsidRPr="000E16A2" w14:paraId="0149FB0B" w14:textId="77777777" w:rsidTr="000E16A2">
        <w:trPr>
          <w:trHeight w:val="387"/>
        </w:trPr>
        <w:tc>
          <w:tcPr>
            <w:tcW w:w="773" w:type="dxa"/>
            <w:vMerge/>
          </w:tcPr>
          <w:p w14:paraId="72DF1120" w14:textId="77777777" w:rsidR="000E16A2" w:rsidRPr="000E16A2" w:rsidRDefault="000E16A2" w:rsidP="008641C9">
            <w:pPr>
              <w:numPr>
                <w:ilvl w:val="0"/>
                <w:numId w:val="60"/>
              </w:numPr>
              <w:contextualSpacing/>
              <w:rPr>
                <w:sz w:val="24"/>
                <w:szCs w:val="24"/>
              </w:rPr>
            </w:pPr>
          </w:p>
        </w:tc>
        <w:tc>
          <w:tcPr>
            <w:tcW w:w="2701" w:type="dxa"/>
            <w:vMerge/>
          </w:tcPr>
          <w:p w14:paraId="72A0E3D8" w14:textId="77777777" w:rsidR="000E16A2" w:rsidRPr="000E16A2" w:rsidRDefault="000E16A2" w:rsidP="000E16A2">
            <w:pPr>
              <w:rPr>
                <w:sz w:val="24"/>
                <w:szCs w:val="24"/>
              </w:rPr>
            </w:pPr>
          </w:p>
        </w:tc>
        <w:tc>
          <w:tcPr>
            <w:tcW w:w="2495" w:type="dxa"/>
            <w:vMerge/>
          </w:tcPr>
          <w:p w14:paraId="2151D2FA" w14:textId="77777777" w:rsidR="000E16A2" w:rsidRPr="000E16A2" w:rsidRDefault="000E16A2" w:rsidP="000E16A2">
            <w:pPr>
              <w:rPr>
                <w:sz w:val="24"/>
                <w:szCs w:val="24"/>
              </w:rPr>
            </w:pPr>
          </w:p>
        </w:tc>
        <w:tc>
          <w:tcPr>
            <w:tcW w:w="1626" w:type="dxa"/>
            <w:vMerge/>
          </w:tcPr>
          <w:p w14:paraId="5B177DE3" w14:textId="77777777" w:rsidR="000E16A2" w:rsidRPr="000E16A2" w:rsidRDefault="000E16A2" w:rsidP="000E16A2">
            <w:pPr>
              <w:rPr>
                <w:sz w:val="24"/>
                <w:szCs w:val="24"/>
              </w:rPr>
            </w:pPr>
          </w:p>
        </w:tc>
        <w:tc>
          <w:tcPr>
            <w:tcW w:w="4180" w:type="dxa"/>
          </w:tcPr>
          <w:p w14:paraId="2F4548BB"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1003EA8E" w14:textId="77777777" w:rsidR="000E16A2" w:rsidRPr="000E16A2" w:rsidRDefault="000E16A2" w:rsidP="000E16A2">
            <w:pPr>
              <w:rPr>
                <w:sz w:val="24"/>
                <w:szCs w:val="24"/>
              </w:rPr>
            </w:pPr>
            <w:r w:rsidRPr="000E16A2">
              <w:rPr>
                <w:sz w:val="24"/>
                <w:szCs w:val="24"/>
              </w:rPr>
              <w:t>88 000</w:t>
            </w:r>
          </w:p>
        </w:tc>
      </w:tr>
      <w:tr w:rsidR="000E16A2" w:rsidRPr="000E16A2" w14:paraId="35D63E51" w14:textId="77777777" w:rsidTr="000E16A2">
        <w:trPr>
          <w:trHeight w:val="387"/>
        </w:trPr>
        <w:tc>
          <w:tcPr>
            <w:tcW w:w="773" w:type="dxa"/>
            <w:vMerge/>
          </w:tcPr>
          <w:p w14:paraId="0E3083FB" w14:textId="77777777" w:rsidR="000E16A2" w:rsidRPr="000E16A2" w:rsidRDefault="000E16A2" w:rsidP="008641C9">
            <w:pPr>
              <w:numPr>
                <w:ilvl w:val="0"/>
                <w:numId w:val="60"/>
              </w:numPr>
              <w:contextualSpacing/>
              <w:rPr>
                <w:sz w:val="24"/>
                <w:szCs w:val="24"/>
              </w:rPr>
            </w:pPr>
          </w:p>
        </w:tc>
        <w:tc>
          <w:tcPr>
            <w:tcW w:w="2701" w:type="dxa"/>
            <w:vMerge/>
          </w:tcPr>
          <w:p w14:paraId="7643E363" w14:textId="77777777" w:rsidR="000E16A2" w:rsidRPr="000E16A2" w:rsidRDefault="000E16A2" w:rsidP="000E16A2">
            <w:pPr>
              <w:rPr>
                <w:sz w:val="24"/>
                <w:szCs w:val="24"/>
              </w:rPr>
            </w:pPr>
          </w:p>
        </w:tc>
        <w:tc>
          <w:tcPr>
            <w:tcW w:w="2495" w:type="dxa"/>
            <w:vMerge/>
          </w:tcPr>
          <w:p w14:paraId="257742F1" w14:textId="77777777" w:rsidR="000E16A2" w:rsidRPr="000E16A2" w:rsidRDefault="000E16A2" w:rsidP="000E16A2">
            <w:pPr>
              <w:rPr>
                <w:sz w:val="24"/>
                <w:szCs w:val="24"/>
              </w:rPr>
            </w:pPr>
          </w:p>
        </w:tc>
        <w:tc>
          <w:tcPr>
            <w:tcW w:w="1626" w:type="dxa"/>
            <w:vMerge/>
          </w:tcPr>
          <w:p w14:paraId="6B4FDE0E" w14:textId="77777777" w:rsidR="000E16A2" w:rsidRPr="000E16A2" w:rsidRDefault="000E16A2" w:rsidP="000E16A2">
            <w:pPr>
              <w:rPr>
                <w:sz w:val="24"/>
                <w:szCs w:val="24"/>
              </w:rPr>
            </w:pPr>
          </w:p>
        </w:tc>
        <w:tc>
          <w:tcPr>
            <w:tcW w:w="4180" w:type="dxa"/>
          </w:tcPr>
          <w:p w14:paraId="7206BC5D"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0775309A" w14:textId="77777777" w:rsidR="000E16A2" w:rsidRPr="000E16A2" w:rsidRDefault="000E16A2" w:rsidP="000E16A2">
            <w:pPr>
              <w:rPr>
                <w:sz w:val="24"/>
                <w:szCs w:val="24"/>
              </w:rPr>
            </w:pPr>
            <w:r w:rsidRPr="000E16A2">
              <w:rPr>
                <w:sz w:val="24"/>
                <w:szCs w:val="24"/>
              </w:rPr>
              <w:t>123 000</w:t>
            </w:r>
          </w:p>
        </w:tc>
      </w:tr>
      <w:tr w:rsidR="000E16A2" w:rsidRPr="000E16A2" w14:paraId="61E0098F" w14:textId="77777777" w:rsidTr="000E16A2">
        <w:trPr>
          <w:trHeight w:val="387"/>
        </w:trPr>
        <w:tc>
          <w:tcPr>
            <w:tcW w:w="773" w:type="dxa"/>
            <w:vMerge/>
          </w:tcPr>
          <w:p w14:paraId="77217001" w14:textId="77777777" w:rsidR="000E16A2" w:rsidRPr="000E16A2" w:rsidRDefault="000E16A2" w:rsidP="008641C9">
            <w:pPr>
              <w:numPr>
                <w:ilvl w:val="0"/>
                <w:numId w:val="60"/>
              </w:numPr>
              <w:contextualSpacing/>
              <w:rPr>
                <w:sz w:val="24"/>
                <w:szCs w:val="24"/>
              </w:rPr>
            </w:pPr>
          </w:p>
        </w:tc>
        <w:tc>
          <w:tcPr>
            <w:tcW w:w="2701" w:type="dxa"/>
            <w:vMerge/>
          </w:tcPr>
          <w:p w14:paraId="58D2DA9C" w14:textId="77777777" w:rsidR="000E16A2" w:rsidRPr="000E16A2" w:rsidRDefault="000E16A2" w:rsidP="000E16A2">
            <w:pPr>
              <w:rPr>
                <w:sz w:val="24"/>
                <w:szCs w:val="24"/>
              </w:rPr>
            </w:pPr>
          </w:p>
        </w:tc>
        <w:tc>
          <w:tcPr>
            <w:tcW w:w="2495" w:type="dxa"/>
            <w:vMerge/>
          </w:tcPr>
          <w:p w14:paraId="2C198371" w14:textId="77777777" w:rsidR="000E16A2" w:rsidRPr="000E16A2" w:rsidRDefault="000E16A2" w:rsidP="000E16A2">
            <w:pPr>
              <w:rPr>
                <w:sz w:val="24"/>
                <w:szCs w:val="24"/>
              </w:rPr>
            </w:pPr>
          </w:p>
        </w:tc>
        <w:tc>
          <w:tcPr>
            <w:tcW w:w="1626" w:type="dxa"/>
            <w:vMerge/>
          </w:tcPr>
          <w:p w14:paraId="69D447B0" w14:textId="77777777" w:rsidR="000E16A2" w:rsidRPr="000E16A2" w:rsidRDefault="000E16A2" w:rsidP="000E16A2">
            <w:pPr>
              <w:rPr>
                <w:sz w:val="24"/>
                <w:szCs w:val="24"/>
              </w:rPr>
            </w:pPr>
          </w:p>
        </w:tc>
        <w:tc>
          <w:tcPr>
            <w:tcW w:w="4180" w:type="dxa"/>
          </w:tcPr>
          <w:p w14:paraId="0FCF0947"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14A39035" w14:textId="77777777" w:rsidR="000E16A2" w:rsidRPr="000E16A2" w:rsidRDefault="000E16A2" w:rsidP="000E16A2">
            <w:pPr>
              <w:rPr>
                <w:sz w:val="24"/>
                <w:szCs w:val="24"/>
              </w:rPr>
            </w:pPr>
            <w:r w:rsidRPr="000E16A2">
              <w:rPr>
                <w:sz w:val="24"/>
                <w:szCs w:val="24"/>
              </w:rPr>
              <w:t>189 800</w:t>
            </w:r>
          </w:p>
        </w:tc>
      </w:tr>
      <w:tr w:rsidR="000E16A2" w:rsidRPr="000E16A2" w14:paraId="57FB95BC" w14:textId="77777777" w:rsidTr="000E16A2">
        <w:trPr>
          <w:trHeight w:val="387"/>
        </w:trPr>
        <w:tc>
          <w:tcPr>
            <w:tcW w:w="773" w:type="dxa"/>
            <w:vMerge/>
          </w:tcPr>
          <w:p w14:paraId="6ADB97A7" w14:textId="77777777" w:rsidR="000E16A2" w:rsidRPr="000E16A2" w:rsidRDefault="000E16A2" w:rsidP="008641C9">
            <w:pPr>
              <w:numPr>
                <w:ilvl w:val="0"/>
                <w:numId w:val="60"/>
              </w:numPr>
              <w:contextualSpacing/>
              <w:rPr>
                <w:sz w:val="24"/>
                <w:szCs w:val="24"/>
              </w:rPr>
            </w:pPr>
          </w:p>
        </w:tc>
        <w:tc>
          <w:tcPr>
            <w:tcW w:w="2701" w:type="dxa"/>
            <w:vMerge/>
          </w:tcPr>
          <w:p w14:paraId="0555C04E" w14:textId="77777777" w:rsidR="000E16A2" w:rsidRPr="000E16A2" w:rsidRDefault="000E16A2" w:rsidP="000E16A2">
            <w:pPr>
              <w:rPr>
                <w:sz w:val="24"/>
                <w:szCs w:val="24"/>
              </w:rPr>
            </w:pPr>
          </w:p>
        </w:tc>
        <w:tc>
          <w:tcPr>
            <w:tcW w:w="2495" w:type="dxa"/>
            <w:vMerge/>
          </w:tcPr>
          <w:p w14:paraId="45BF33B2" w14:textId="77777777" w:rsidR="000E16A2" w:rsidRPr="000E16A2" w:rsidRDefault="000E16A2" w:rsidP="000E16A2">
            <w:pPr>
              <w:rPr>
                <w:sz w:val="24"/>
                <w:szCs w:val="24"/>
              </w:rPr>
            </w:pPr>
          </w:p>
        </w:tc>
        <w:tc>
          <w:tcPr>
            <w:tcW w:w="1626" w:type="dxa"/>
            <w:vMerge/>
          </w:tcPr>
          <w:p w14:paraId="532F18D1" w14:textId="77777777" w:rsidR="000E16A2" w:rsidRPr="000E16A2" w:rsidRDefault="000E16A2" w:rsidP="000E16A2">
            <w:pPr>
              <w:rPr>
                <w:sz w:val="24"/>
                <w:szCs w:val="24"/>
              </w:rPr>
            </w:pPr>
          </w:p>
        </w:tc>
        <w:tc>
          <w:tcPr>
            <w:tcW w:w="4180" w:type="dxa"/>
          </w:tcPr>
          <w:p w14:paraId="50D7EC02"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0685D9A7" w14:textId="77777777" w:rsidR="000E16A2" w:rsidRPr="000E16A2" w:rsidRDefault="000E16A2" w:rsidP="000E16A2">
            <w:pPr>
              <w:rPr>
                <w:sz w:val="24"/>
                <w:szCs w:val="24"/>
              </w:rPr>
            </w:pPr>
            <w:r w:rsidRPr="000E16A2">
              <w:rPr>
                <w:sz w:val="24"/>
                <w:szCs w:val="24"/>
              </w:rPr>
              <w:t>Периодическое, 67 % времени смены, нахождение в неудобном и (или) фиксированном положении; периодическое, 25 % времени рабочего дня (смены), пребывание в вынужденном положении. Нахождение в положении «стоя» 80 % времени рабочего дня (смены). Нахождение в положении «сидя» без перерывов 20 % времени рабочего дня (смены)</w:t>
            </w:r>
          </w:p>
        </w:tc>
      </w:tr>
      <w:tr w:rsidR="000E16A2" w:rsidRPr="000E16A2" w14:paraId="6DE93190" w14:textId="77777777" w:rsidTr="000E16A2">
        <w:trPr>
          <w:trHeight w:val="387"/>
        </w:trPr>
        <w:tc>
          <w:tcPr>
            <w:tcW w:w="773" w:type="dxa"/>
            <w:vMerge/>
          </w:tcPr>
          <w:p w14:paraId="69AC44BB" w14:textId="77777777" w:rsidR="000E16A2" w:rsidRPr="000E16A2" w:rsidRDefault="000E16A2" w:rsidP="008641C9">
            <w:pPr>
              <w:numPr>
                <w:ilvl w:val="0"/>
                <w:numId w:val="60"/>
              </w:numPr>
              <w:contextualSpacing/>
              <w:rPr>
                <w:sz w:val="24"/>
                <w:szCs w:val="24"/>
              </w:rPr>
            </w:pPr>
          </w:p>
        </w:tc>
        <w:tc>
          <w:tcPr>
            <w:tcW w:w="2701" w:type="dxa"/>
            <w:vMerge/>
          </w:tcPr>
          <w:p w14:paraId="10D5A84E" w14:textId="77777777" w:rsidR="000E16A2" w:rsidRPr="000E16A2" w:rsidRDefault="000E16A2" w:rsidP="000E16A2">
            <w:pPr>
              <w:rPr>
                <w:sz w:val="24"/>
                <w:szCs w:val="24"/>
              </w:rPr>
            </w:pPr>
          </w:p>
        </w:tc>
        <w:tc>
          <w:tcPr>
            <w:tcW w:w="2495" w:type="dxa"/>
            <w:vMerge/>
          </w:tcPr>
          <w:p w14:paraId="6FA6812A" w14:textId="77777777" w:rsidR="000E16A2" w:rsidRPr="000E16A2" w:rsidRDefault="000E16A2" w:rsidP="000E16A2">
            <w:pPr>
              <w:rPr>
                <w:sz w:val="24"/>
                <w:szCs w:val="24"/>
              </w:rPr>
            </w:pPr>
          </w:p>
        </w:tc>
        <w:tc>
          <w:tcPr>
            <w:tcW w:w="1626" w:type="dxa"/>
            <w:vMerge/>
          </w:tcPr>
          <w:p w14:paraId="61B61760" w14:textId="77777777" w:rsidR="000E16A2" w:rsidRPr="000E16A2" w:rsidRDefault="000E16A2" w:rsidP="000E16A2">
            <w:pPr>
              <w:rPr>
                <w:sz w:val="24"/>
                <w:szCs w:val="24"/>
              </w:rPr>
            </w:pPr>
          </w:p>
        </w:tc>
        <w:tc>
          <w:tcPr>
            <w:tcW w:w="4180" w:type="dxa"/>
          </w:tcPr>
          <w:p w14:paraId="21ABA61A"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51100052" w14:textId="77777777" w:rsidR="000E16A2" w:rsidRPr="000E16A2" w:rsidRDefault="000E16A2" w:rsidP="000E16A2">
            <w:pPr>
              <w:rPr>
                <w:sz w:val="24"/>
                <w:szCs w:val="24"/>
              </w:rPr>
            </w:pPr>
            <w:r w:rsidRPr="000E16A2">
              <w:rPr>
                <w:sz w:val="24"/>
                <w:szCs w:val="24"/>
              </w:rPr>
              <w:t>15</w:t>
            </w:r>
          </w:p>
        </w:tc>
      </w:tr>
      <w:tr w:rsidR="000E16A2" w:rsidRPr="000E16A2" w14:paraId="6138D633" w14:textId="77777777" w:rsidTr="000E16A2">
        <w:trPr>
          <w:trHeight w:val="387"/>
        </w:trPr>
        <w:tc>
          <w:tcPr>
            <w:tcW w:w="773" w:type="dxa"/>
            <w:vMerge/>
          </w:tcPr>
          <w:p w14:paraId="261F511B" w14:textId="77777777" w:rsidR="000E16A2" w:rsidRPr="000E16A2" w:rsidRDefault="000E16A2" w:rsidP="008641C9">
            <w:pPr>
              <w:numPr>
                <w:ilvl w:val="0"/>
                <w:numId w:val="60"/>
              </w:numPr>
              <w:contextualSpacing/>
              <w:rPr>
                <w:sz w:val="24"/>
                <w:szCs w:val="24"/>
              </w:rPr>
            </w:pPr>
          </w:p>
        </w:tc>
        <w:tc>
          <w:tcPr>
            <w:tcW w:w="2701" w:type="dxa"/>
            <w:vMerge/>
          </w:tcPr>
          <w:p w14:paraId="1A7752F3" w14:textId="77777777" w:rsidR="000E16A2" w:rsidRPr="000E16A2" w:rsidRDefault="000E16A2" w:rsidP="000E16A2">
            <w:pPr>
              <w:rPr>
                <w:sz w:val="24"/>
                <w:szCs w:val="24"/>
              </w:rPr>
            </w:pPr>
          </w:p>
        </w:tc>
        <w:tc>
          <w:tcPr>
            <w:tcW w:w="2495" w:type="dxa"/>
            <w:vMerge/>
          </w:tcPr>
          <w:p w14:paraId="6EB5FB75" w14:textId="77777777" w:rsidR="000E16A2" w:rsidRPr="000E16A2" w:rsidRDefault="000E16A2" w:rsidP="000E16A2">
            <w:pPr>
              <w:rPr>
                <w:sz w:val="24"/>
                <w:szCs w:val="24"/>
              </w:rPr>
            </w:pPr>
          </w:p>
        </w:tc>
        <w:tc>
          <w:tcPr>
            <w:tcW w:w="1626" w:type="dxa"/>
            <w:vMerge/>
          </w:tcPr>
          <w:p w14:paraId="567CA6C5" w14:textId="77777777" w:rsidR="000E16A2" w:rsidRPr="000E16A2" w:rsidRDefault="000E16A2" w:rsidP="000E16A2">
            <w:pPr>
              <w:rPr>
                <w:sz w:val="24"/>
                <w:szCs w:val="24"/>
              </w:rPr>
            </w:pPr>
          </w:p>
        </w:tc>
        <w:tc>
          <w:tcPr>
            <w:tcW w:w="4180" w:type="dxa"/>
          </w:tcPr>
          <w:p w14:paraId="0716C9BB"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1045CF92" w14:textId="77777777" w:rsidR="000E16A2" w:rsidRPr="000E16A2" w:rsidRDefault="000E16A2" w:rsidP="000E16A2">
            <w:pPr>
              <w:rPr>
                <w:sz w:val="24"/>
                <w:szCs w:val="24"/>
              </w:rPr>
            </w:pPr>
            <w:r w:rsidRPr="000E16A2">
              <w:rPr>
                <w:sz w:val="24"/>
                <w:szCs w:val="24"/>
              </w:rPr>
              <w:t>4</w:t>
            </w:r>
          </w:p>
        </w:tc>
      </w:tr>
      <w:tr w:rsidR="000E16A2" w:rsidRPr="000E16A2" w14:paraId="37306BE8" w14:textId="77777777" w:rsidTr="000E16A2">
        <w:trPr>
          <w:trHeight w:val="387"/>
        </w:trPr>
        <w:tc>
          <w:tcPr>
            <w:tcW w:w="773" w:type="dxa"/>
            <w:vMerge/>
          </w:tcPr>
          <w:p w14:paraId="5C7E4B47" w14:textId="77777777" w:rsidR="000E16A2" w:rsidRPr="000E16A2" w:rsidRDefault="000E16A2" w:rsidP="008641C9">
            <w:pPr>
              <w:numPr>
                <w:ilvl w:val="0"/>
                <w:numId w:val="60"/>
              </w:numPr>
              <w:contextualSpacing/>
              <w:rPr>
                <w:sz w:val="24"/>
                <w:szCs w:val="24"/>
              </w:rPr>
            </w:pPr>
          </w:p>
        </w:tc>
        <w:tc>
          <w:tcPr>
            <w:tcW w:w="2701" w:type="dxa"/>
            <w:vMerge/>
          </w:tcPr>
          <w:p w14:paraId="741ABA15" w14:textId="77777777" w:rsidR="000E16A2" w:rsidRPr="000E16A2" w:rsidRDefault="000E16A2" w:rsidP="000E16A2">
            <w:pPr>
              <w:rPr>
                <w:sz w:val="24"/>
                <w:szCs w:val="24"/>
              </w:rPr>
            </w:pPr>
          </w:p>
        </w:tc>
        <w:tc>
          <w:tcPr>
            <w:tcW w:w="2495" w:type="dxa"/>
            <w:vMerge/>
          </w:tcPr>
          <w:p w14:paraId="4061A8EC" w14:textId="77777777" w:rsidR="000E16A2" w:rsidRPr="000E16A2" w:rsidRDefault="000E16A2" w:rsidP="000E16A2">
            <w:pPr>
              <w:rPr>
                <w:sz w:val="24"/>
                <w:szCs w:val="24"/>
              </w:rPr>
            </w:pPr>
          </w:p>
        </w:tc>
        <w:tc>
          <w:tcPr>
            <w:tcW w:w="1626" w:type="dxa"/>
            <w:vMerge/>
          </w:tcPr>
          <w:p w14:paraId="7D9A31C8" w14:textId="77777777" w:rsidR="000E16A2" w:rsidRPr="000E16A2" w:rsidRDefault="000E16A2" w:rsidP="000E16A2">
            <w:pPr>
              <w:rPr>
                <w:sz w:val="24"/>
                <w:szCs w:val="24"/>
              </w:rPr>
            </w:pPr>
          </w:p>
        </w:tc>
        <w:tc>
          <w:tcPr>
            <w:tcW w:w="4180" w:type="dxa"/>
          </w:tcPr>
          <w:p w14:paraId="1F74D3DF"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5FF0E28F" w14:textId="77777777" w:rsidR="000E16A2" w:rsidRPr="000E16A2" w:rsidRDefault="000E16A2" w:rsidP="000E16A2">
            <w:pPr>
              <w:rPr>
                <w:sz w:val="24"/>
                <w:szCs w:val="24"/>
              </w:rPr>
            </w:pPr>
            <w:r w:rsidRPr="000E16A2">
              <w:rPr>
                <w:sz w:val="24"/>
                <w:szCs w:val="24"/>
              </w:rPr>
              <w:t>-</w:t>
            </w:r>
          </w:p>
        </w:tc>
      </w:tr>
      <w:tr w:rsidR="000E16A2" w:rsidRPr="000E16A2" w14:paraId="26A609E0" w14:textId="77777777" w:rsidTr="000E16A2">
        <w:trPr>
          <w:trHeight w:val="387"/>
        </w:trPr>
        <w:tc>
          <w:tcPr>
            <w:tcW w:w="773" w:type="dxa"/>
            <w:vMerge/>
          </w:tcPr>
          <w:p w14:paraId="57A86298" w14:textId="77777777" w:rsidR="000E16A2" w:rsidRPr="000E16A2" w:rsidRDefault="000E16A2" w:rsidP="008641C9">
            <w:pPr>
              <w:numPr>
                <w:ilvl w:val="0"/>
                <w:numId w:val="60"/>
              </w:numPr>
              <w:contextualSpacing/>
              <w:rPr>
                <w:sz w:val="24"/>
                <w:szCs w:val="24"/>
              </w:rPr>
            </w:pPr>
          </w:p>
        </w:tc>
        <w:tc>
          <w:tcPr>
            <w:tcW w:w="2701" w:type="dxa"/>
            <w:vMerge/>
          </w:tcPr>
          <w:p w14:paraId="71DB4DB6" w14:textId="77777777" w:rsidR="000E16A2" w:rsidRPr="000E16A2" w:rsidRDefault="000E16A2" w:rsidP="000E16A2">
            <w:pPr>
              <w:rPr>
                <w:sz w:val="24"/>
                <w:szCs w:val="24"/>
              </w:rPr>
            </w:pPr>
          </w:p>
        </w:tc>
        <w:tc>
          <w:tcPr>
            <w:tcW w:w="2495" w:type="dxa"/>
            <w:vMerge/>
          </w:tcPr>
          <w:p w14:paraId="05413FEC" w14:textId="77777777" w:rsidR="000E16A2" w:rsidRPr="000E16A2" w:rsidRDefault="000E16A2" w:rsidP="000E16A2">
            <w:pPr>
              <w:rPr>
                <w:sz w:val="24"/>
                <w:szCs w:val="24"/>
              </w:rPr>
            </w:pPr>
          </w:p>
        </w:tc>
        <w:tc>
          <w:tcPr>
            <w:tcW w:w="1626" w:type="dxa"/>
            <w:vMerge/>
          </w:tcPr>
          <w:p w14:paraId="333DFD81" w14:textId="77777777" w:rsidR="000E16A2" w:rsidRPr="000E16A2" w:rsidRDefault="000E16A2" w:rsidP="000E16A2">
            <w:pPr>
              <w:rPr>
                <w:sz w:val="24"/>
                <w:szCs w:val="24"/>
              </w:rPr>
            </w:pPr>
          </w:p>
        </w:tc>
        <w:tc>
          <w:tcPr>
            <w:tcW w:w="4180" w:type="dxa"/>
          </w:tcPr>
          <w:p w14:paraId="6C32FD40"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7B2A73B6" w14:textId="77777777" w:rsidR="000E16A2" w:rsidRPr="000E16A2" w:rsidRDefault="000E16A2" w:rsidP="000E16A2">
            <w:pPr>
              <w:rPr>
                <w:sz w:val="24"/>
                <w:szCs w:val="24"/>
              </w:rPr>
            </w:pPr>
            <w:r w:rsidRPr="000E16A2">
              <w:rPr>
                <w:sz w:val="24"/>
                <w:szCs w:val="24"/>
              </w:rPr>
              <w:t>15</w:t>
            </w:r>
          </w:p>
        </w:tc>
      </w:tr>
      <w:tr w:rsidR="000E16A2" w:rsidRPr="000E16A2" w14:paraId="7E81FB10" w14:textId="77777777" w:rsidTr="000E16A2">
        <w:trPr>
          <w:trHeight w:val="387"/>
        </w:trPr>
        <w:tc>
          <w:tcPr>
            <w:tcW w:w="773" w:type="dxa"/>
            <w:vMerge/>
          </w:tcPr>
          <w:p w14:paraId="4AD59A7C" w14:textId="77777777" w:rsidR="000E16A2" w:rsidRPr="000E16A2" w:rsidRDefault="000E16A2" w:rsidP="008641C9">
            <w:pPr>
              <w:numPr>
                <w:ilvl w:val="0"/>
                <w:numId w:val="60"/>
              </w:numPr>
              <w:contextualSpacing/>
              <w:rPr>
                <w:sz w:val="24"/>
                <w:szCs w:val="24"/>
              </w:rPr>
            </w:pPr>
          </w:p>
        </w:tc>
        <w:tc>
          <w:tcPr>
            <w:tcW w:w="2701" w:type="dxa"/>
            <w:vMerge/>
          </w:tcPr>
          <w:p w14:paraId="7F946527" w14:textId="77777777" w:rsidR="000E16A2" w:rsidRPr="000E16A2" w:rsidRDefault="000E16A2" w:rsidP="000E16A2">
            <w:pPr>
              <w:rPr>
                <w:sz w:val="24"/>
                <w:szCs w:val="24"/>
              </w:rPr>
            </w:pPr>
          </w:p>
        </w:tc>
        <w:tc>
          <w:tcPr>
            <w:tcW w:w="2495" w:type="dxa"/>
            <w:vMerge/>
          </w:tcPr>
          <w:p w14:paraId="7AF98EC3" w14:textId="77777777" w:rsidR="000E16A2" w:rsidRPr="000E16A2" w:rsidRDefault="000E16A2" w:rsidP="000E16A2">
            <w:pPr>
              <w:rPr>
                <w:sz w:val="24"/>
                <w:szCs w:val="24"/>
              </w:rPr>
            </w:pPr>
          </w:p>
        </w:tc>
        <w:tc>
          <w:tcPr>
            <w:tcW w:w="1626" w:type="dxa"/>
            <w:vMerge/>
          </w:tcPr>
          <w:p w14:paraId="52E6C9F2" w14:textId="77777777" w:rsidR="000E16A2" w:rsidRPr="000E16A2" w:rsidRDefault="000E16A2" w:rsidP="000E16A2">
            <w:pPr>
              <w:rPr>
                <w:sz w:val="24"/>
                <w:szCs w:val="24"/>
              </w:rPr>
            </w:pPr>
          </w:p>
        </w:tc>
        <w:tc>
          <w:tcPr>
            <w:tcW w:w="4180" w:type="dxa"/>
          </w:tcPr>
          <w:p w14:paraId="7ADE3389" w14:textId="77777777" w:rsidR="000E16A2" w:rsidRPr="000E16A2" w:rsidRDefault="000E16A2" w:rsidP="000E16A2">
            <w:pPr>
              <w:widowControl w:val="0"/>
              <w:autoSpaceDE w:val="0"/>
              <w:autoSpaceDN w:val="0"/>
              <w:rPr>
                <w:sz w:val="24"/>
                <w:szCs w:val="24"/>
              </w:rPr>
            </w:pPr>
            <w:r w:rsidRPr="000E16A2">
              <w:rPr>
                <w:sz w:val="24"/>
                <w:szCs w:val="24"/>
              </w:rPr>
              <w:t xml:space="preserve">Монотонность нагрузок: число элементов (приемов), необходимых </w:t>
            </w:r>
            <w:r w:rsidRPr="000E16A2">
              <w:rPr>
                <w:sz w:val="24"/>
                <w:szCs w:val="24"/>
              </w:rPr>
              <w:lastRenderedPageBreak/>
              <w:t>для реализации простого задания или многократно повторяющихся операций, ед.</w:t>
            </w:r>
          </w:p>
        </w:tc>
        <w:tc>
          <w:tcPr>
            <w:tcW w:w="3246" w:type="dxa"/>
          </w:tcPr>
          <w:p w14:paraId="396BFAD1" w14:textId="77777777" w:rsidR="000E16A2" w:rsidRPr="000E16A2" w:rsidRDefault="000E16A2" w:rsidP="000E16A2">
            <w:pPr>
              <w:rPr>
                <w:sz w:val="24"/>
                <w:szCs w:val="24"/>
              </w:rPr>
            </w:pPr>
            <w:r w:rsidRPr="000E16A2">
              <w:rPr>
                <w:sz w:val="24"/>
                <w:szCs w:val="24"/>
              </w:rPr>
              <w:lastRenderedPageBreak/>
              <w:t>4</w:t>
            </w:r>
          </w:p>
        </w:tc>
      </w:tr>
      <w:tr w:rsidR="000E16A2" w:rsidRPr="000E16A2" w14:paraId="2081AF11" w14:textId="77777777" w:rsidTr="000E16A2">
        <w:trPr>
          <w:trHeight w:val="387"/>
        </w:trPr>
        <w:tc>
          <w:tcPr>
            <w:tcW w:w="773" w:type="dxa"/>
            <w:vMerge/>
          </w:tcPr>
          <w:p w14:paraId="5B899E88" w14:textId="77777777" w:rsidR="000E16A2" w:rsidRPr="000E16A2" w:rsidRDefault="000E16A2" w:rsidP="008641C9">
            <w:pPr>
              <w:numPr>
                <w:ilvl w:val="0"/>
                <w:numId w:val="60"/>
              </w:numPr>
              <w:contextualSpacing/>
              <w:rPr>
                <w:sz w:val="24"/>
                <w:szCs w:val="24"/>
              </w:rPr>
            </w:pPr>
          </w:p>
        </w:tc>
        <w:tc>
          <w:tcPr>
            <w:tcW w:w="2701" w:type="dxa"/>
            <w:vMerge/>
          </w:tcPr>
          <w:p w14:paraId="49939BDA" w14:textId="77777777" w:rsidR="000E16A2" w:rsidRPr="000E16A2" w:rsidRDefault="000E16A2" w:rsidP="000E16A2">
            <w:pPr>
              <w:rPr>
                <w:sz w:val="24"/>
                <w:szCs w:val="24"/>
              </w:rPr>
            </w:pPr>
          </w:p>
        </w:tc>
        <w:tc>
          <w:tcPr>
            <w:tcW w:w="2495" w:type="dxa"/>
            <w:vMerge/>
          </w:tcPr>
          <w:p w14:paraId="3ECEC8DF" w14:textId="77777777" w:rsidR="000E16A2" w:rsidRPr="000E16A2" w:rsidRDefault="000E16A2" w:rsidP="000E16A2">
            <w:pPr>
              <w:rPr>
                <w:sz w:val="24"/>
                <w:szCs w:val="24"/>
              </w:rPr>
            </w:pPr>
          </w:p>
        </w:tc>
        <w:tc>
          <w:tcPr>
            <w:tcW w:w="1626" w:type="dxa"/>
            <w:vMerge/>
          </w:tcPr>
          <w:p w14:paraId="1DFCE237" w14:textId="77777777" w:rsidR="000E16A2" w:rsidRPr="000E16A2" w:rsidRDefault="000E16A2" w:rsidP="000E16A2">
            <w:pPr>
              <w:rPr>
                <w:sz w:val="24"/>
                <w:szCs w:val="24"/>
              </w:rPr>
            </w:pPr>
          </w:p>
        </w:tc>
        <w:tc>
          <w:tcPr>
            <w:tcW w:w="4180" w:type="dxa"/>
            <w:vAlign w:val="center"/>
          </w:tcPr>
          <w:p w14:paraId="097F0B3C"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час</w:t>
            </w:r>
          </w:p>
        </w:tc>
        <w:tc>
          <w:tcPr>
            <w:tcW w:w="3246" w:type="dxa"/>
          </w:tcPr>
          <w:p w14:paraId="69DEB990" w14:textId="77777777" w:rsidR="000E16A2" w:rsidRPr="000E16A2" w:rsidRDefault="000E16A2" w:rsidP="000E16A2">
            <w:pPr>
              <w:rPr>
                <w:sz w:val="24"/>
                <w:szCs w:val="24"/>
              </w:rPr>
            </w:pPr>
            <w:r w:rsidRPr="000E16A2">
              <w:rPr>
                <w:sz w:val="24"/>
                <w:szCs w:val="24"/>
              </w:rPr>
              <w:t>70</w:t>
            </w:r>
          </w:p>
        </w:tc>
      </w:tr>
      <w:tr w:rsidR="000E16A2" w:rsidRPr="000E16A2" w14:paraId="547D01E1" w14:textId="77777777" w:rsidTr="000E16A2">
        <w:trPr>
          <w:trHeight w:val="325"/>
        </w:trPr>
        <w:tc>
          <w:tcPr>
            <w:tcW w:w="773" w:type="dxa"/>
            <w:vMerge w:val="restart"/>
          </w:tcPr>
          <w:p w14:paraId="2A25EC47" w14:textId="77777777" w:rsidR="000E16A2" w:rsidRPr="000E16A2" w:rsidRDefault="000E16A2" w:rsidP="008641C9">
            <w:pPr>
              <w:numPr>
                <w:ilvl w:val="0"/>
                <w:numId w:val="60"/>
              </w:numPr>
              <w:contextualSpacing/>
              <w:rPr>
                <w:sz w:val="24"/>
                <w:szCs w:val="24"/>
              </w:rPr>
            </w:pPr>
          </w:p>
        </w:tc>
        <w:tc>
          <w:tcPr>
            <w:tcW w:w="2701" w:type="dxa"/>
            <w:vMerge w:val="restart"/>
          </w:tcPr>
          <w:p w14:paraId="0BE6361D" w14:textId="77777777" w:rsidR="000E16A2" w:rsidRPr="000E16A2" w:rsidRDefault="000E16A2" w:rsidP="000E16A2">
            <w:pPr>
              <w:rPr>
                <w:sz w:val="24"/>
                <w:szCs w:val="24"/>
              </w:rPr>
            </w:pPr>
            <w:r w:rsidRPr="000E16A2">
              <w:rPr>
                <w:sz w:val="24"/>
                <w:szCs w:val="24"/>
              </w:rPr>
              <w:t xml:space="preserve">Чистильщик металла, отливок, изделий и деталей в дробеструйной камере </w:t>
            </w:r>
          </w:p>
        </w:tc>
        <w:tc>
          <w:tcPr>
            <w:tcW w:w="2495" w:type="dxa"/>
            <w:vMerge w:val="restart"/>
          </w:tcPr>
          <w:p w14:paraId="19B6B39B" w14:textId="77777777" w:rsidR="000E16A2" w:rsidRPr="000E16A2" w:rsidRDefault="000E16A2" w:rsidP="000E16A2">
            <w:pPr>
              <w:rPr>
                <w:sz w:val="24"/>
                <w:szCs w:val="24"/>
              </w:rPr>
            </w:pPr>
            <w:r w:rsidRPr="000E16A2">
              <w:rPr>
                <w:sz w:val="24"/>
                <w:szCs w:val="24"/>
              </w:rPr>
              <w:t xml:space="preserve">Аппарат абразивоструйный </w:t>
            </w:r>
          </w:p>
        </w:tc>
        <w:tc>
          <w:tcPr>
            <w:tcW w:w="1626" w:type="dxa"/>
            <w:vMerge w:val="restart"/>
          </w:tcPr>
          <w:p w14:paraId="1114F636" w14:textId="77777777" w:rsidR="000E16A2" w:rsidRPr="000E16A2" w:rsidRDefault="000E16A2" w:rsidP="000E16A2">
            <w:pPr>
              <w:rPr>
                <w:sz w:val="24"/>
                <w:szCs w:val="24"/>
              </w:rPr>
            </w:pPr>
            <w:r w:rsidRPr="000E16A2">
              <w:rPr>
                <w:sz w:val="24"/>
                <w:szCs w:val="24"/>
              </w:rPr>
              <w:t>Мужчина</w:t>
            </w:r>
          </w:p>
          <w:p w14:paraId="6C36323B" w14:textId="77777777" w:rsidR="000E16A2" w:rsidRPr="000E16A2" w:rsidRDefault="000E16A2" w:rsidP="000E16A2">
            <w:pPr>
              <w:rPr>
                <w:sz w:val="24"/>
                <w:szCs w:val="24"/>
              </w:rPr>
            </w:pPr>
          </w:p>
        </w:tc>
        <w:tc>
          <w:tcPr>
            <w:tcW w:w="4180" w:type="dxa"/>
          </w:tcPr>
          <w:p w14:paraId="7631FF9C"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7727FF60" w14:textId="77777777" w:rsidR="000E16A2" w:rsidRPr="000E16A2" w:rsidRDefault="000E16A2" w:rsidP="000E16A2">
            <w:pPr>
              <w:rPr>
                <w:sz w:val="24"/>
                <w:szCs w:val="24"/>
              </w:rPr>
            </w:pPr>
            <w:r w:rsidRPr="000E16A2">
              <w:rPr>
                <w:sz w:val="24"/>
                <w:szCs w:val="24"/>
              </w:rPr>
              <w:t>8460</w:t>
            </w:r>
          </w:p>
        </w:tc>
      </w:tr>
      <w:tr w:rsidR="000E16A2" w:rsidRPr="000E16A2" w14:paraId="2AB8C582" w14:textId="77777777" w:rsidTr="000E16A2">
        <w:trPr>
          <w:trHeight w:val="322"/>
        </w:trPr>
        <w:tc>
          <w:tcPr>
            <w:tcW w:w="773" w:type="dxa"/>
            <w:vMerge/>
          </w:tcPr>
          <w:p w14:paraId="5ABE0641" w14:textId="77777777" w:rsidR="000E16A2" w:rsidRPr="000E16A2" w:rsidRDefault="000E16A2" w:rsidP="008641C9">
            <w:pPr>
              <w:numPr>
                <w:ilvl w:val="0"/>
                <w:numId w:val="60"/>
              </w:numPr>
              <w:contextualSpacing/>
              <w:rPr>
                <w:sz w:val="24"/>
                <w:szCs w:val="24"/>
              </w:rPr>
            </w:pPr>
          </w:p>
        </w:tc>
        <w:tc>
          <w:tcPr>
            <w:tcW w:w="2701" w:type="dxa"/>
            <w:vMerge/>
          </w:tcPr>
          <w:p w14:paraId="4702CC92" w14:textId="77777777" w:rsidR="000E16A2" w:rsidRPr="000E16A2" w:rsidRDefault="000E16A2" w:rsidP="000E16A2">
            <w:pPr>
              <w:rPr>
                <w:sz w:val="24"/>
                <w:szCs w:val="24"/>
              </w:rPr>
            </w:pPr>
          </w:p>
        </w:tc>
        <w:tc>
          <w:tcPr>
            <w:tcW w:w="2495" w:type="dxa"/>
            <w:vMerge/>
          </w:tcPr>
          <w:p w14:paraId="516ED887" w14:textId="77777777" w:rsidR="000E16A2" w:rsidRPr="000E16A2" w:rsidRDefault="000E16A2" w:rsidP="000E16A2">
            <w:pPr>
              <w:rPr>
                <w:sz w:val="24"/>
                <w:szCs w:val="24"/>
              </w:rPr>
            </w:pPr>
          </w:p>
        </w:tc>
        <w:tc>
          <w:tcPr>
            <w:tcW w:w="1626" w:type="dxa"/>
            <w:vMerge/>
          </w:tcPr>
          <w:p w14:paraId="24758491" w14:textId="77777777" w:rsidR="000E16A2" w:rsidRPr="000E16A2" w:rsidRDefault="000E16A2" w:rsidP="000E16A2">
            <w:pPr>
              <w:rPr>
                <w:sz w:val="24"/>
                <w:szCs w:val="24"/>
              </w:rPr>
            </w:pPr>
          </w:p>
        </w:tc>
        <w:tc>
          <w:tcPr>
            <w:tcW w:w="4180" w:type="dxa"/>
          </w:tcPr>
          <w:p w14:paraId="4B6B7A21"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75391A74" w14:textId="77777777" w:rsidR="000E16A2" w:rsidRPr="000E16A2" w:rsidRDefault="000E16A2" w:rsidP="000E16A2">
            <w:pPr>
              <w:rPr>
                <w:sz w:val="24"/>
                <w:szCs w:val="24"/>
              </w:rPr>
            </w:pPr>
            <w:r w:rsidRPr="000E16A2">
              <w:rPr>
                <w:sz w:val="24"/>
                <w:szCs w:val="24"/>
              </w:rPr>
              <w:t>46 000</w:t>
            </w:r>
          </w:p>
        </w:tc>
      </w:tr>
      <w:tr w:rsidR="000E16A2" w:rsidRPr="000E16A2" w14:paraId="1595C202" w14:textId="77777777" w:rsidTr="000E16A2">
        <w:trPr>
          <w:trHeight w:val="322"/>
        </w:trPr>
        <w:tc>
          <w:tcPr>
            <w:tcW w:w="773" w:type="dxa"/>
            <w:vMerge/>
          </w:tcPr>
          <w:p w14:paraId="0D7DDF53" w14:textId="77777777" w:rsidR="000E16A2" w:rsidRPr="000E16A2" w:rsidRDefault="000E16A2" w:rsidP="008641C9">
            <w:pPr>
              <w:numPr>
                <w:ilvl w:val="0"/>
                <w:numId w:val="60"/>
              </w:numPr>
              <w:contextualSpacing/>
              <w:rPr>
                <w:sz w:val="24"/>
                <w:szCs w:val="24"/>
              </w:rPr>
            </w:pPr>
          </w:p>
        </w:tc>
        <w:tc>
          <w:tcPr>
            <w:tcW w:w="2701" w:type="dxa"/>
            <w:vMerge/>
          </w:tcPr>
          <w:p w14:paraId="30ED377D" w14:textId="77777777" w:rsidR="000E16A2" w:rsidRPr="000E16A2" w:rsidRDefault="000E16A2" w:rsidP="000E16A2">
            <w:pPr>
              <w:rPr>
                <w:sz w:val="24"/>
                <w:szCs w:val="24"/>
              </w:rPr>
            </w:pPr>
          </w:p>
        </w:tc>
        <w:tc>
          <w:tcPr>
            <w:tcW w:w="2495" w:type="dxa"/>
            <w:vMerge/>
          </w:tcPr>
          <w:p w14:paraId="17768311" w14:textId="77777777" w:rsidR="000E16A2" w:rsidRPr="000E16A2" w:rsidRDefault="000E16A2" w:rsidP="000E16A2">
            <w:pPr>
              <w:rPr>
                <w:sz w:val="24"/>
                <w:szCs w:val="24"/>
              </w:rPr>
            </w:pPr>
          </w:p>
        </w:tc>
        <w:tc>
          <w:tcPr>
            <w:tcW w:w="1626" w:type="dxa"/>
            <w:vMerge/>
          </w:tcPr>
          <w:p w14:paraId="388ECFAF" w14:textId="77777777" w:rsidR="000E16A2" w:rsidRPr="000E16A2" w:rsidRDefault="000E16A2" w:rsidP="000E16A2">
            <w:pPr>
              <w:rPr>
                <w:sz w:val="24"/>
                <w:szCs w:val="24"/>
              </w:rPr>
            </w:pPr>
          </w:p>
        </w:tc>
        <w:tc>
          <w:tcPr>
            <w:tcW w:w="4180" w:type="dxa"/>
          </w:tcPr>
          <w:p w14:paraId="59C2425E"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0C78E92B" w14:textId="77777777" w:rsidR="000E16A2" w:rsidRPr="000E16A2" w:rsidRDefault="000E16A2" w:rsidP="000E16A2">
            <w:pPr>
              <w:rPr>
                <w:sz w:val="24"/>
                <w:szCs w:val="24"/>
              </w:rPr>
            </w:pPr>
            <w:r w:rsidRPr="000E16A2">
              <w:rPr>
                <w:sz w:val="24"/>
                <w:szCs w:val="24"/>
              </w:rPr>
              <w:t>85 000</w:t>
            </w:r>
          </w:p>
        </w:tc>
      </w:tr>
      <w:tr w:rsidR="000E16A2" w:rsidRPr="000E16A2" w14:paraId="3B7A84C3" w14:textId="77777777" w:rsidTr="000E16A2">
        <w:trPr>
          <w:trHeight w:val="322"/>
        </w:trPr>
        <w:tc>
          <w:tcPr>
            <w:tcW w:w="773" w:type="dxa"/>
            <w:vMerge/>
          </w:tcPr>
          <w:p w14:paraId="2D4080B9" w14:textId="77777777" w:rsidR="000E16A2" w:rsidRPr="000E16A2" w:rsidRDefault="000E16A2" w:rsidP="008641C9">
            <w:pPr>
              <w:numPr>
                <w:ilvl w:val="0"/>
                <w:numId w:val="60"/>
              </w:numPr>
              <w:contextualSpacing/>
              <w:rPr>
                <w:sz w:val="24"/>
                <w:szCs w:val="24"/>
              </w:rPr>
            </w:pPr>
          </w:p>
        </w:tc>
        <w:tc>
          <w:tcPr>
            <w:tcW w:w="2701" w:type="dxa"/>
            <w:vMerge/>
          </w:tcPr>
          <w:p w14:paraId="1E970350" w14:textId="77777777" w:rsidR="000E16A2" w:rsidRPr="000E16A2" w:rsidRDefault="000E16A2" w:rsidP="000E16A2">
            <w:pPr>
              <w:rPr>
                <w:sz w:val="24"/>
                <w:szCs w:val="24"/>
              </w:rPr>
            </w:pPr>
          </w:p>
        </w:tc>
        <w:tc>
          <w:tcPr>
            <w:tcW w:w="2495" w:type="dxa"/>
            <w:vMerge/>
          </w:tcPr>
          <w:p w14:paraId="2266E031" w14:textId="77777777" w:rsidR="000E16A2" w:rsidRPr="000E16A2" w:rsidRDefault="000E16A2" w:rsidP="000E16A2">
            <w:pPr>
              <w:rPr>
                <w:sz w:val="24"/>
                <w:szCs w:val="24"/>
              </w:rPr>
            </w:pPr>
          </w:p>
        </w:tc>
        <w:tc>
          <w:tcPr>
            <w:tcW w:w="1626" w:type="dxa"/>
            <w:vMerge/>
          </w:tcPr>
          <w:p w14:paraId="5FB38041" w14:textId="77777777" w:rsidR="000E16A2" w:rsidRPr="000E16A2" w:rsidRDefault="000E16A2" w:rsidP="000E16A2">
            <w:pPr>
              <w:rPr>
                <w:sz w:val="24"/>
                <w:szCs w:val="24"/>
              </w:rPr>
            </w:pPr>
          </w:p>
        </w:tc>
        <w:tc>
          <w:tcPr>
            <w:tcW w:w="4180" w:type="dxa"/>
          </w:tcPr>
          <w:p w14:paraId="044C3042"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79E40401" w14:textId="77777777" w:rsidR="000E16A2" w:rsidRPr="000E16A2" w:rsidRDefault="000E16A2" w:rsidP="000E16A2">
            <w:pPr>
              <w:rPr>
                <w:sz w:val="24"/>
                <w:szCs w:val="24"/>
              </w:rPr>
            </w:pPr>
            <w:r w:rsidRPr="000E16A2">
              <w:rPr>
                <w:sz w:val="24"/>
                <w:szCs w:val="24"/>
              </w:rPr>
              <w:t>68</w:t>
            </w:r>
          </w:p>
        </w:tc>
      </w:tr>
      <w:tr w:rsidR="000E16A2" w:rsidRPr="000E16A2" w14:paraId="3F6009AD" w14:textId="77777777" w:rsidTr="000E16A2">
        <w:trPr>
          <w:trHeight w:val="322"/>
        </w:trPr>
        <w:tc>
          <w:tcPr>
            <w:tcW w:w="773" w:type="dxa"/>
            <w:vMerge/>
          </w:tcPr>
          <w:p w14:paraId="664403FB" w14:textId="77777777" w:rsidR="000E16A2" w:rsidRPr="000E16A2" w:rsidRDefault="000E16A2" w:rsidP="008641C9">
            <w:pPr>
              <w:numPr>
                <w:ilvl w:val="0"/>
                <w:numId w:val="60"/>
              </w:numPr>
              <w:contextualSpacing/>
              <w:rPr>
                <w:sz w:val="24"/>
                <w:szCs w:val="24"/>
              </w:rPr>
            </w:pPr>
          </w:p>
        </w:tc>
        <w:tc>
          <w:tcPr>
            <w:tcW w:w="2701" w:type="dxa"/>
            <w:vMerge/>
          </w:tcPr>
          <w:p w14:paraId="5A59978A" w14:textId="77777777" w:rsidR="000E16A2" w:rsidRPr="000E16A2" w:rsidRDefault="000E16A2" w:rsidP="000E16A2">
            <w:pPr>
              <w:rPr>
                <w:sz w:val="24"/>
                <w:szCs w:val="24"/>
              </w:rPr>
            </w:pPr>
          </w:p>
        </w:tc>
        <w:tc>
          <w:tcPr>
            <w:tcW w:w="2495" w:type="dxa"/>
            <w:vMerge/>
          </w:tcPr>
          <w:p w14:paraId="3A175D6E" w14:textId="77777777" w:rsidR="000E16A2" w:rsidRPr="000E16A2" w:rsidRDefault="000E16A2" w:rsidP="000E16A2">
            <w:pPr>
              <w:rPr>
                <w:sz w:val="24"/>
                <w:szCs w:val="24"/>
              </w:rPr>
            </w:pPr>
          </w:p>
        </w:tc>
        <w:tc>
          <w:tcPr>
            <w:tcW w:w="1626" w:type="dxa"/>
            <w:vMerge/>
          </w:tcPr>
          <w:p w14:paraId="2D6805B3" w14:textId="77777777" w:rsidR="000E16A2" w:rsidRPr="000E16A2" w:rsidRDefault="000E16A2" w:rsidP="000E16A2">
            <w:pPr>
              <w:rPr>
                <w:sz w:val="24"/>
                <w:szCs w:val="24"/>
              </w:rPr>
            </w:pPr>
          </w:p>
        </w:tc>
        <w:tc>
          <w:tcPr>
            <w:tcW w:w="4180" w:type="dxa"/>
          </w:tcPr>
          <w:p w14:paraId="0AAF7B79"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09208376" w14:textId="77777777" w:rsidR="000E16A2" w:rsidRPr="000E16A2" w:rsidRDefault="000E16A2" w:rsidP="000E16A2">
            <w:pPr>
              <w:rPr>
                <w:sz w:val="24"/>
                <w:szCs w:val="24"/>
              </w:rPr>
            </w:pPr>
            <w:r w:rsidRPr="000E16A2">
              <w:rPr>
                <w:sz w:val="24"/>
                <w:szCs w:val="24"/>
              </w:rPr>
              <w:t>208</w:t>
            </w:r>
          </w:p>
        </w:tc>
      </w:tr>
      <w:tr w:rsidR="000E16A2" w:rsidRPr="000E16A2" w14:paraId="0F4ECF93" w14:textId="77777777" w:rsidTr="000E16A2">
        <w:trPr>
          <w:trHeight w:val="322"/>
        </w:trPr>
        <w:tc>
          <w:tcPr>
            <w:tcW w:w="773" w:type="dxa"/>
            <w:vMerge/>
          </w:tcPr>
          <w:p w14:paraId="62601A72" w14:textId="77777777" w:rsidR="000E16A2" w:rsidRPr="000E16A2" w:rsidRDefault="000E16A2" w:rsidP="008641C9">
            <w:pPr>
              <w:numPr>
                <w:ilvl w:val="0"/>
                <w:numId w:val="60"/>
              </w:numPr>
              <w:contextualSpacing/>
              <w:rPr>
                <w:sz w:val="24"/>
                <w:szCs w:val="24"/>
              </w:rPr>
            </w:pPr>
          </w:p>
        </w:tc>
        <w:tc>
          <w:tcPr>
            <w:tcW w:w="2701" w:type="dxa"/>
            <w:vMerge/>
          </w:tcPr>
          <w:p w14:paraId="1BE37722" w14:textId="77777777" w:rsidR="000E16A2" w:rsidRPr="000E16A2" w:rsidRDefault="000E16A2" w:rsidP="000E16A2">
            <w:pPr>
              <w:rPr>
                <w:sz w:val="24"/>
                <w:szCs w:val="24"/>
              </w:rPr>
            </w:pPr>
          </w:p>
        </w:tc>
        <w:tc>
          <w:tcPr>
            <w:tcW w:w="2495" w:type="dxa"/>
            <w:vMerge/>
          </w:tcPr>
          <w:p w14:paraId="005E2687" w14:textId="77777777" w:rsidR="000E16A2" w:rsidRPr="000E16A2" w:rsidRDefault="000E16A2" w:rsidP="000E16A2">
            <w:pPr>
              <w:rPr>
                <w:sz w:val="24"/>
                <w:szCs w:val="24"/>
              </w:rPr>
            </w:pPr>
          </w:p>
        </w:tc>
        <w:tc>
          <w:tcPr>
            <w:tcW w:w="1626" w:type="dxa"/>
            <w:vMerge/>
          </w:tcPr>
          <w:p w14:paraId="36F8ADFC" w14:textId="77777777" w:rsidR="000E16A2" w:rsidRPr="000E16A2" w:rsidRDefault="000E16A2" w:rsidP="000E16A2">
            <w:pPr>
              <w:rPr>
                <w:sz w:val="24"/>
                <w:szCs w:val="24"/>
              </w:rPr>
            </w:pPr>
          </w:p>
        </w:tc>
        <w:tc>
          <w:tcPr>
            <w:tcW w:w="4180" w:type="dxa"/>
          </w:tcPr>
          <w:p w14:paraId="7D376513"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512D91E5"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5C42F21B" w14:textId="77777777" w:rsidR="000E16A2" w:rsidRPr="000E16A2" w:rsidRDefault="000E16A2" w:rsidP="000E16A2">
            <w:pPr>
              <w:rPr>
                <w:sz w:val="24"/>
                <w:szCs w:val="24"/>
              </w:rPr>
            </w:pPr>
            <w:r w:rsidRPr="000E16A2">
              <w:rPr>
                <w:sz w:val="24"/>
                <w:szCs w:val="24"/>
              </w:rPr>
              <w:t>6500</w:t>
            </w:r>
          </w:p>
        </w:tc>
      </w:tr>
      <w:tr w:rsidR="000E16A2" w:rsidRPr="000E16A2" w14:paraId="40288606" w14:textId="77777777" w:rsidTr="000E16A2">
        <w:trPr>
          <w:trHeight w:val="322"/>
        </w:trPr>
        <w:tc>
          <w:tcPr>
            <w:tcW w:w="773" w:type="dxa"/>
            <w:vMerge/>
          </w:tcPr>
          <w:p w14:paraId="5D7E051B" w14:textId="77777777" w:rsidR="000E16A2" w:rsidRPr="000E16A2" w:rsidRDefault="000E16A2" w:rsidP="008641C9">
            <w:pPr>
              <w:numPr>
                <w:ilvl w:val="0"/>
                <w:numId w:val="60"/>
              </w:numPr>
              <w:contextualSpacing/>
              <w:rPr>
                <w:sz w:val="24"/>
                <w:szCs w:val="24"/>
              </w:rPr>
            </w:pPr>
          </w:p>
        </w:tc>
        <w:tc>
          <w:tcPr>
            <w:tcW w:w="2701" w:type="dxa"/>
            <w:vMerge/>
          </w:tcPr>
          <w:p w14:paraId="4696BA52" w14:textId="77777777" w:rsidR="000E16A2" w:rsidRPr="000E16A2" w:rsidRDefault="000E16A2" w:rsidP="000E16A2">
            <w:pPr>
              <w:rPr>
                <w:sz w:val="24"/>
                <w:szCs w:val="24"/>
              </w:rPr>
            </w:pPr>
          </w:p>
        </w:tc>
        <w:tc>
          <w:tcPr>
            <w:tcW w:w="2495" w:type="dxa"/>
            <w:vMerge/>
          </w:tcPr>
          <w:p w14:paraId="1F76A9A4" w14:textId="77777777" w:rsidR="000E16A2" w:rsidRPr="000E16A2" w:rsidRDefault="000E16A2" w:rsidP="000E16A2">
            <w:pPr>
              <w:rPr>
                <w:sz w:val="24"/>
                <w:szCs w:val="24"/>
              </w:rPr>
            </w:pPr>
          </w:p>
        </w:tc>
        <w:tc>
          <w:tcPr>
            <w:tcW w:w="1626" w:type="dxa"/>
            <w:vMerge/>
          </w:tcPr>
          <w:p w14:paraId="2656C7DB" w14:textId="77777777" w:rsidR="000E16A2" w:rsidRPr="000E16A2" w:rsidRDefault="000E16A2" w:rsidP="000E16A2">
            <w:pPr>
              <w:rPr>
                <w:sz w:val="24"/>
                <w:szCs w:val="24"/>
              </w:rPr>
            </w:pPr>
          </w:p>
        </w:tc>
        <w:tc>
          <w:tcPr>
            <w:tcW w:w="4180" w:type="dxa"/>
          </w:tcPr>
          <w:p w14:paraId="6A3DD6C7"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61656F4D" w14:textId="77777777" w:rsidR="000E16A2" w:rsidRPr="000E16A2" w:rsidRDefault="000E16A2" w:rsidP="000E16A2">
            <w:pPr>
              <w:rPr>
                <w:sz w:val="24"/>
                <w:szCs w:val="24"/>
              </w:rPr>
            </w:pPr>
            <w:r w:rsidRPr="000E16A2">
              <w:rPr>
                <w:sz w:val="24"/>
                <w:szCs w:val="24"/>
              </w:rPr>
              <w:t>с пола, кг</w:t>
            </w:r>
          </w:p>
        </w:tc>
        <w:tc>
          <w:tcPr>
            <w:tcW w:w="3246" w:type="dxa"/>
          </w:tcPr>
          <w:p w14:paraId="0B6BC31A" w14:textId="77777777" w:rsidR="000E16A2" w:rsidRPr="000E16A2" w:rsidRDefault="000E16A2" w:rsidP="000E16A2">
            <w:pPr>
              <w:rPr>
                <w:sz w:val="24"/>
                <w:szCs w:val="24"/>
              </w:rPr>
            </w:pPr>
            <w:r w:rsidRPr="000E16A2">
              <w:rPr>
                <w:sz w:val="24"/>
                <w:szCs w:val="24"/>
              </w:rPr>
              <w:t>700</w:t>
            </w:r>
          </w:p>
        </w:tc>
      </w:tr>
      <w:tr w:rsidR="000E16A2" w:rsidRPr="000E16A2" w14:paraId="58DE53F3" w14:textId="77777777" w:rsidTr="000E16A2">
        <w:trPr>
          <w:trHeight w:val="322"/>
        </w:trPr>
        <w:tc>
          <w:tcPr>
            <w:tcW w:w="773" w:type="dxa"/>
            <w:vMerge/>
          </w:tcPr>
          <w:p w14:paraId="6DAA7C41" w14:textId="77777777" w:rsidR="000E16A2" w:rsidRPr="000E16A2" w:rsidRDefault="000E16A2" w:rsidP="008641C9">
            <w:pPr>
              <w:numPr>
                <w:ilvl w:val="0"/>
                <w:numId w:val="60"/>
              </w:numPr>
              <w:contextualSpacing/>
              <w:rPr>
                <w:sz w:val="24"/>
                <w:szCs w:val="24"/>
              </w:rPr>
            </w:pPr>
          </w:p>
        </w:tc>
        <w:tc>
          <w:tcPr>
            <w:tcW w:w="2701" w:type="dxa"/>
            <w:vMerge/>
          </w:tcPr>
          <w:p w14:paraId="406DAEEB" w14:textId="77777777" w:rsidR="000E16A2" w:rsidRPr="000E16A2" w:rsidRDefault="000E16A2" w:rsidP="000E16A2">
            <w:pPr>
              <w:rPr>
                <w:sz w:val="24"/>
                <w:szCs w:val="24"/>
              </w:rPr>
            </w:pPr>
          </w:p>
        </w:tc>
        <w:tc>
          <w:tcPr>
            <w:tcW w:w="2495" w:type="dxa"/>
            <w:vMerge/>
          </w:tcPr>
          <w:p w14:paraId="4ADC3706" w14:textId="77777777" w:rsidR="000E16A2" w:rsidRPr="000E16A2" w:rsidRDefault="000E16A2" w:rsidP="000E16A2">
            <w:pPr>
              <w:rPr>
                <w:sz w:val="24"/>
                <w:szCs w:val="24"/>
              </w:rPr>
            </w:pPr>
          </w:p>
        </w:tc>
        <w:tc>
          <w:tcPr>
            <w:tcW w:w="1626" w:type="dxa"/>
            <w:vMerge/>
          </w:tcPr>
          <w:p w14:paraId="7D37D038" w14:textId="77777777" w:rsidR="000E16A2" w:rsidRPr="000E16A2" w:rsidRDefault="000E16A2" w:rsidP="000E16A2">
            <w:pPr>
              <w:rPr>
                <w:sz w:val="24"/>
                <w:szCs w:val="24"/>
              </w:rPr>
            </w:pPr>
          </w:p>
        </w:tc>
        <w:tc>
          <w:tcPr>
            <w:tcW w:w="4180" w:type="dxa"/>
          </w:tcPr>
          <w:p w14:paraId="613BFBE3"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553B23EE" w14:textId="77777777" w:rsidR="000E16A2" w:rsidRPr="000E16A2" w:rsidRDefault="000E16A2" w:rsidP="000E16A2">
            <w:pPr>
              <w:rPr>
                <w:sz w:val="24"/>
                <w:szCs w:val="24"/>
              </w:rPr>
            </w:pPr>
            <w:r w:rsidRPr="000E16A2">
              <w:rPr>
                <w:sz w:val="24"/>
                <w:szCs w:val="24"/>
              </w:rPr>
              <w:t>120 000</w:t>
            </w:r>
          </w:p>
        </w:tc>
      </w:tr>
      <w:tr w:rsidR="000E16A2" w:rsidRPr="000E16A2" w14:paraId="2B1D096D" w14:textId="77777777" w:rsidTr="000E16A2">
        <w:trPr>
          <w:trHeight w:val="322"/>
        </w:trPr>
        <w:tc>
          <w:tcPr>
            <w:tcW w:w="773" w:type="dxa"/>
            <w:vMerge/>
          </w:tcPr>
          <w:p w14:paraId="64478018" w14:textId="77777777" w:rsidR="000E16A2" w:rsidRPr="000E16A2" w:rsidRDefault="000E16A2" w:rsidP="008641C9">
            <w:pPr>
              <w:numPr>
                <w:ilvl w:val="0"/>
                <w:numId w:val="60"/>
              </w:numPr>
              <w:contextualSpacing/>
              <w:rPr>
                <w:sz w:val="24"/>
                <w:szCs w:val="24"/>
              </w:rPr>
            </w:pPr>
          </w:p>
        </w:tc>
        <w:tc>
          <w:tcPr>
            <w:tcW w:w="2701" w:type="dxa"/>
            <w:vMerge/>
          </w:tcPr>
          <w:p w14:paraId="260A0B5C" w14:textId="77777777" w:rsidR="000E16A2" w:rsidRPr="000E16A2" w:rsidRDefault="000E16A2" w:rsidP="000E16A2">
            <w:pPr>
              <w:rPr>
                <w:sz w:val="24"/>
                <w:szCs w:val="24"/>
              </w:rPr>
            </w:pPr>
          </w:p>
        </w:tc>
        <w:tc>
          <w:tcPr>
            <w:tcW w:w="2495" w:type="dxa"/>
            <w:vMerge/>
          </w:tcPr>
          <w:p w14:paraId="6A629ED0" w14:textId="77777777" w:rsidR="000E16A2" w:rsidRPr="000E16A2" w:rsidRDefault="000E16A2" w:rsidP="000E16A2">
            <w:pPr>
              <w:rPr>
                <w:sz w:val="24"/>
                <w:szCs w:val="24"/>
              </w:rPr>
            </w:pPr>
          </w:p>
        </w:tc>
        <w:tc>
          <w:tcPr>
            <w:tcW w:w="1626" w:type="dxa"/>
            <w:vMerge/>
          </w:tcPr>
          <w:p w14:paraId="64737BF5" w14:textId="77777777" w:rsidR="000E16A2" w:rsidRPr="000E16A2" w:rsidRDefault="000E16A2" w:rsidP="000E16A2">
            <w:pPr>
              <w:rPr>
                <w:sz w:val="24"/>
                <w:szCs w:val="24"/>
              </w:rPr>
            </w:pPr>
          </w:p>
        </w:tc>
        <w:tc>
          <w:tcPr>
            <w:tcW w:w="4180" w:type="dxa"/>
          </w:tcPr>
          <w:p w14:paraId="3D676382"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42615595" w14:textId="77777777" w:rsidR="000E16A2" w:rsidRPr="000E16A2" w:rsidRDefault="000E16A2" w:rsidP="000E16A2">
            <w:pPr>
              <w:rPr>
                <w:sz w:val="24"/>
                <w:szCs w:val="24"/>
              </w:rPr>
            </w:pPr>
            <w:r w:rsidRPr="000E16A2">
              <w:rPr>
                <w:sz w:val="24"/>
                <w:szCs w:val="24"/>
              </w:rPr>
              <w:t>64 500</w:t>
            </w:r>
          </w:p>
        </w:tc>
      </w:tr>
      <w:tr w:rsidR="000E16A2" w:rsidRPr="000E16A2" w14:paraId="5C68F370" w14:textId="77777777" w:rsidTr="000E16A2">
        <w:trPr>
          <w:trHeight w:val="322"/>
        </w:trPr>
        <w:tc>
          <w:tcPr>
            <w:tcW w:w="773" w:type="dxa"/>
            <w:vMerge/>
          </w:tcPr>
          <w:p w14:paraId="13FF5B57" w14:textId="77777777" w:rsidR="000E16A2" w:rsidRPr="000E16A2" w:rsidRDefault="000E16A2" w:rsidP="008641C9">
            <w:pPr>
              <w:numPr>
                <w:ilvl w:val="0"/>
                <w:numId w:val="60"/>
              </w:numPr>
              <w:contextualSpacing/>
              <w:rPr>
                <w:sz w:val="24"/>
                <w:szCs w:val="24"/>
              </w:rPr>
            </w:pPr>
          </w:p>
        </w:tc>
        <w:tc>
          <w:tcPr>
            <w:tcW w:w="2701" w:type="dxa"/>
            <w:vMerge/>
          </w:tcPr>
          <w:p w14:paraId="465FC9AF" w14:textId="77777777" w:rsidR="000E16A2" w:rsidRPr="000E16A2" w:rsidRDefault="000E16A2" w:rsidP="000E16A2">
            <w:pPr>
              <w:rPr>
                <w:sz w:val="24"/>
                <w:szCs w:val="24"/>
              </w:rPr>
            </w:pPr>
          </w:p>
        </w:tc>
        <w:tc>
          <w:tcPr>
            <w:tcW w:w="2495" w:type="dxa"/>
            <w:vMerge/>
          </w:tcPr>
          <w:p w14:paraId="63C91770" w14:textId="77777777" w:rsidR="000E16A2" w:rsidRPr="000E16A2" w:rsidRDefault="000E16A2" w:rsidP="000E16A2">
            <w:pPr>
              <w:rPr>
                <w:sz w:val="24"/>
                <w:szCs w:val="24"/>
              </w:rPr>
            </w:pPr>
          </w:p>
        </w:tc>
        <w:tc>
          <w:tcPr>
            <w:tcW w:w="1626" w:type="dxa"/>
            <w:vMerge/>
          </w:tcPr>
          <w:p w14:paraId="34950DDD" w14:textId="77777777" w:rsidR="000E16A2" w:rsidRPr="000E16A2" w:rsidRDefault="000E16A2" w:rsidP="000E16A2">
            <w:pPr>
              <w:rPr>
                <w:sz w:val="24"/>
                <w:szCs w:val="24"/>
              </w:rPr>
            </w:pPr>
          </w:p>
        </w:tc>
        <w:tc>
          <w:tcPr>
            <w:tcW w:w="4180" w:type="dxa"/>
          </w:tcPr>
          <w:p w14:paraId="55419985"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50AB7309" w14:textId="77777777" w:rsidR="000E16A2" w:rsidRPr="000E16A2" w:rsidRDefault="000E16A2" w:rsidP="000E16A2">
            <w:pPr>
              <w:rPr>
                <w:sz w:val="24"/>
                <w:szCs w:val="24"/>
              </w:rPr>
            </w:pPr>
            <w:r w:rsidRPr="000E16A2">
              <w:rPr>
                <w:sz w:val="24"/>
                <w:szCs w:val="24"/>
              </w:rPr>
              <w:t>93 000</w:t>
            </w:r>
          </w:p>
        </w:tc>
      </w:tr>
      <w:tr w:rsidR="000E16A2" w:rsidRPr="000E16A2" w14:paraId="21D7EB47" w14:textId="77777777" w:rsidTr="000E16A2">
        <w:trPr>
          <w:trHeight w:val="322"/>
        </w:trPr>
        <w:tc>
          <w:tcPr>
            <w:tcW w:w="773" w:type="dxa"/>
            <w:vMerge/>
          </w:tcPr>
          <w:p w14:paraId="4150015B" w14:textId="77777777" w:rsidR="000E16A2" w:rsidRPr="000E16A2" w:rsidRDefault="000E16A2" w:rsidP="008641C9">
            <w:pPr>
              <w:numPr>
                <w:ilvl w:val="0"/>
                <w:numId w:val="60"/>
              </w:numPr>
              <w:contextualSpacing/>
              <w:rPr>
                <w:sz w:val="24"/>
                <w:szCs w:val="24"/>
              </w:rPr>
            </w:pPr>
          </w:p>
        </w:tc>
        <w:tc>
          <w:tcPr>
            <w:tcW w:w="2701" w:type="dxa"/>
            <w:vMerge/>
          </w:tcPr>
          <w:p w14:paraId="3550C897" w14:textId="77777777" w:rsidR="000E16A2" w:rsidRPr="000E16A2" w:rsidRDefault="000E16A2" w:rsidP="000E16A2">
            <w:pPr>
              <w:rPr>
                <w:sz w:val="24"/>
                <w:szCs w:val="24"/>
              </w:rPr>
            </w:pPr>
          </w:p>
        </w:tc>
        <w:tc>
          <w:tcPr>
            <w:tcW w:w="2495" w:type="dxa"/>
            <w:vMerge/>
          </w:tcPr>
          <w:p w14:paraId="772C1C19" w14:textId="77777777" w:rsidR="000E16A2" w:rsidRPr="000E16A2" w:rsidRDefault="000E16A2" w:rsidP="000E16A2">
            <w:pPr>
              <w:rPr>
                <w:sz w:val="24"/>
                <w:szCs w:val="24"/>
              </w:rPr>
            </w:pPr>
          </w:p>
        </w:tc>
        <w:tc>
          <w:tcPr>
            <w:tcW w:w="1626" w:type="dxa"/>
            <w:vMerge/>
          </w:tcPr>
          <w:p w14:paraId="723EE3B7" w14:textId="77777777" w:rsidR="000E16A2" w:rsidRPr="000E16A2" w:rsidRDefault="000E16A2" w:rsidP="000E16A2">
            <w:pPr>
              <w:rPr>
                <w:sz w:val="24"/>
                <w:szCs w:val="24"/>
              </w:rPr>
            </w:pPr>
          </w:p>
        </w:tc>
        <w:tc>
          <w:tcPr>
            <w:tcW w:w="4180" w:type="dxa"/>
          </w:tcPr>
          <w:p w14:paraId="71B2CE67"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73A5270C" w14:textId="77777777" w:rsidR="000E16A2" w:rsidRPr="000E16A2" w:rsidRDefault="000E16A2" w:rsidP="000E16A2">
            <w:pPr>
              <w:rPr>
                <w:sz w:val="24"/>
                <w:szCs w:val="24"/>
              </w:rPr>
            </w:pPr>
            <w:r w:rsidRPr="000E16A2">
              <w:rPr>
                <w:sz w:val="24"/>
                <w:szCs w:val="24"/>
              </w:rPr>
              <w:t>134 000</w:t>
            </w:r>
          </w:p>
        </w:tc>
      </w:tr>
      <w:tr w:rsidR="000E16A2" w:rsidRPr="000E16A2" w14:paraId="105893BA" w14:textId="77777777" w:rsidTr="000E16A2">
        <w:trPr>
          <w:trHeight w:val="322"/>
        </w:trPr>
        <w:tc>
          <w:tcPr>
            <w:tcW w:w="773" w:type="dxa"/>
            <w:vMerge/>
          </w:tcPr>
          <w:p w14:paraId="7369B644" w14:textId="77777777" w:rsidR="000E16A2" w:rsidRPr="000E16A2" w:rsidRDefault="000E16A2" w:rsidP="008641C9">
            <w:pPr>
              <w:numPr>
                <w:ilvl w:val="0"/>
                <w:numId w:val="60"/>
              </w:numPr>
              <w:contextualSpacing/>
              <w:rPr>
                <w:sz w:val="24"/>
                <w:szCs w:val="24"/>
              </w:rPr>
            </w:pPr>
          </w:p>
        </w:tc>
        <w:tc>
          <w:tcPr>
            <w:tcW w:w="2701" w:type="dxa"/>
            <w:vMerge/>
          </w:tcPr>
          <w:p w14:paraId="398246BD" w14:textId="77777777" w:rsidR="000E16A2" w:rsidRPr="000E16A2" w:rsidRDefault="000E16A2" w:rsidP="000E16A2">
            <w:pPr>
              <w:rPr>
                <w:sz w:val="24"/>
                <w:szCs w:val="24"/>
              </w:rPr>
            </w:pPr>
          </w:p>
        </w:tc>
        <w:tc>
          <w:tcPr>
            <w:tcW w:w="2495" w:type="dxa"/>
            <w:vMerge/>
          </w:tcPr>
          <w:p w14:paraId="55E09A33" w14:textId="77777777" w:rsidR="000E16A2" w:rsidRPr="000E16A2" w:rsidRDefault="000E16A2" w:rsidP="000E16A2">
            <w:pPr>
              <w:rPr>
                <w:sz w:val="24"/>
                <w:szCs w:val="24"/>
              </w:rPr>
            </w:pPr>
          </w:p>
        </w:tc>
        <w:tc>
          <w:tcPr>
            <w:tcW w:w="1626" w:type="dxa"/>
            <w:vMerge/>
          </w:tcPr>
          <w:p w14:paraId="248872B1" w14:textId="77777777" w:rsidR="000E16A2" w:rsidRPr="000E16A2" w:rsidRDefault="000E16A2" w:rsidP="000E16A2">
            <w:pPr>
              <w:rPr>
                <w:sz w:val="24"/>
                <w:szCs w:val="24"/>
              </w:rPr>
            </w:pPr>
          </w:p>
        </w:tc>
        <w:tc>
          <w:tcPr>
            <w:tcW w:w="4180" w:type="dxa"/>
          </w:tcPr>
          <w:p w14:paraId="21A4B3D0"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4692FF4A" w14:textId="77777777" w:rsidR="000E16A2" w:rsidRPr="000E16A2" w:rsidRDefault="000E16A2" w:rsidP="000E16A2">
            <w:pPr>
              <w:rPr>
                <w:sz w:val="24"/>
                <w:szCs w:val="24"/>
              </w:rPr>
            </w:pPr>
            <w:r w:rsidRPr="000E16A2">
              <w:rPr>
                <w:sz w:val="24"/>
                <w:szCs w:val="24"/>
              </w:rPr>
              <w:t>170 800</w:t>
            </w:r>
          </w:p>
        </w:tc>
      </w:tr>
      <w:tr w:rsidR="000E16A2" w:rsidRPr="000E16A2" w14:paraId="044A62A9" w14:textId="77777777" w:rsidTr="000E16A2">
        <w:trPr>
          <w:trHeight w:val="322"/>
        </w:trPr>
        <w:tc>
          <w:tcPr>
            <w:tcW w:w="773" w:type="dxa"/>
            <w:vMerge/>
          </w:tcPr>
          <w:p w14:paraId="3127F1E1" w14:textId="77777777" w:rsidR="000E16A2" w:rsidRPr="000E16A2" w:rsidRDefault="000E16A2" w:rsidP="008641C9">
            <w:pPr>
              <w:numPr>
                <w:ilvl w:val="0"/>
                <w:numId w:val="60"/>
              </w:numPr>
              <w:contextualSpacing/>
              <w:rPr>
                <w:sz w:val="24"/>
                <w:szCs w:val="24"/>
              </w:rPr>
            </w:pPr>
          </w:p>
        </w:tc>
        <w:tc>
          <w:tcPr>
            <w:tcW w:w="2701" w:type="dxa"/>
            <w:vMerge/>
          </w:tcPr>
          <w:p w14:paraId="64771E20" w14:textId="77777777" w:rsidR="000E16A2" w:rsidRPr="000E16A2" w:rsidRDefault="000E16A2" w:rsidP="000E16A2">
            <w:pPr>
              <w:rPr>
                <w:sz w:val="24"/>
                <w:szCs w:val="24"/>
              </w:rPr>
            </w:pPr>
          </w:p>
        </w:tc>
        <w:tc>
          <w:tcPr>
            <w:tcW w:w="2495" w:type="dxa"/>
            <w:vMerge/>
          </w:tcPr>
          <w:p w14:paraId="48CBA637" w14:textId="77777777" w:rsidR="000E16A2" w:rsidRPr="000E16A2" w:rsidRDefault="000E16A2" w:rsidP="000E16A2">
            <w:pPr>
              <w:rPr>
                <w:sz w:val="24"/>
                <w:szCs w:val="24"/>
              </w:rPr>
            </w:pPr>
          </w:p>
        </w:tc>
        <w:tc>
          <w:tcPr>
            <w:tcW w:w="1626" w:type="dxa"/>
            <w:vMerge/>
          </w:tcPr>
          <w:p w14:paraId="47B457BC" w14:textId="77777777" w:rsidR="000E16A2" w:rsidRPr="000E16A2" w:rsidRDefault="000E16A2" w:rsidP="000E16A2">
            <w:pPr>
              <w:rPr>
                <w:sz w:val="24"/>
                <w:szCs w:val="24"/>
              </w:rPr>
            </w:pPr>
          </w:p>
        </w:tc>
        <w:tc>
          <w:tcPr>
            <w:tcW w:w="4180" w:type="dxa"/>
          </w:tcPr>
          <w:p w14:paraId="6C969346"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679CC54F" w14:textId="77777777" w:rsidR="000E16A2" w:rsidRPr="000E16A2" w:rsidRDefault="000E16A2" w:rsidP="000E16A2">
            <w:pPr>
              <w:rPr>
                <w:sz w:val="24"/>
                <w:szCs w:val="24"/>
              </w:rPr>
            </w:pPr>
            <w:r w:rsidRPr="000E16A2">
              <w:rPr>
                <w:sz w:val="24"/>
                <w:szCs w:val="24"/>
              </w:rPr>
              <w:t xml:space="preserve">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«стоя» 70 % времени рабочего дня (смены). </w:t>
            </w:r>
            <w:r w:rsidRPr="000E16A2">
              <w:rPr>
                <w:sz w:val="24"/>
                <w:szCs w:val="24"/>
              </w:rPr>
              <w:lastRenderedPageBreak/>
              <w:t>Нахождение в положении «сидя» без перерывов 20 % времени рабочего дня (смены)</w:t>
            </w:r>
          </w:p>
        </w:tc>
      </w:tr>
      <w:tr w:rsidR="000E16A2" w:rsidRPr="000E16A2" w14:paraId="1651B3D1" w14:textId="77777777" w:rsidTr="000E16A2">
        <w:trPr>
          <w:trHeight w:val="322"/>
        </w:trPr>
        <w:tc>
          <w:tcPr>
            <w:tcW w:w="773" w:type="dxa"/>
            <w:vMerge/>
          </w:tcPr>
          <w:p w14:paraId="34B7A3A5" w14:textId="77777777" w:rsidR="000E16A2" w:rsidRPr="000E16A2" w:rsidRDefault="000E16A2" w:rsidP="008641C9">
            <w:pPr>
              <w:numPr>
                <w:ilvl w:val="0"/>
                <w:numId w:val="60"/>
              </w:numPr>
              <w:contextualSpacing/>
              <w:rPr>
                <w:sz w:val="24"/>
                <w:szCs w:val="24"/>
              </w:rPr>
            </w:pPr>
          </w:p>
        </w:tc>
        <w:tc>
          <w:tcPr>
            <w:tcW w:w="2701" w:type="dxa"/>
            <w:vMerge/>
          </w:tcPr>
          <w:p w14:paraId="040DB7E7" w14:textId="77777777" w:rsidR="000E16A2" w:rsidRPr="000E16A2" w:rsidRDefault="000E16A2" w:rsidP="000E16A2">
            <w:pPr>
              <w:rPr>
                <w:sz w:val="24"/>
                <w:szCs w:val="24"/>
              </w:rPr>
            </w:pPr>
          </w:p>
        </w:tc>
        <w:tc>
          <w:tcPr>
            <w:tcW w:w="2495" w:type="dxa"/>
            <w:vMerge/>
          </w:tcPr>
          <w:p w14:paraId="1D54CCEC" w14:textId="77777777" w:rsidR="000E16A2" w:rsidRPr="000E16A2" w:rsidRDefault="000E16A2" w:rsidP="000E16A2">
            <w:pPr>
              <w:rPr>
                <w:sz w:val="24"/>
                <w:szCs w:val="24"/>
              </w:rPr>
            </w:pPr>
          </w:p>
        </w:tc>
        <w:tc>
          <w:tcPr>
            <w:tcW w:w="1626" w:type="dxa"/>
            <w:vMerge/>
          </w:tcPr>
          <w:p w14:paraId="59462F75" w14:textId="77777777" w:rsidR="000E16A2" w:rsidRPr="000E16A2" w:rsidRDefault="000E16A2" w:rsidP="000E16A2">
            <w:pPr>
              <w:rPr>
                <w:sz w:val="24"/>
                <w:szCs w:val="24"/>
              </w:rPr>
            </w:pPr>
          </w:p>
        </w:tc>
        <w:tc>
          <w:tcPr>
            <w:tcW w:w="4180" w:type="dxa"/>
          </w:tcPr>
          <w:p w14:paraId="74977E68"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72D952FD" w14:textId="77777777" w:rsidR="000E16A2" w:rsidRPr="000E16A2" w:rsidRDefault="000E16A2" w:rsidP="000E16A2">
            <w:pPr>
              <w:rPr>
                <w:sz w:val="24"/>
                <w:szCs w:val="24"/>
              </w:rPr>
            </w:pPr>
            <w:r w:rsidRPr="000E16A2">
              <w:rPr>
                <w:sz w:val="24"/>
                <w:szCs w:val="24"/>
              </w:rPr>
              <w:t>20</w:t>
            </w:r>
          </w:p>
        </w:tc>
      </w:tr>
      <w:tr w:rsidR="000E16A2" w:rsidRPr="000E16A2" w14:paraId="6791D31E" w14:textId="77777777" w:rsidTr="000E16A2">
        <w:trPr>
          <w:trHeight w:val="322"/>
        </w:trPr>
        <w:tc>
          <w:tcPr>
            <w:tcW w:w="773" w:type="dxa"/>
            <w:vMerge/>
          </w:tcPr>
          <w:p w14:paraId="576C0ECC" w14:textId="77777777" w:rsidR="000E16A2" w:rsidRPr="000E16A2" w:rsidRDefault="000E16A2" w:rsidP="008641C9">
            <w:pPr>
              <w:numPr>
                <w:ilvl w:val="0"/>
                <w:numId w:val="60"/>
              </w:numPr>
              <w:contextualSpacing/>
              <w:rPr>
                <w:sz w:val="24"/>
                <w:szCs w:val="24"/>
              </w:rPr>
            </w:pPr>
          </w:p>
        </w:tc>
        <w:tc>
          <w:tcPr>
            <w:tcW w:w="2701" w:type="dxa"/>
            <w:vMerge/>
          </w:tcPr>
          <w:p w14:paraId="678098F3" w14:textId="77777777" w:rsidR="000E16A2" w:rsidRPr="000E16A2" w:rsidRDefault="000E16A2" w:rsidP="000E16A2">
            <w:pPr>
              <w:rPr>
                <w:sz w:val="24"/>
                <w:szCs w:val="24"/>
              </w:rPr>
            </w:pPr>
          </w:p>
        </w:tc>
        <w:tc>
          <w:tcPr>
            <w:tcW w:w="2495" w:type="dxa"/>
            <w:vMerge/>
          </w:tcPr>
          <w:p w14:paraId="4B78913F" w14:textId="77777777" w:rsidR="000E16A2" w:rsidRPr="000E16A2" w:rsidRDefault="000E16A2" w:rsidP="000E16A2">
            <w:pPr>
              <w:rPr>
                <w:sz w:val="24"/>
                <w:szCs w:val="24"/>
              </w:rPr>
            </w:pPr>
          </w:p>
        </w:tc>
        <w:tc>
          <w:tcPr>
            <w:tcW w:w="1626" w:type="dxa"/>
            <w:vMerge/>
          </w:tcPr>
          <w:p w14:paraId="6B68F819" w14:textId="77777777" w:rsidR="000E16A2" w:rsidRPr="000E16A2" w:rsidRDefault="000E16A2" w:rsidP="000E16A2">
            <w:pPr>
              <w:rPr>
                <w:sz w:val="24"/>
                <w:szCs w:val="24"/>
              </w:rPr>
            </w:pPr>
          </w:p>
        </w:tc>
        <w:tc>
          <w:tcPr>
            <w:tcW w:w="4180" w:type="dxa"/>
          </w:tcPr>
          <w:p w14:paraId="3502CB99"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47497171" w14:textId="77777777" w:rsidR="000E16A2" w:rsidRPr="000E16A2" w:rsidRDefault="000E16A2" w:rsidP="000E16A2">
            <w:pPr>
              <w:rPr>
                <w:sz w:val="24"/>
                <w:szCs w:val="24"/>
              </w:rPr>
            </w:pPr>
            <w:r w:rsidRPr="000E16A2">
              <w:rPr>
                <w:sz w:val="24"/>
                <w:szCs w:val="24"/>
              </w:rPr>
              <w:t>4</w:t>
            </w:r>
          </w:p>
        </w:tc>
      </w:tr>
      <w:tr w:rsidR="000E16A2" w:rsidRPr="000E16A2" w14:paraId="79F626E5" w14:textId="77777777" w:rsidTr="000E16A2">
        <w:trPr>
          <w:trHeight w:val="322"/>
        </w:trPr>
        <w:tc>
          <w:tcPr>
            <w:tcW w:w="773" w:type="dxa"/>
            <w:vMerge/>
          </w:tcPr>
          <w:p w14:paraId="605D0249" w14:textId="77777777" w:rsidR="000E16A2" w:rsidRPr="000E16A2" w:rsidRDefault="000E16A2" w:rsidP="008641C9">
            <w:pPr>
              <w:numPr>
                <w:ilvl w:val="0"/>
                <w:numId w:val="60"/>
              </w:numPr>
              <w:contextualSpacing/>
              <w:rPr>
                <w:sz w:val="24"/>
                <w:szCs w:val="24"/>
              </w:rPr>
            </w:pPr>
          </w:p>
        </w:tc>
        <w:tc>
          <w:tcPr>
            <w:tcW w:w="2701" w:type="dxa"/>
            <w:vMerge/>
          </w:tcPr>
          <w:p w14:paraId="6B2D82EF" w14:textId="77777777" w:rsidR="000E16A2" w:rsidRPr="000E16A2" w:rsidRDefault="000E16A2" w:rsidP="000E16A2">
            <w:pPr>
              <w:rPr>
                <w:sz w:val="24"/>
                <w:szCs w:val="24"/>
              </w:rPr>
            </w:pPr>
          </w:p>
        </w:tc>
        <w:tc>
          <w:tcPr>
            <w:tcW w:w="2495" w:type="dxa"/>
            <w:vMerge/>
          </w:tcPr>
          <w:p w14:paraId="4C04F18D" w14:textId="77777777" w:rsidR="000E16A2" w:rsidRPr="000E16A2" w:rsidRDefault="000E16A2" w:rsidP="000E16A2">
            <w:pPr>
              <w:rPr>
                <w:sz w:val="24"/>
                <w:szCs w:val="24"/>
              </w:rPr>
            </w:pPr>
          </w:p>
        </w:tc>
        <w:tc>
          <w:tcPr>
            <w:tcW w:w="1626" w:type="dxa"/>
            <w:vMerge/>
          </w:tcPr>
          <w:p w14:paraId="74B38942" w14:textId="77777777" w:rsidR="000E16A2" w:rsidRPr="000E16A2" w:rsidRDefault="000E16A2" w:rsidP="000E16A2">
            <w:pPr>
              <w:rPr>
                <w:sz w:val="24"/>
                <w:szCs w:val="24"/>
              </w:rPr>
            </w:pPr>
          </w:p>
        </w:tc>
        <w:tc>
          <w:tcPr>
            <w:tcW w:w="4180" w:type="dxa"/>
          </w:tcPr>
          <w:p w14:paraId="26A59D6B"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3A94CFD6" w14:textId="77777777" w:rsidR="000E16A2" w:rsidRPr="000E16A2" w:rsidRDefault="000E16A2" w:rsidP="000E16A2">
            <w:pPr>
              <w:rPr>
                <w:sz w:val="24"/>
                <w:szCs w:val="24"/>
              </w:rPr>
            </w:pPr>
            <w:r w:rsidRPr="000E16A2">
              <w:rPr>
                <w:sz w:val="24"/>
                <w:szCs w:val="24"/>
              </w:rPr>
              <w:t>–</w:t>
            </w:r>
          </w:p>
        </w:tc>
      </w:tr>
      <w:tr w:rsidR="000E16A2" w:rsidRPr="000E16A2" w14:paraId="50E3BF84" w14:textId="77777777" w:rsidTr="000E16A2">
        <w:trPr>
          <w:trHeight w:val="322"/>
        </w:trPr>
        <w:tc>
          <w:tcPr>
            <w:tcW w:w="773" w:type="dxa"/>
            <w:vMerge/>
          </w:tcPr>
          <w:p w14:paraId="733F1D71" w14:textId="77777777" w:rsidR="000E16A2" w:rsidRPr="000E16A2" w:rsidRDefault="000E16A2" w:rsidP="008641C9">
            <w:pPr>
              <w:numPr>
                <w:ilvl w:val="0"/>
                <w:numId w:val="60"/>
              </w:numPr>
              <w:contextualSpacing/>
              <w:rPr>
                <w:sz w:val="24"/>
                <w:szCs w:val="24"/>
              </w:rPr>
            </w:pPr>
          </w:p>
        </w:tc>
        <w:tc>
          <w:tcPr>
            <w:tcW w:w="2701" w:type="dxa"/>
            <w:vMerge/>
          </w:tcPr>
          <w:p w14:paraId="57597ACD" w14:textId="77777777" w:rsidR="000E16A2" w:rsidRPr="000E16A2" w:rsidRDefault="000E16A2" w:rsidP="000E16A2">
            <w:pPr>
              <w:rPr>
                <w:sz w:val="24"/>
                <w:szCs w:val="24"/>
              </w:rPr>
            </w:pPr>
          </w:p>
        </w:tc>
        <w:tc>
          <w:tcPr>
            <w:tcW w:w="2495" w:type="dxa"/>
            <w:vMerge/>
          </w:tcPr>
          <w:p w14:paraId="1EC8E2F7" w14:textId="77777777" w:rsidR="000E16A2" w:rsidRPr="000E16A2" w:rsidRDefault="000E16A2" w:rsidP="000E16A2">
            <w:pPr>
              <w:rPr>
                <w:sz w:val="24"/>
                <w:szCs w:val="24"/>
              </w:rPr>
            </w:pPr>
          </w:p>
        </w:tc>
        <w:tc>
          <w:tcPr>
            <w:tcW w:w="1626" w:type="dxa"/>
            <w:vMerge/>
          </w:tcPr>
          <w:p w14:paraId="1BB7E511" w14:textId="77777777" w:rsidR="000E16A2" w:rsidRPr="000E16A2" w:rsidRDefault="000E16A2" w:rsidP="000E16A2">
            <w:pPr>
              <w:rPr>
                <w:sz w:val="24"/>
                <w:szCs w:val="24"/>
              </w:rPr>
            </w:pPr>
          </w:p>
        </w:tc>
        <w:tc>
          <w:tcPr>
            <w:tcW w:w="4180" w:type="dxa"/>
          </w:tcPr>
          <w:p w14:paraId="78DB6DA7"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150A8D84" w14:textId="77777777" w:rsidR="000E16A2" w:rsidRPr="000E16A2" w:rsidRDefault="000E16A2" w:rsidP="000E16A2">
            <w:pPr>
              <w:rPr>
                <w:sz w:val="24"/>
                <w:szCs w:val="24"/>
              </w:rPr>
            </w:pPr>
            <w:r w:rsidRPr="000E16A2">
              <w:rPr>
                <w:sz w:val="24"/>
                <w:szCs w:val="24"/>
              </w:rPr>
              <w:t>15</w:t>
            </w:r>
          </w:p>
        </w:tc>
      </w:tr>
      <w:tr w:rsidR="000E16A2" w:rsidRPr="000E16A2" w14:paraId="7B5BE50C" w14:textId="77777777" w:rsidTr="000E16A2">
        <w:trPr>
          <w:trHeight w:val="322"/>
        </w:trPr>
        <w:tc>
          <w:tcPr>
            <w:tcW w:w="773" w:type="dxa"/>
            <w:vMerge/>
          </w:tcPr>
          <w:p w14:paraId="4C371E7E" w14:textId="77777777" w:rsidR="000E16A2" w:rsidRPr="000E16A2" w:rsidRDefault="000E16A2" w:rsidP="008641C9">
            <w:pPr>
              <w:numPr>
                <w:ilvl w:val="0"/>
                <w:numId w:val="60"/>
              </w:numPr>
              <w:contextualSpacing/>
              <w:rPr>
                <w:sz w:val="24"/>
                <w:szCs w:val="24"/>
              </w:rPr>
            </w:pPr>
          </w:p>
        </w:tc>
        <w:tc>
          <w:tcPr>
            <w:tcW w:w="2701" w:type="dxa"/>
            <w:vMerge/>
          </w:tcPr>
          <w:p w14:paraId="7999A50E" w14:textId="77777777" w:rsidR="000E16A2" w:rsidRPr="000E16A2" w:rsidRDefault="000E16A2" w:rsidP="000E16A2">
            <w:pPr>
              <w:rPr>
                <w:sz w:val="24"/>
                <w:szCs w:val="24"/>
              </w:rPr>
            </w:pPr>
          </w:p>
        </w:tc>
        <w:tc>
          <w:tcPr>
            <w:tcW w:w="2495" w:type="dxa"/>
            <w:vMerge/>
          </w:tcPr>
          <w:p w14:paraId="165E0FC3" w14:textId="77777777" w:rsidR="000E16A2" w:rsidRPr="000E16A2" w:rsidRDefault="000E16A2" w:rsidP="000E16A2">
            <w:pPr>
              <w:rPr>
                <w:sz w:val="24"/>
                <w:szCs w:val="24"/>
              </w:rPr>
            </w:pPr>
          </w:p>
        </w:tc>
        <w:tc>
          <w:tcPr>
            <w:tcW w:w="1626" w:type="dxa"/>
            <w:vMerge/>
          </w:tcPr>
          <w:p w14:paraId="318F611D" w14:textId="77777777" w:rsidR="000E16A2" w:rsidRPr="000E16A2" w:rsidRDefault="000E16A2" w:rsidP="000E16A2">
            <w:pPr>
              <w:rPr>
                <w:sz w:val="24"/>
                <w:szCs w:val="24"/>
              </w:rPr>
            </w:pPr>
          </w:p>
        </w:tc>
        <w:tc>
          <w:tcPr>
            <w:tcW w:w="4180" w:type="dxa"/>
          </w:tcPr>
          <w:p w14:paraId="648D74FE"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21CE1DD9" w14:textId="77777777" w:rsidR="000E16A2" w:rsidRPr="000E16A2" w:rsidRDefault="000E16A2" w:rsidP="000E16A2">
            <w:pPr>
              <w:rPr>
                <w:sz w:val="24"/>
                <w:szCs w:val="24"/>
              </w:rPr>
            </w:pPr>
            <w:r w:rsidRPr="000E16A2">
              <w:rPr>
                <w:sz w:val="24"/>
                <w:szCs w:val="24"/>
              </w:rPr>
              <w:t>4</w:t>
            </w:r>
          </w:p>
        </w:tc>
      </w:tr>
      <w:tr w:rsidR="000E16A2" w:rsidRPr="000E16A2" w14:paraId="3C39E11D" w14:textId="77777777" w:rsidTr="000E16A2">
        <w:trPr>
          <w:trHeight w:val="322"/>
        </w:trPr>
        <w:tc>
          <w:tcPr>
            <w:tcW w:w="773" w:type="dxa"/>
            <w:vMerge/>
          </w:tcPr>
          <w:p w14:paraId="0F6EE7B0" w14:textId="77777777" w:rsidR="000E16A2" w:rsidRPr="000E16A2" w:rsidRDefault="000E16A2" w:rsidP="008641C9">
            <w:pPr>
              <w:numPr>
                <w:ilvl w:val="0"/>
                <w:numId w:val="60"/>
              </w:numPr>
              <w:contextualSpacing/>
              <w:rPr>
                <w:sz w:val="24"/>
                <w:szCs w:val="24"/>
              </w:rPr>
            </w:pPr>
          </w:p>
        </w:tc>
        <w:tc>
          <w:tcPr>
            <w:tcW w:w="2701" w:type="dxa"/>
            <w:vMerge/>
          </w:tcPr>
          <w:p w14:paraId="2CBAF4D3" w14:textId="77777777" w:rsidR="000E16A2" w:rsidRPr="000E16A2" w:rsidRDefault="000E16A2" w:rsidP="000E16A2">
            <w:pPr>
              <w:rPr>
                <w:sz w:val="24"/>
                <w:szCs w:val="24"/>
              </w:rPr>
            </w:pPr>
          </w:p>
        </w:tc>
        <w:tc>
          <w:tcPr>
            <w:tcW w:w="2495" w:type="dxa"/>
            <w:vMerge/>
          </w:tcPr>
          <w:p w14:paraId="1B4F0ABC" w14:textId="77777777" w:rsidR="000E16A2" w:rsidRPr="000E16A2" w:rsidRDefault="000E16A2" w:rsidP="000E16A2">
            <w:pPr>
              <w:rPr>
                <w:sz w:val="24"/>
                <w:szCs w:val="24"/>
              </w:rPr>
            </w:pPr>
          </w:p>
        </w:tc>
        <w:tc>
          <w:tcPr>
            <w:tcW w:w="1626" w:type="dxa"/>
            <w:vMerge/>
          </w:tcPr>
          <w:p w14:paraId="425B9E18" w14:textId="77777777" w:rsidR="000E16A2" w:rsidRPr="000E16A2" w:rsidRDefault="000E16A2" w:rsidP="000E16A2">
            <w:pPr>
              <w:rPr>
                <w:sz w:val="24"/>
                <w:szCs w:val="24"/>
              </w:rPr>
            </w:pPr>
          </w:p>
        </w:tc>
        <w:tc>
          <w:tcPr>
            <w:tcW w:w="4180" w:type="dxa"/>
            <w:vAlign w:val="center"/>
          </w:tcPr>
          <w:p w14:paraId="4FCCE9B7"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032EFA02" w14:textId="77777777" w:rsidR="000E16A2" w:rsidRPr="000E16A2" w:rsidRDefault="000E16A2" w:rsidP="000E16A2">
            <w:pPr>
              <w:rPr>
                <w:sz w:val="24"/>
                <w:szCs w:val="24"/>
              </w:rPr>
            </w:pPr>
            <w:r w:rsidRPr="000E16A2">
              <w:rPr>
                <w:sz w:val="24"/>
                <w:szCs w:val="24"/>
              </w:rPr>
              <w:t>82</w:t>
            </w:r>
          </w:p>
        </w:tc>
      </w:tr>
      <w:tr w:rsidR="000E16A2" w:rsidRPr="000E16A2" w14:paraId="10D3BA38" w14:textId="77777777" w:rsidTr="000E16A2">
        <w:trPr>
          <w:trHeight w:val="600"/>
        </w:trPr>
        <w:tc>
          <w:tcPr>
            <w:tcW w:w="773" w:type="dxa"/>
            <w:vMerge w:val="restart"/>
          </w:tcPr>
          <w:p w14:paraId="137DECD5" w14:textId="77777777" w:rsidR="000E16A2" w:rsidRPr="000E16A2" w:rsidRDefault="000E16A2" w:rsidP="008641C9">
            <w:pPr>
              <w:numPr>
                <w:ilvl w:val="0"/>
                <w:numId w:val="60"/>
              </w:numPr>
              <w:contextualSpacing/>
              <w:rPr>
                <w:sz w:val="24"/>
                <w:szCs w:val="24"/>
              </w:rPr>
            </w:pPr>
          </w:p>
        </w:tc>
        <w:tc>
          <w:tcPr>
            <w:tcW w:w="2701" w:type="dxa"/>
            <w:vMerge w:val="restart"/>
          </w:tcPr>
          <w:p w14:paraId="60F362F2" w14:textId="77777777" w:rsidR="000E16A2" w:rsidRPr="000E16A2" w:rsidRDefault="000E16A2" w:rsidP="000E16A2">
            <w:pPr>
              <w:rPr>
                <w:sz w:val="24"/>
                <w:szCs w:val="24"/>
              </w:rPr>
            </w:pPr>
            <w:r w:rsidRPr="000E16A2">
              <w:rPr>
                <w:sz w:val="24"/>
                <w:szCs w:val="24"/>
              </w:rPr>
              <w:t>Резчик металла на ножницах и прессах</w:t>
            </w:r>
          </w:p>
        </w:tc>
        <w:tc>
          <w:tcPr>
            <w:tcW w:w="2495" w:type="dxa"/>
            <w:vMerge w:val="restart"/>
          </w:tcPr>
          <w:p w14:paraId="7427C743" w14:textId="77777777" w:rsidR="000E16A2" w:rsidRPr="000E16A2" w:rsidRDefault="000E16A2" w:rsidP="000E16A2">
            <w:pPr>
              <w:rPr>
                <w:sz w:val="24"/>
                <w:szCs w:val="24"/>
              </w:rPr>
            </w:pPr>
            <w:r w:rsidRPr="000E16A2">
              <w:rPr>
                <w:sz w:val="24"/>
                <w:szCs w:val="24"/>
              </w:rPr>
              <w:t>Ручной слесарный инструмент;</w:t>
            </w:r>
          </w:p>
          <w:p w14:paraId="35143E04" w14:textId="77777777" w:rsidR="000E16A2" w:rsidRPr="000E16A2" w:rsidRDefault="000E16A2" w:rsidP="000E16A2">
            <w:pPr>
              <w:rPr>
                <w:sz w:val="24"/>
                <w:szCs w:val="24"/>
              </w:rPr>
            </w:pPr>
            <w:r w:rsidRPr="000E16A2">
              <w:rPr>
                <w:sz w:val="24"/>
                <w:szCs w:val="24"/>
              </w:rPr>
              <w:t>пневмоинструмент;</w:t>
            </w:r>
          </w:p>
          <w:p w14:paraId="649BEFD9" w14:textId="77777777" w:rsidR="000E16A2" w:rsidRPr="000E16A2" w:rsidRDefault="000E16A2" w:rsidP="000E16A2">
            <w:pPr>
              <w:rPr>
                <w:sz w:val="24"/>
                <w:szCs w:val="24"/>
              </w:rPr>
            </w:pPr>
            <w:r w:rsidRPr="000E16A2">
              <w:rPr>
                <w:sz w:val="24"/>
                <w:szCs w:val="24"/>
              </w:rPr>
              <w:t>электроинструмент;</w:t>
            </w:r>
          </w:p>
          <w:p w14:paraId="4D4D5436" w14:textId="77777777" w:rsidR="000E16A2" w:rsidRPr="000E16A2" w:rsidRDefault="000E16A2" w:rsidP="000E16A2">
            <w:pPr>
              <w:rPr>
                <w:sz w:val="24"/>
                <w:szCs w:val="24"/>
              </w:rPr>
            </w:pPr>
            <w:r w:rsidRPr="000E16A2">
              <w:rPr>
                <w:sz w:val="24"/>
                <w:szCs w:val="24"/>
              </w:rPr>
              <w:t xml:space="preserve">пресс-ножницы; </w:t>
            </w:r>
          </w:p>
          <w:p w14:paraId="2AA4898A" w14:textId="77777777" w:rsidR="000E16A2" w:rsidRPr="000E16A2" w:rsidRDefault="000E16A2" w:rsidP="000E16A2">
            <w:pPr>
              <w:rPr>
                <w:sz w:val="24"/>
                <w:szCs w:val="24"/>
              </w:rPr>
            </w:pPr>
            <w:r w:rsidRPr="000E16A2">
              <w:rPr>
                <w:sz w:val="24"/>
                <w:szCs w:val="24"/>
              </w:rPr>
              <w:lastRenderedPageBreak/>
              <w:t>ленточнопильный станок;</w:t>
            </w:r>
          </w:p>
          <w:p w14:paraId="053D3885" w14:textId="77777777" w:rsidR="000E16A2" w:rsidRPr="000E16A2" w:rsidRDefault="000E16A2" w:rsidP="000E16A2">
            <w:pPr>
              <w:rPr>
                <w:sz w:val="24"/>
                <w:szCs w:val="24"/>
              </w:rPr>
            </w:pPr>
            <w:r w:rsidRPr="000E16A2">
              <w:rPr>
                <w:sz w:val="24"/>
                <w:szCs w:val="24"/>
              </w:rPr>
              <w:t xml:space="preserve">кран эл. мостовой г/п 5 т </w:t>
            </w:r>
          </w:p>
        </w:tc>
        <w:tc>
          <w:tcPr>
            <w:tcW w:w="1626" w:type="dxa"/>
            <w:vMerge w:val="restart"/>
          </w:tcPr>
          <w:p w14:paraId="18AE0170" w14:textId="77777777" w:rsidR="000E16A2" w:rsidRPr="000E16A2" w:rsidRDefault="000E16A2" w:rsidP="000E16A2">
            <w:pPr>
              <w:rPr>
                <w:sz w:val="24"/>
                <w:szCs w:val="24"/>
              </w:rPr>
            </w:pPr>
            <w:r w:rsidRPr="000E16A2">
              <w:rPr>
                <w:sz w:val="24"/>
                <w:szCs w:val="24"/>
              </w:rPr>
              <w:lastRenderedPageBreak/>
              <w:t>Мужчина</w:t>
            </w:r>
          </w:p>
          <w:p w14:paraId="6679E53A" w14:textId="77777777" w:rsidR="000E16A2" w:rsidRPr="000E16A2" w:rsidRDefault="000E16A2" w:rsidP="000E16A2">
            <w:pPr>
              <w:rPr>
                <w:sz w:val="24"/>
                <w:szCs w:val="24"/>
              </w:rPr>
            </w:pPr>
          </w:p>
        </w:tc>
        <w:tc>
          <w:tcPr>
            <w:tcW w:w="4180" w:type="dxa"/>
          </w:tcPr>
          <w:p w14:paraId="6D5BBD1B"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7372A93F" w14:textId="77777777" w:rsidR="000E16A2" w:rsidRPr="000E16A2" w:rsidRDefault="000E16A2" w:rsidP="000E16A2">
            <w:pPr>
              <w:rPr>
                <w:sz w:val="24"/>
                <w:szCs w:val="24"/>
              </w:rPr>
            </w:pPr>
            <w:r w:rsidRPr="000E16A2">
              <w:rPr>
                <w:sz w:val="24"/>
                <w:szCs w:val="24"/>
              </w:rPr>
              <w:t>7500</w:t>
            </w:r>
          </w:p>
        </w:tc>
      </w:tr>
      <w:tr w:rsidR="000E16A2" w:rsidRPr="000E16A2" w14:paraId="3D322EEC" w14:textId="77777777" w:rsidTr="000E16A2">
        <w:trPr>
          <w:trHeight w:val="597"/>
        </w:trPr>
        <w:tc>
          <w:tcPr>
            <w:tcW w:w="773" w:type="dxa"/>
            <w:vMerge/>
          </w:tcPr>
          <w:p w14:paraId="259BB237" w14:textId="77777777" w:rsidR="000E16A2" w:rsidRPr="000E16A2" w:rsidRDefault="000E16A2" w:rsidP="008641C9">
            <w:pPr>
              <w:numPr>
                <w:ilvl w:val="0"/>
                <w:numId w:val="60"/>
              </w:numPr>
              <w:contextualSpacing/>
              <w:rPr>
                <w:sz w:val="24"/>
                <w:szCs w:val="24"/>
              </w:rPr>
            </w:pPr>
          </w:p>
        </w:tc>
        <w:tc>
          <w:tcPr>
            <w:tcW w:w="2701" w:type="dxa"/>
            <w:vMerge/>
          </w:tcPr>
          <w:p w14:paraId="6110A07A" w14:textId="77777777" w:rsidR="000E16A2" w:rsidRPr="000E16A2" w:rsidRDefault="000E16A2" w:rsidP="000E16A2">
            <w:pPr>
              <w:rPr>
                <w:sz w:val="24"/>
                <w:szCs w:val="24"/>
              </w:rPr>
            </w:pPr>
          </w:p>
        </w:tc>
        <w:tc>
          <w:tcPr>
            <w:tcW w:w="2495" w:type="dxa"/>
            <w:vMerge/>
          </w:tcPr>
          <w:p w14:paraId="55E94083" w14:textId="77777777" w:rsidR="000E16A2" w:rsidRPr="000E16A2" w:rsidRDefault="000E16A2" w:rsidP="000E16A2">
            <w:pPr>
              <w:rPr>
                <w:sz w:val="24"/>
                <w:szCs w:val="24"/>
              </w:rPr>
            </w:pPr>
          </w:p>
        </w:tc>
        <w:tc>
          <w:tcPr>
            <w:tcW w:w="1626" w:type="dxa"/>
            <w:vMerge/>
          </w:tcPr>
          <w:p w14:paraId="705CB369" w14:textId="77777777" w:rsidR="000E16A2" w:rsidRPr="000E16A2" w:rsidRDefault="000E16A2" w:rsidP="000E16A2">
            <w:pPr>
              <w:rPr>
                <w:sz w:val="24"/>
                <w:szCs w:val="24"/>
              </w:rPr>
            </w:pPr>
          </w:p>
        </w:tc>
        <w:tc>
          <w:tcPr>
            <w:tcW w:w="4180" w:type="dxa"/>
          </w:tcPr>
          <w:p w14:paraId="2F5BAA79"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6AA7AA03" w14:textId="77777777" w:rsidR="000E16A2" w:rsidRPr="000E16A2" w:rsidRDefault="000E16A2" w:rsidP="000E16A2">
            <w:pPr>
              <w:rPr>
                <w:sz w:val="24"/>
                <w:szCs w:val="24"/>
              </w:rPr>
            </w:pPr>
            <w:r w:rsidRPr="000E16A2">
              <w:rPr>
                <w:sz w:val="24"/>
                <w:szCs w:val="24"/>
              </w:rPr>
              <w:t>45 000</w:t>
            </w:r>
          </w:p>
        </w:tc>
      </w:tr>
      <w:tr w:rsidR="000E16A2" w:rsidRPr="000E16A2" w14:paraId="19CF26F8" w14:textId="77777777" w:rsidTr="000E16A2">
        <w:trPr>
          <w:trHeight w:val="597"/>
        </w:trPr>
        <w:tc>
          <w:tcPr>
            <w:tcW w:w="773" w:type="dxa"/>
            <w:vMerge/>
          </w:tcPr>
          <w:p w14:paraId="493EFAE9" w14:textId="77777777" w:rsidR="000E16A2" w:rsidRPr="000E16A2" w:rsidRDefault="000E16A2" w:rsidP="008641C9">
            <w:pPr>
              <w:numPr>
                <w:ilvl w:val="0"/>
                <w:numId w:val="60"/>
              </w:numPr>
              <w:contextualSpacing/>
              <w:rPr>
                <w:sz w:val="24"/>
                <w:szCs w:val="24"/>
              </w:rPr>
            </w:pPr>
          </w:p>
        </w:tc>
        <w:tc>
          <w:tcPr>
            <w:tcW w:w="2701" w:type="dxa"/>
            <w:vMerge/>
          </w:tcPr>
          <w:p w14:paraId="102C9B0F" w14:textId="77777777" w:rsidR="000E16A2" w:rsidRPr="000E16A2" w:rsidRDefault="000E16A2" w:rsidP="000E16A2">
            <w:pPr>
              <w:rPr>
                <w:sz w:val="24"/>
                <w:szCs w:val="24"/>
              </w:rPr>
            </w:pPr>
          </w:p>
        </w:tc>
        <w:tc>
          <w:tcPr>
            <w:tcW w:w="2495" w:type="dxa"/>
            <w:vMerge/>
          </w:tcPr>
          <w:p w14:paraId="1A453CD5" w14:textId="77777777" w:rsidR="000E16A2" w:rsidRPr="000E16A2" w:rsidRDefault="000E16A2" w:rsidP="000E16A2">
            <w:pPr>
              <w:rPr>
                <w:sz w:val="24"/>
                <w:szCs w:val="24"/>
              </w:rPr>
            </w:pPr>
          </w:p>
        </w:tc>
        <w:tc>
          <w:tcPr>
            <w:tcW w:w="1626" w:type="dxa"/>
            <w:vMerge/>
          </w:tcPr>
          <w:p w14:paraId="6D3B7B90" w14:textId="77777777" w:rsidR="000E16A2" w:rsidRPr="000E16A2" w:rsidRDefault="000E16A2" w:rsidP="000E16A2">
            <w:pPr>
              <w:rPr>
                <w:sz w:val="24"/>
                <w:szCs w:val="24"/>
              </w:rPr>
            </w:pPr>
          </w:p>
        </w:tc>
        <w:tc>
          <w:tcPr>
            <w:tcW w:w="4180" w:type="dxa"/>
          </w:tcPr>
          <w:p w14:paraId="1E002865"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071A5F85" w14:textId="77777777" w:rsidR="000E16A2" w:rsidRPr="000E16A2" w:rsidRDefault="000E16A2" w:rsidP="000E16A2">
            <w:pPr>
              <w:rPr>
                <w:sz w:val="24"/>
                <w:szCs w:val="24"/>
              </w:rPr>
            </w:pPr>
            <w:r w:rsidRPr="000E16A2">
              <w:rPr>
                <w:sz w:val="24"/>
                <w:szCs w:val="24"/>
              </w:rPr>
              <w:t>55 000</w:t>
            </w:r>
          </w:p>
        </w:tc>
      </w:tr>
      <w:tr w:rsidR="000E16A2" w:rsidRPr="000E16A2" w14:paraId="50DBBE08" w14:textId="77777777" w:rsidTr="000E16A2">
        <w:trPr>
          <w:trHeight w:val="414"/>
        </w:trPr>
        <w:tc>
          <w:tcPr>
            <w:tcW w:w="773" w:type="dxa"/>
            <w:vMerge/>
          </w:tcPr>
          <w:p w14:paraId="3B16ADAB" w14:textId="77777777" w:rsidR="000E16A2" w:rsidRPr="000E16A2" w:rsidRDefault="000E16A2" w:rsidP="008641C9">
            <w:pPr>
              <w:numPr>
                <w:ilvl w:val="0"/>
                <w:numId w:val="60"/>
              </w:numPr>
              <w:contextualSpacing/>
              <w:rPr>
                <w:sz w:val="24"/>
                <w:szCs w:val="24"/>
              </w:rPr>
            </w:pPr>
          </w:p>
        </w:tc>
        <w:tc>
          <w:tcPr>
            <w:tcW w:w="2701" w:type="dxa"/>
            <w:vMerge/>
          </w:tcPr>
          <w:p w14:paraId="70114E16" w14:textId="77777777" w:rsidR="000E16A2" w:rsidRPr="000E16A2" w:rsidRDefault="000E16A2" w:rsidP="000E16A2">
            <w:pPr>
              <w:rPr>
                <w:sz w:val="24"/>
                <w:szCs w:val="24"/>
              </w:rPr>
            </w:pPr>
          </w:p>
        </w:tc>
        <w:tc>
          <w:tcPr>
            <w:tcW w:w="2495" w:type="dxa"/>
            <w:vMerge/>
          </w:tcPr>
          <w:p w14:paraId="62EDA172" w14:textId="77777777" w:rsidR="000E16A2" w:rsidRPr="000E16A2" w:rsidRDefault="000E16A2" w:rsidP="000E16A2">
            <w:pPr>
              <w:rPr>
                <w:sz w:val="24"/>
                <w:szCs w:val="24"/>
              </w:rPr>
            </w:pPr>
          </w:p>
        </w:tc>
        <w:tc>
          <w:tcPr>
            <w:tcW w:w="1626" w:type="dxa"/>
            <w:vMerge/>
          </w:tcPr>
          <w:p w14:paraId="51576B34" w14:textId="77777777" w:rsidR="000E16A2" w:rsidRPr="000E16A2" w:rsidRDefault="000E16A2" w:rsidP="000E16A2">
            <w:pPr>
              <w:rPr>
                <w:sz w:val="24"/>
                <w:szCs w:val="24"/>
              </w:rPr>
            </w:pPr>
          </w:p>
        </w:tc>
        <w:tc>
          <w:tcPr>
            <w:tcW w:w="4180" w:type="dxa"/>
          </w:tcPr>
          <w:p w14:paraId="21B88D19"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4009BE71" w14:textId="77777777" w:rsidR="000E16A2" w:rsidRPr="000E16A2" w:rsidRDefault="000E16A2" w:rsidP="000E16A2">
            <w:pPr>
              <w:rPr>
                <w:sz w:val="24"/>
                <w:szCs w:val="24"/>
              </w:rPr>
            </w:pPr>
            <w:r w:rsidRPr="000E16A2">
              <w:rPr>
                <w:sz w:val="24"/>
                <w:szCs w:val="24"/>
              </w:rPr>
              <w:t>60</w:t>
            </w:r>
          </w:p>
        </w:tc>
      </w:tr>
      <w:tr w:rsidR="000E16A2" w:rsidRPr="000E16A2" w14:paraId="3F9F2060" w14:textId="77777777" w:rsidTr="000E16A2">
        <w:trPr>
          <w:trHeight w:val="597"/>
        </w:trPr>
        <w:tc>
          <w:tcPr>
            <w:tcW w:w="773" w:type="dxa"/>
            <w:vMerge/>
          </w:tcPr>
          <w:p w14:paraId="19160F9A" w14:textId="77777777" w:rsidR="000E16A2" w:rsidRPr="000E16A2" w:rsidRDefault="000E16A2" w:rsidP="008641C9">
            <w:pPr>
              <w:numPr>
                <w:ilvl w:val="0"/>
                <w:numId w:val="60"/>
              </w:numPr>
              <w:contextualSpacing/>
              <w:rPr>
                <w:sz w:val="24"/>
                <w:szCs w:val="24"/>
              </w:rPr>
            </w:pPr>
          </w:p>
        </w:tc>
        <w:tc>
          <w:tcPr>
            <w:tcW w:w="2701" w:type="dxa"/>
            <w:vMerge/>
          </w:tcPr>
          <w:p w14:paraId="7E61407D" w14:textId="77777777" w:rsidR="000E16A2" w:rsidRPr="000E16A2" w:rsidRDefault="000E16A2" w:rsidP="000E16A2">
            <w:pPr>
              <w:rPr>
                <w:sz w:val="24"/>
                <w:szCs w:val="24"/>
              </w:rPr>
            </w:pPr>
          </w:p>
        </w:tc>
        <w:tc>
          <w:tcPr>
            <w:tcW w:w="2495" w:type="dxa"/>
            <w:vMerge/>
          </w:tcPr>
          <w:p w14:paraId="73F3E86E" w14:textId="77777777" w:rsidR="000E16A2" w:rsidRPr="000E16A2" w:rsidRDefault="000E16A2" w:rsidP="000E16A2">
            <w:pPr>
              <w:rPr>
                <w:sz w:val="24"/>
                <w:szCs w:val="24"/>
              </w:rPr>
            </w:pPr>
          </w:p>
        </w:tc>
        <w:tc>
          <w:tcPr>
            <w:tcW w:w="1626" w:type="dxa"/>
            <w:vMerge/>
          </w:tcPr>
          <w:p w14:paraId="6F28A8E3" w14:textId="77777777" w:rsidR="000E16A2" w:rsidRPr="000E16A2" w:rsidRDefault="000E16A2" w:rsidP="000E16A2">
            <w:pPr>
              <w:rPr>
                <w:sz w:val="24"/>
                <w:szCs w:val="24"/>
              </w:rPr>
            </w:pPr>
          </w:p>
        </w:tc>
        <w:tc>
          <w:tcPr>
            <w:tcW w:w="4180" w:type="dxa"/>
          </w:tcPr>
          <w:p w14:paraId="05E40015"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16E3E399" w14:textId="77777777" w:rsidR="000E16A2" w:rsidRPr="000E16A2" w:rsidRDefault="000E16A2" w:rsidP="000E16A2">
            <w:pPr>
              <w:rPr>
                <w:sz w:val="24"/>
                <w:szCs w:val="24"/>
              </w:rPr>
            </w:pPr>
            <w:r w:rsidRPr="000E16A2">
              <w:rPr>
                <w:sz w:val="24"/>
                <w:szCs w:val="24"/>
              </w:rPr>
              <w:t>100</w:t>
            </w:r>
          </w:p>
        </w:tc>
      </w:tr>
      <w:tr w:rsidR="000E16A2" w:rsidRPr="000E16A2" w14:paraId="6BE4317D" w14:textId="77777777" w:rsidTr="000E16A2">
        <w:trPr>
          <w:trHeight w:val="597"/>
        </w:trPr>
        <w:tc>
          <w:tcPr>
            <w:tcW w:w="773" w:type="dxa"/>
            <w:vMerge/>
          </w:tcPr>
          <w:p w14:paraId="56A9DAC4" w14:textId="77777777" w:rsidR="000E16A2" w:rsidRPr="000E16A2" w:rsidRDefault="000E16A2" w:rsidP="008641C9">
            <w:pPr>
              <w:numPr>
                <w:ilvl w:val="0"/>
                <w:numId w:val="60"/>
              </w:numPr>
              <w:contextualSpacing/>
              <w:rPr>
                <w:sz w:val="24"/>
                <w:szCs w:val="24"/>
              </w:rPr>
            </w:pPr>
          </w:p>
        </w:tc>
        <w:tc>
          <w:tcPr>
            <w:tcW w:w="2701" w:type="dxa"/>
            <w:vMerge/>
          </w:tcPr>
          <w:p w14:paraId="4D3A6D84" w14:textId="77777777" w:rsidR="000E16A2" w:rsidRPr="000E16A2" w:rsidRDefault="000E16A2" w:rsidP="000E16A2">
            <w:pPr>
              <w:rPr>
                <w:sz w:val="24"/>
                <w:szCs w:val="24"/>
              </w:rPr>
            </w:pPr>
          </w:p>
        </w:tc>
        <w:tc>
          <w:tcPr>
            <w:tcW w:w="2495" w:type="dxa"/>
            <w:vMerge/>
          </w:tcPr>
          <w:p w14:paraId="55883266" w14:textId="77777777" w:rsidR="000E16A2" w:rsidRPr="000E16A2" w:rsidRDefault="000E16A2" w:rsidP="000E16A2">
            <w:pPr>
              <w:rPr>
                <w:sz w:val="24"/>
                <w:szCs w:val="24"/>
              </w:rPr>
            </w:pPr>
          </w:p>
        </w:tc>
        <w:tc>
          <w:tcPr>
            <w:tcW w:w="1626" w:type="dxa"/>
            <w:vMerge/>
          </w:tcPr>
          <w:p w14:paraId="65025DE7" w14:textId="77777777" w:rsidR="000E16A2" w:rsidRPr="000E16A2" w:rsidRDefault="000E16A2" w:rsidP="000E16A2">
            <w:pPr>
              <w:rPr>
                <w:sz w:val="24"/>
                <w:szCs w:val="24"/>
              </w:rPr>
            </w:pPr>
          </w:p>
        </w:tc>
        <w:tc>
          <w:tcPr>
            <w:tcW w:w="4180" w:type="dxa"/>
          </w:tcPr>
          <w:p w14:paraId="26D94182"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77B2E2DA"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24B5C21A" w14:textId="77777777" w:rsidR="000E16A2" w:rsidRPr="000E16A2" w:rsidRDefault="000E16A2" w:rsidP="000E16A2">
            <w:pPr>
              <w:rPr>
                <w:sz w:val="24"/>
                <w:szCs w:val="24"/>
              </w:rPr>
            </w:pPr>
            <w:r w:rsidRPr="000E16A2">
              <w:rPr>
                <w:sz w:val="24"/>
                <w:szCs w:val="24"/>
              </w:rPr>
              <w:t>5500</w:t>
            </w:r>
          </w:p>
        </w:tc>
      </w:tr>
      <w:tr w:rsidR="000E16A2" w:rsidRPr="000E16A2" w14:paraId="2AB8688B" w14:textId="77777777" w:rsidTr="000E16A2">
        <w:trPr>
          <w:trHeight w:val="597"/>
        </w:trPr>
        <w:tc>
          <w:tcPr>
            <w:tcW w:w="773" w:type="dxa"/>
            <w:vMerge/>
          </w:tcPr>
          <w:p w14:paraId="2C4B84A5" w14:textId="77777777" w:rsidR="000E16A2" w:rsidRPr="000E16A2" w:rsidRDefault="000E16A2" w:rsidP="008641C9">
            <w:pPr>
              <w:numPr>
                <w:ilvl w:val="0"/>
                <w:numId w:val="60"/>
              </w:numPr>
              <w:contextualSpacing/>
              <w:rPr>
                <w:sz w:val="24"/>
                <w:szCs w:val="24"/>
              </w:rPr>
            </w:pPr>
          </w:p>
        </w:tc>
        <w:tc>
          <w:tcPr>
            <w:tcW w:w="2701" w:type="dxa"/>
            <w:vMerge/>
          </w:tcPr>
          <w:p w14:paraId="682C67B6" w14:textId="77777777" w:rsidR="000E16A2" w:rsidRPr="000E16A2" w:rsidRDefault="000E16A2" w:rsidP="000E16A2">
            <w:pPr>
              <w:rPr>
                <w:sz w:val="24"/>
                <w:szCs w:val="24"/>
              </w:rPr>
            </w:pPr>
          </w:p>
        </w:tc>
        <w:tc>
          <w:tcPr>
            <w:tcW w:w="2495" w:type="dxa"/>
            <w:vMerge/>
          </w:tcPr>
          <w:p w14:paraId="0A938CAF" w14:textId="77777777" w:rsidR="000E16A2" w:rsidRPr="000E16A2" w:rsidRDefault="000E16A2" w:rsidP="000E16A2">
            <w:pPr>
              <w:rPr>
                <w:sz w:val="24"/>
                <w:szCs w:val="24"/>
              </w:rPr>
            </w:pPr>
          </w:p>
        </w:tc>
        <w:tc>
          <w:tcPr>
            <w:tcW w:w="1626" w:type="dxa"/>
            <w:vMerge/>
          </w:tcPr>
          <w:p w14:paraId="5988C7B3" w14:textId="77777777" w:rsidR="000E16A2" w:rsidRPr="000E16A2" w:rsidRDefault="000E16A2" w:rsidP="000E16A2">
            <w:pPr>
              <w:rPr>
                <w:sz w:val="24"/>
                <w:szCs w:val="24"/>
              </w:rPr>
            </w:pPr>
          </w:p>
        </w:tc>
        <w:tc>
          <w:tcPr>
            <w:tcW w:w="4180" w:type="dxa"/>
          </w:tcPr>
          <w:p w14:paraId="6F620BB8"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1F688F0D" w14:textId="77777777" w:rsidR="000E16A2" w:rsidRPr="000E16A2" w:rsidRDefault="000E16A2" w:rsidP="000E16A2">
            <w:pPr>
              <w:rPr>
                <w:sz w:val="24"/>
                <w:szCs w:val="24"/>
              </w:rPr>
            </w:pPr>
            <w:r w:rsidRPr="000E16A2">
              <w:rPr>
                <w:sz w:val="24"/>
                <w:szCs w:val="24"/>
              </w:rPr>
              <w:t>с пола, кг</w:t>
            </w:r>
          </w:p>
        </w:tc>
        <w:tc>
          <w:tcPr>
            <w:tcW w:w="3246" w:type="dxa"/>
          </w:tcPr>
          <w:p w14:paraId="0944AD48" w14:textId="77777777" w:rsidR="000E16A2" w:rsidRPr="000E16A2" w:rsidRDefault="000E16A2" w:rsidP="000E16A2">
            <w:pPr>
              <w:rPr>
                <w:sz w:val="24"/>
                <w:szCs w:val="24"/>
              </w:rPr>
            </w:pPr>
            <w:r w:rsidRPr="000E16A2">
              <w:rPr>
                <w:sz w:val="24"/>
                <w:szCs w:val="24"/>
              </w:rPr>
              <w:t>600</w:t>
            </w:r>
          </w:p>
        </w:tc>
      </w:tr>
      <w:tr w:rsidR="000E16A2" w:rsidRPr="000E16A2" w14:paraId="146DB752" w14:textId="77777777" w:rsidTr="000E16A2">
        <w:trPr>
          <w:trHeight w:val="597"/>
        </w:trPr>
        <w:tc>
          <w:tcPr>
            <w:tcW w:w="773" w:type="dxa"/>
            <w:vMerge/>
          </w:tcPr>
          <w:p w14:paraId="7F8F579C" w14:textId="77777777" w:rsidR="000E16A2" w:rsidRPr="000E16A2" w:rsidRDefault="000E16A2" w:rsidP="008641C9">
            <w:pPr>
              <w:numPr>
                <w:ilvl w:val="0"/>
                <w:numId w:val="60"/>
              </w:numPr>
              <w:contextualSpacing/>
              <w:rPr>
                <w:sz w:val="24"/>
                <w:szCs w:val="24"/>
              </w:rPr>
            </w:pPr>
          </w:p>
        </w:tc>
        <w:tc>
          <w:tcPr>
            <w:tcW w:w="2701" w:type="dxa"/>
            <w:vMerge/>
          </w:tcPr>
          <w:p w14:paraId="392107F0" w14:textId="77777777" w:rsidR="000E16A2" w:rsidRPr="000E16A2" w:rsidRDefault="000E16A2" w:rsidP="000E16A2">
            <w:pPr>
              <w:rPr>
                <w:sz w:val="24"/>
                <w:szCs w:val="24"/>
              </w:rPr>
            </w:pPr>
          </w:p>
        </w:tc>
        <w:tc>
          <w:tcPr>
            <w:tcW w:w="2495" w:type="dxa"/>
            <w:vMerge/>
          </w:tcPr>
          <w:p w14:paraId="433A5D3A" w14:textId="77777777" w:rsidR="000E16A2" w:rsidRPr="000E16A2" w:rsidRDefault="000E16A2" w:rsidP="000E16A2">
            <w:pPr>
              <w:rPr>
                <w:sz w:val="24"/>
                <w:szCs w:val="24"/>
              </w:rPr>
            </w:pPr>
          </w:p>
        </w:tc>
        <w:tc>
          <w:tcPr>
            <w:tcW w:w="1626" w:type="dxa"/>
            <w:vMerge/>
          </w:tcPr>
          <w:p w14:paraId="31174826" w14:textId="77777777" w:rsidR="000E16A2" w:rsidRPr="000E16A2" w:rsidRDefault="000E16A2" w:rsidP="000E16A2">
            <w:pPr>
              <w:rPr>
                <w:sz w:val="24"/>
                <w:szCs w:val="24"/>
              </w:rPr>
            </w:pPr>
          </w:p>
        </w:tc>
        <w:tc>
          <w:tcPr>
            <w:tcW w:w="4180" w:type="dxa"/>
          </w:tcPr>
          <w:p w14:paraId="6537979E"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20C082FC" w14:textId="77777777" w:rsidR="000E16A2" w:rsidRPr="000E16A2" w:rsidRDefault="000E16A2" w:rsidP="000E16A2">
            <w:pPr>
              <w:rPr>
                <w:sz w:val="24"/>
                <w:szCs w:val="24"/>
              </w:rPr>
            </w:pPr>
            <w:r w:rsidRPr="000E16A2">
              <w:rPr>
                <w:sz w:val="24"/>
                <w:szCs w:val="24"/>
              </w:rPr>
              <w:t>90 000</w:t>
            </w:r>
          </w:p>
        </w:tc>
      </w:tr>
      <w:tr w:rsidR="000E16A2" w:rsidRPr="000E16A2" w14:paraId="7AB54A83" w14:textId="77777777" w:rsidTr="000E16A2">
        <w:trPr>
          <w:trHeight w:val="597"/>
        </w:trPr>
        <w:tc>
          <w:tcPr>
            <w:tcW w:w="773" w:type="dxa"/>
            <w:vMerge/>
          </w:tcPr>
          <w:p w14:paraId="501E79FD" w14:textId="77777777" w:rsidR="000E16A2" w:rsidRPr="000E16A2" w:rsidRDefault="000E16A2" w:rsidP="008641C9">
            <w:pPr>
              <w:numPr>
                <w:ilvl w:val="0"/>
                <w:numId w:val="60"/>
              </w:numPr>
              <w:contextualSpacing/>
              <w:rPr>
                <w:sz w:val="24"/>
                <w:szCs w:val="24"/>
              </w:rPr>
            </w:pPr>
          </w:p>
        </w:tc>
        <w:tc>
          <w:tcPr>
            <w:tcW w:w="2701" w:type="dxa"/>
            <w:vMerge/>
          </w:tcPr>
          <w:p w14:paraId="3C3AB767" w14:textId="77777777" w:rsidR="000E16A2" w:rsidRPr="000E16A2" w:rsidRDefault="000E16A2" w:rsidP="000E16A2">
            <w:pPr>
              <w:rPr>
                <w:sz w:val="24"/>
                <w:szCs w:val="24"/>
              </w:rPr>
            </w:pPr>
          </w:p>
        </w:tc>
        <w:tc>
          <w:tcPr>
            <w:tcW w:w="2495" w:type="dxa"/>
            <w:vMerge/>
          </w:tcPr>
          <w:p w14:paraId="339AB1C0" w14:textId="77777777" w:rsidR="000E16A2" w:rsidRPr="000E16A2" w:rsidRDefault="000E16A2" w:rsidP="000E16A2">
            <w:pPr>
              <w:rPr>
                <w:sz w:val="24"/>
                <w:szCs w:val="24"/>
              </w:rPr>
            </w:pPr>
          </w:p>
        </w:tc>
        <w:tc>
          <w:tcPr>
            <w:tcW w:w="1626" w:type="dxa"/>
            <w:vMerge/>
          </w:tcPr>
          <w:p w14:paraId="50A1E997" w14:textId="77777777" w:rsidR="000E16A2" w:rsidRPr="000E16A2" w:rsidRDefault="000E16A2" w:rsidP="000E16A2">
            <w:pPr>
              <w:rPr>
                <w:sz w:val="24"/>
                <w:szCs w:val="24"/>
              </w:rPr>
            </w:pPr>
          </w:p>
        </w:tc>
        <w:tc>
          <w:tcPr>
            <w:tcW w:w="4180" w:type="dxa"/>
          </w:tcPr>
          <w:p w14:paraId="6E8B33B3"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6D4B3ECE" w14:textId="77777777" w:rsidR="000E16A2" w:rsidRPr="000E16A2" w:rsidRDefault="000E16A2" w:rsidP="000E16A2">
            <w:pPr>
              <w:rPr>
                <w:sz w:val="24"/>
                <w:szCs w:val="24"/>
              </w:rPr>
            </w:pPr>
            <w:r w:rsidRPr="000E16A2">
              <w:rPr>
                <w:sz w:val="24"/>
                <w:szCs w:val="24"/>
              </w:rPr>
              <w:t>55 500</w:t>
            </w:r>
          </w:p>
        </w:tc>
      </w:tr>
      <w:tr w:rsidR="000E16A2" w:rsidRPr="000E16A2" w14:paraId="7BCD7181" w14:textId="77777777" w:rsidTr="000E16A2">
        <w:trPr>
          <w:trHeight w:val="597"/>
        </w:trPr>
        <w:tc>
          <w:tcPr>
            <w:tcW w:w="773" w:type="dxa"/>
            <w:vMerge/>
          </w:tcPr>
          <w:p w14:paraId="17F8702A" w14:textId="77777777" w:rsidR="000E16A2" w:rsidRPr="000E16A2" w:rsidRDefault="000E16A2" w:rsidP="008641C9">
            <w:pPr>
              <w:numPr>
                <w:ilvl w:val="0"/>
                <w:numId w:val="60"/>
              </w:numPr>
              <w:contextualSpacing/>
              <w:rPr>
                <w:sz w:val="24"/>
                <w:szCs w:val="24"/>
              </w:rPr>
            </w:pPr>
          </w:p>
        </w:tc>
        <w:tc>
          <w:tcPr>
            <w:tcW w:w="2701" w:type="dxa"/>
            <w:vMerge/>
          </w:tcPr>
          <w:p w14:paraId="30F3B661" w14:textId="77777777" w:rsidR="000E16A2" w:rsidRPr="000E16A2" w:rsidRDefault="000E16A2" w:rsidP="000E16A2">
            <w:pPr>
              <w:rPr>
                <w:sz w:val="24"/>
                <w:szCs w:val="24"/>
              </w:rPr>
            </w:pPr>
          </w:p>
        </w:tc>
        <w:tc>
          <w:tcPr>
            <w:tcW w:w="2495" w:type="dxa"/>
            <w:vMerge/>
          </w:tcPr>
          <w:p w14:paraId="10A866C8" w14:textId="77777777" w:rsidR="000E16A2" w:rsidRPr="000E16A2" w:rsidRDefault="000E16A2" w:rsidP="000E16A2">
            <w:pPr>
              <w:rPr>
                <w:sz w:val="24"/>
                <w:szCs w:val="24"/>
              </w:rPr>
            </w:pPr>
          </w:p>
        </w:tc>
        <w:tc>
          <w:tcPr>
            <w:tcW w:w="1626" w:type="dxa"/>
            <w:vMerge/>
          </w:tcPr>
          <w:p w14:paraId="277BBB55" w14:textId="77777777" w:rsidR="000E16A2" w:rsidRPr="000E16A2" w:rsidRDefault="000E16A2" w:rsidP="000E16A2">
            <w:pPr>
              <w:rPr>
                <w:sz w:val="24"/>
                <w:szCs w:val="24"/>
              </w:rPr>
            </w:pPr>
          </w:p>
        </w:tc>
        <w:tc>
          <w:tcPr>
            <w:tcW w:w="4180" w:type="dxa"/>
          </w:tcPr>
          <w:p w14:paraId="50CE79F4"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1C2969D2" w14:textId="77777777" w:rsidR="000E16A2" w:rsidRPr="000E16A2" w:rsidRDefault="000E16A2" w:rsidP="000E16A2">
            <w:pPr>
              <w:rPr>
                <w:sz w:val="24"/>
                <w:szCs w:val="24"/>
              </w:rPr>
            </w:pPr>
            <w:r w:rsidRPr="000E16A2">
              <w:rPr>
                <w:sz w:val="24"/>
                <w:szCs w:val="24"/>
              </w:rPr>
              <w:t>86 000</w:t>
            </w:r>
          </w:p>
        </w:tc>
      </w:tr>
      <w:tr w:rsidR="000E16A2" w:rsidRPr="000E16A2" w14:paraId="14755C32" w14:textId="77777777" w:rsidTr="000E16A2">
        <w:trPr>
          <w:trHeight w:val="597"/>
        </w:trPr>
        <w:tc>
          <w:tcPr>
            <w:tcW w:w="773" w:type="dxa"/>
            <w:vMerge/>
          </w:tcPr>
          <w:p w14:paraId="1388685D" w14:textId="77777777" w:rsidR="000E16A2" w:rsidRPr="000E16A2" w:rsidRDefault="000E16A2" w:rsidP="008641C9">
            <w:pPr>
              <w:numPr>
                <w:ilvl w:val="0"/>
                <w:numId w:val="60"/>
              </w:numPr>
              <w:contextualSpacing/>
              <w:rPr>
                <w:sz w:val="24"/>
                <w:szCs w:val="24"/>
              </w:rPr>
            </w:pPr>
          </w:p>
        </w:tc>
        <w:tc>
          <w:tcPr>
            <w:tcW w:w="2701" w:type="dxa"/>
            <w:vMerge/>
          </w:tcPr>
          <w:p w14:paraId="73186D0E" w14:textId="77777777" w:rsidR="000E16A2" w:rsidRPr="000E16A2" w:rsidRDefault="000E16A2" w:rsidP="000E16A2">
            <w:pPr>
              <w:rPr>
                <w:sz w:val="24"/>
                <w:szCs w:val="24"/>
              </w:rPr>
            </w:pPr>
          </w:p>
        </w:tc>
        <w:tc>
          <w:tcPr>
            <w:tcW w:w="2495" w:type="dxa"/>
            <w:vMerge/>
          </w:tcPr>
          <w:p w14:paraId="0B1CB7E9" w14:textId="77777777" w:rsidR="000E16A2" w:rsidRPr="000E16A2" w:rsidRDefault="000E16A2" w:rsidP="000E16A2">
            <w:pPr>
              <w:rPr>
                <w:sz w:val="24"/>
                <w:szCs w:val="24"/>
              </w:rPr>
            </w:pPr>
          </w:p>
        </w:tc>
        <w:tc>
          <w:tcPr>
            <w:tcW w:w="1626" w:type="dxa"/>
            <w:vMerge/>
          </w:tcPr>
          <w:p w14:paraId="67C82901" w14:textId="77777777" w:rsidR="000E16A2" w:rsidRPr="000E16A2" w:rsidRDefault="000E16A2" w:rsidP="000E16A2">
            <w:pPr>
              <w:rPr>
                <w:sz w:val="24"/>
                <w:szCs w:val="24"/>
              </w:rPr>
            </w:pPr>
          </w:p>
        </w:tc>
        <w:tc>
          <w:tcPr>
            <w:tcW w:w="4180" w:type="dxa"/>
          </w:tcPr>
          <w:p w14:paraId="04D9F085" w14:textId="77777777" w:rsidR="000E16A2" w:rsidRPr="000E16A2" w:rsidRDefault="000E16A2" w:rsidP="000E16A2">
            <w:pPr>
              <w:rPr>
                <w:sz w:val="24"/>
                <w:szCs w:val="24"/>
              </w:rPr>
            </w:pPr>
            <w:r w:rsidRPr="000E16A2">
              <w:rPr>
                <w:sz w:val="24"/>
                <w:szCs w:val="24"/>
              </w:rPr>
              <w:t xml:space="preserve">Статическая нагрузка – величина статической нагрузки за рабочий день (смену) при удержании работником </w:t>
            </w:r>
            <w:r w:rsidRPr="000E16A2">
              <w:rPr>
                <w:sz w:val="24"/>
                <w:szCs w:val="24"/>
              </w:rPr>
              <w:lastRenderedPageBreak/>
              <w:t>груза, при удержании груза двумя руками, кгс∙с</w:t>
            </w:r>
          </w:p>
        </w:tc>
        <w:tc>
          <w:tcPr>
            <w:tcW w:w="3246" w:type="dxa"/>
          </w:tcPr>
          <w:p w14:paraId="37ECDA09" w14:textId="77777777" w:rsidR="000E16A2" w:rsidRPr="000E16A2" w:rsidRDefault="000E16A2" w:rsidP="000E16A2">
            <w:pPr>
              <w:rPr>
                <w:sz w:val="24"/>
                <w:szCs w:val="24"/>
              </w:rPr>
            </w:pPr>
            <w:r w:rsidRPr="000E16A2">
              <w:rPr>
                <w:sz w:val="24"/>
                <w:szCs w:val="24"/>
              </w:rPr>
              <w:lastRenderedPageBreak/>
              <w:t>138 000</w:t>
            </w:r>
          </w:p>
        </w:tc>
      </w:tr>
      <w:tr w:rsidR="000E16A2" w:rsidRPr="000E16A2" w14:paraId="74BD6997" w14:textId="77777777" w:rsidTr="000E16A2">
        <w:trPr>
          <w:trHeight w:val="597"/>
        </w:trPr>
        <w:tc>
          <w:tcPr>
            <w:tcW w:w="773" w:type="dxa"/>
            <w:vMerge/>
          </w:tcPr>
          <w:p w14:paraId="755EA43B" w14:textId="77777777" w:rsidR="000E16A2" w:rsidRPr="000E16A2" w:rsidRDefault="000E16A2" w:rsidP="008641C9">
            <w:pPr>
              <w:numPr>
                <w:ilvl w:val="0"/>
                <w:numId w:val="60"/>
              </w:numPr>
              <w:contextualSpacing/>
              <w:rPr>
                <w:sz w:val="24"/>
                <w:szCs w:val="24"/>
              </w:rPr>
            </w:pPr>
          </w:p>
        </w:tc>
        <w:tc>
          <w:tcPr>
            <w:tcW w:w="2701" w:type="dxa"/>
            <w:vMerge/>
          </w:tcPr>
          <w:p w14:paraId="4ACF62DE" w14:textId="77777777" w:rsidR="000E16A2" w:rsidRPr="000E16A2" w:rsidRDefault="000E16A2" w:rsidP="000E16A2">
            <w:pPr>
              <w:rPr>
                <w:sz w:val="24"/>
                <w:szCs w:val="24"/>
              </w:rPr>
            </w:pPr>
          </w:p>
        </w:tc>
        <w:tc>
          <w:tcPr>
            <w:tcW w:w="2495" w:type="dxa"/>
            <w:vMerge/>
          </w:tcPr>
          <w:p w14:paraId="1110CD2C" w14:textId="77777777" w:rsidR="000E16A2" w:rsidRPr="000E16A2" w:rsidRDefault="000E16A2" w:rsidP="000E16A2">
            <w:pPr>
              <w:rPr>
                <w:sz w:val="24"/>
                <w:szCs w:val="24"/>
              </w:rPr>
            </w:pPr>
          </w:p>
        </w:tc>
        <w:tc>
          <w:tcPr>
            <w:tcW w:w="1626" w:type="dxa"/>
            <w:vMerge/>
          </w:tcPr>
          <w:p w14:paraId="4C9BC163" w14:textId="77777777" w:rsidR="000E16A2" w:rsidRPr="000E16A2" w:rsidRDefault="000E16A2" w:rsidP="000E16A2">
            <w:pPr>
              <w:rPr>
                <w:sz w:val="24"/>
                <w:szCs w:val="24"/>
              </w:rPr>
            </w:pPr>
          </w:p>
        </w:tc>
        <w:tc>
          <w:tcPr>
            <w:tcW w:w="4180" w:type="dxa"/>
          </w:tcPr>
          <w:p w14:paraId="0E56D9D8"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34EFF602" w14:textId="77777777" w:rsidR="000E16A2" w:rsidRPr="000E16A2" w:rsidRDefault="000E16A2" w:rsidP="000E16A2">
            <w:pPr>
              <w:rPr>
                <w:sz w:val="24"/>
                <w:szCs w:val="24"/>
              </w:rPr>
            </w:pPr>
            <w:r w:rsidRPr="000E16A2">
              <w:rPr>
                <w:sz w:val="24"/>
                <w:szCs w:val="24"/>
              </w:rPr>
              <w:t>180 800</w:t>
            </w:r>
          </w:p>
        </w:tc>
      </w:tr>
      <w:tr w:rsidR="000E16A2" w:rsidRPr="000E16A2" w14:paraId="6DA625CB" w14:textId="77777777" w:rsidTr="000E16A2">
        <w:trPr>
          <w:trHeight w:val="597"/>
        </w:trPr>
        <w:tc>
          <w:tcPr>
            <w:tcW w:w="773" w:type="dxa"/>
            <w:vMerge/>
          </w:tcPr>
          <w:p w14:paraId="2188AEE8" w14:textId="77777777" w:rsidR="000E16A2" w:rsidRPr="000E16A2" w:rsidRDefault="000E16A2" w:rsidP="008641C9">
            <w:pPr>
              <w:numPr>
                <w:ilvl w:val="0"/>
                <w:numId w:val="60"/>
              </w:numPr>
              <w:contextualSpacing/>
              <w:rPr>
                <w:sz w:val="24"/>
                <w:szCs w:val="24"/>
              </w:rPr>
            </w:pPr>
          </w:p>
        </w:tc>
        <w:tc>
          <w:tcPr>
            <w:tcW w:w="2701" w:type="dxa"/>
            <w:vMerge/>
          </w:tcPr>
          <w:p w14:paraId="13AAC73C" w14:textId="77777777" w:rsidR="000E16A2" w:rsidRPr="000E16A2" w:rsidRDefault="000E16A2" w:rsidP="000E16A2">
            <w:pPr>
              <w:rPr>
                <w:sz w:val="24"/>
                <w:szCs w:val="24"/>
              </w:rPr>
            </w:pPr>
          </w:p>
        </w:tc>
        <w:tc>
          <w:tcPr>
            <w:tcW w:w="2495" w:type="dxa"/>
            <w:vMerge/>
          </w:tcPr>
          <w:p w14:paraId="19AA112E" w14:textId="77777777" w:rsidR="000E16A2" w:rsidRPr="000E16A2" w:rsidRDefault="000E16A2" w:rsidP="000E16A2">
            <w:pPr>
              <w:rPr>
                <w:sz w:val="24"/>
                <w:szCs w:val="24"/>
              </w:rPr>
            </w:pPr>
          </w:p>
        </w:tc>
        <w:tc>
          <w:tcPr>
            <w:tcW w:w="1626" w:type="dxa"/>
            <w:vMerge/>
          </w:tcPr>
          <w:p w14:paraId="2C61D705" w14:textId="77777777" w:rsidR="000E16A2" w:rsidRPr="000E16A2" w:rsidRDefault="000E16A2" w:rsidP="000E16A2">
            <w:pPr>
              <w:rPr>
                <w:sz w:val="24"/>
                <w:szCs w:val="24"/>
              </w:rPr>
            </w:pPr>
          </w:p>
        </w:tc>
        <w:tc>
          <w:tcPr>
            <w:tcW w:w="4180" w:type="dxa"/>
          </w:tcPr>
          <w:p w14:paraId="4082B554"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71734189" w14:textId="77777777" w:rsidR="000E16A2" w:rsidRPr="000E16A2" w:rsidRDefault="000E16A2" w:rsidP="000E16A2">
            <w:pPr>
              <w:rPr>
                <w:sz w:val="24"/>
                <w:szCs w:val="24"/>
              </w:rPr>
            </w:pPr>
            <w:r w:rsidRPr="000E16A2">
              <w:rPr>
                <w:sz w:val="24"/>
                <w:szCs w:val="24"/>
              </w:rPr>
              <w:t>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«стоя» 80 % времени рабочего дня (смены). Нахождение в положении «сидя» без перерывов 20 % времени рабочего дня (смены)</w:t>
            </w:r>
          </w:p>
        </w:tc>
      </w:tr>
      <w:tr w:rsidR="000E16A2" w:rsidRPr="000E16A2" w14:paraId="61FCA817" w14:textId="77777777" w:rsidTr="000E16A2">
        <w:trPr>
          <w:trHeight w:val="597"/>
        </w:trPr>
        <w:tc>
          <w:tcPr>
            <w:tcW w:w="773" w:type="dxa"/>
            <w:vMerge/>
          </w:tcPr>
          <w:p w14:paraId="1A04D4DC" w14:textId="77777777" w:rsidR="000E16A2" w:rsidRPr="000E16A2" w:rsidRDefault="000E16A2" w:rsidP="008641C9">
            <w:pPr>
              <w:numPr>
                <w:ilvl w:val="0"/>
                <w:numId w:val="60"/>
              </w:numPr>
              <w:contextualSpacing/>
              <w:rPr>
                <w:sz w:val="24"/>
                <w:szCs w:val="24"/>
              </w:rPr>
            </w:pPr>
          </w:p>
        </w:tc>
        <w:tc>
          <w:tcPr>
            <w:tcW w:w="2701" w:type="dxa"/>
            <w:vMerge/>
          </w:tcPr>
          <w:p w14:paraId="4666B5FE" w14:textId="77777777" w:rsidR="000E16A2" w:rsidRPr="000E16A2" w:rsidRDefault="000E16A2" w:rsidP="000E16A2">
            <w:pPr>
              <w:rPr>
                <w:sz w:val="24"/>
                <w:szCs w:val="24"/>
              </w:rPr>
            </w:pPr>
          </w:p>
        </w:tc>
        <w:tc>
          <w:tcPr>
            <w:tcW w:w="2495" w:type="dxa"/>
            <w:vMerge/>
          </w:tcPr>
          <w:p w14:paraId="6D60A258" w14:textId="77777777" w:rsidR="000E16A2" w:rsidRPr="000E16A2" w:rsidRDefault="000E16A2" w:rsidP="000E16A2">
            <w:pPr>
              <w:rPr>
                <w:sz w:val="24"/>
                <w:szCs w:val="24"/>
              </w:rPr>
            </w:pPr>
          </w:p>
        </w:tc>
        <w:tc>
          <w:tcPr>
            <w:tcW w:w="1626" w:type="dxa"/>
            <w:vMerge/>
          </w:tcPr>
          <w:p w14:paraId="2F40F857" w14:textId="77777777" w:rsidR="000E16A2" w:rsidRPr="000E16A2" w:rsidRDefault="000E16A2" w:rsidP="000E16A2">
            <w:pPr>
              <w:rPr>
                <w:sz w:val="24"/>
                <w:szCs w:val="24"/>
              </w:rPr>
            </w:pPr>
          </w:p>
        </w:tc>
        <w:tc>
          <w:tcPr>
            <w:tcW w:w="4180" w:type="dxa"/>
          </w:tcPr>
          <w:p w14:paraId="6A83EA82"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61C87350" w14:textId="77777777" w:rsidR="000E16A2" w:rsidRPr="000E16A2" w:rsidRDefault="000E16A2" w:rsidP="000E16A2">
            <w:pPr>
              <w:rPr>
                <w:sz w:val="24"/>
                <w:szCs w:val="24"/>
              </w:rPr>
            </w:pPr>
            <w:r w:rsidRPr="000E16A2">
              <w:rPr>
                <w:sz w:val="24"/>
                <w:szCs w:val="24"/>
              </w:rPr>
              <w:t>16</w:t>
            </w:r>
          </w:p>
        </w:tc>
      </w:tr>
      <w:tr w:rsidR="000E16A2" w:rsidRPr="000E16A2" w14:paraId="2B3747E6" w14:textId="77777777" w:rsidTr="000E16A2">
        <w:trPr>
          <w:trHeight w:val="597"/>
        </w:trPr>
        <w:tc>
          <w:tcPr>
            <w:tcW w:w="773" w:type="dxa"/>
            <w:vMerge/>
          </w:tcPr>
          <w:p w14:paraId="34C96701" w14:textId="77777777" w:rsidR="000E16A2" w:rsidRPr="000E16A2" w:rsidRDefault="000E16A2" w:rsidP="008641C9">
            <w:pPr>
              <w:numPr>
                <w:ilvl w:val="0"/>
                <w:numId w:val="60"/>
              </w:numPr>
              <w:contextualSpacing/>
              <w:rPr>
                <w:sz w:val="24"/>
                <w:szCs w:val="24"/>
              </w:rPr>
            </w:pPr>
          </w:p>
        </w:tc>
        <w:tc>
          <w:tcPr>
            <w:tcW w:w="2701" w:type="dxa"/>
            <w:vMerge/>
          </w:tcPr>
          <w:p w14:paraId="2D815360" w14:textId="77777777" w:rsidR="000E16A2" w:rsidRPr="000E16A2" w:rsidRDefault="000E16A2" w:rsidP="000E16A2">
            <w:pPr>
              <w:rPr>
                <w:sz w:val="24"/>
                <w:szCs w:val="24"/>
              </w:rPr>
            </w:pPr>
          </w:p>
        </w:tc>
        <w:tc>
          <w:tcPr>
            <w:tcW w:w="2495" w:type="dxa"/>
            <w:vMerge/>
          </w:tcPr>
          <w:p w14:paraId="556864B0" w14:textId="77777777" w:rsidR="000E16A2" w:rsidRPr="000E16A2" w:rsidRDefault="000E16A2" w:rsidP="000E16A2">
            <w:pPr>
              <w:rPr>
                <w:sz w:val="24"/>
                <w:szCs w:val="24"/>
              </w:rPr>
            </w:pPr>
          </w:p>
        </w:tc>
        <w:tc>
          <w:tcPr>
            <w:tcW w:w="1626" w:type="dxa"/>
            <w:vMerge/>
          </w:tcPr>
          <w:p w14:paraId="20EB9379" w14:textId="77777777" w:rsidR="000E16A2" w:rsidRPr="000E16A2" w:rsidRDefault="000E16A2" w:rsidP="000E16A2">
            <w:pPr>
              <w:rPr>
                <w:sz w:val="24"/>
                <w:szCs w:val="24"/>
              </w:rPr>
            </w:pPr>
          </w:p>
        </w:tc>
        <w:tc>
          <w:tcPr>
            <w:tcW w:w="4180" w:type="dxa"/>
          </w:tcPr>
          <w:p w14:paraId="08855324"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7DD338CF" w14:textId="77777777" w:rsidR="000E16A2" w:rsidRPr="000E16A2" w:rsidRDefault="000E16A2" w:rsidP="000E16A2">
            <w:pPr>
              <w:rPr>
                <w:sz w:val="24"/>
                <w:szCs w:val="24"/>
              </w:rPr>
            </w:pPr>
            <w:r w:rsidRPr="000E16A2">
              <w:rPr>
                <w:sz w:val="24"/>
                <w:szCs w:val="24"/>
              </w:rPr>
              <w:t>6</w:t>
            </w:r>
          </w:p>
        </w:tc>
      </w:tr>
      <w:tr w:rsidR="000E16A2" w:rsidRPr="000E16A2" w14:paraId="7BBEF12C" w14:textId="77777777" w:rsidTr="000E16A2">
        <w:trPr>
          <w:trHeight w:val="597"/>
        </w:trPr>
        <w:tc>
          <w:tcPr>
            <w:tcW w:w="773" w:type="dxa"/>
            <w:vMerge/>
          </w:tcPr>
          <w:p w14:paraId="02CE0F36" w14:textId="77777777" w:rsidR="000E16A2" w:rsidRPr="000E16A2" w:rsidRDefault="000E16A2" w:rsidP="008641C9">
            <w:pPr>
              <w:numPr>
                <w:ilvl w:val="0"/>
                <w:numId w:val="60"/>
              </w:numPr>
              <w:contextualSpacing/>
              <w:rPr>
                <w:sz w:val="24"/>
                <w:szCs w:val="24"/>
              </w:rPr>
            </w:pPr>
          </w:p>
        </w:tc>
        <w:tc>
          <w:tcPr>
            <w:tcW w:w="2701" w:type="dxa"/>
            <w:vMerge/>
          </w:tcPr>
          <w:p w14:paraId="362A3720" w14:textId="77777777" w:rsidR="000E16A2" w:rsidRPr="000E16A2" w:rsidRDefault="000E16A2" w:rsidP="000E16A2">
            <w:pPr>
              <w:rPr>
                <w:sz w:val="24"/>
                <w:szCs w:val="24"/>
              </w:rPr>
            </w:pPr>
          </w:p>
        </w:tc>
        <w:tc>
          <w:tcPr>
            <w:tcW w:w="2495" w:type="dxa"/>
            <w:vMerge/>
          </w:tcPr>
          <w:p w14:paraId="0C919C6C" w14:textId="77777777" w:rsidR="000E16A2" w:rsidRPr="000E16A2" w:rsidRDefault="000E16A2" w:rsidP="000E16A2">
            <w:pPr>
              <w:rPr>
                <w:sz w:val="24"/>
                <w:szCs w:val="24"/>
              </w:rPr>
            </w:pPr>
          </w:p>
        </w:tc>
        <w:tc>
          <w:tcPr>
            <w:tcW w:w="1626" w:type="dxa"/>
            <w:vMerge/>
          </w:tcPr>
          <w:p w14:paraId="492AA4E3" w14:textId="77777777" w:rsidR="000E16A2" w:rsidRPr="000E16A2" w:rsidRDefault="000E16A2" w:rsidP="000E16A2">
            <w:pPr>
              <w:rPr>
                <w:sz w:val="24"/>
                <w:szCs w:val="24"/>
              </w:rPr>
            </w:pPr>
          </w:p>
        </w:tc>
        <w:tc>
          <w:tcPr>
            <w:tcW w:w="4180" w:type="dxa"/>
          </w:tcPr>
          <w:p w14:paraId="04048783"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3CCF6769" w14:textId="77777777" w:rsidR="000E16A2" w:rsidRPr="000E16A2" w:rsidRDefault="000E16A2" w:rsidP="000E16A2">
            <w:pPr>
              <w:rPr>
                <w:sz w:val="24"/>
                <w:szCs w:val="24"/>
              </w:rPr>
            </w:pPr>
            <w:r w:rsidRPr="000E16A2">
              <w:rPr>
                <w:sz w:val="24"/>
                <w:szCs w:val="24"/>
              </w:rPr>
              <w:t>–</w:t>
            </w:r>
          </w:p>
        </w:tc>
      </w:tr>
      <w:tr w:rsidR="000E16A2" w:rsidRPr="000E16A2" w14:paraId="3663C236" w14:textId="77777777" w:rsidTr="000E16A2">
        <w:trPr>
          <w:trHeight w:val="597"/>
        </w:trPr>
        <w:tc>
          <w:tcPr>
            <w:tcW w:w="773" w:type="dxa"/>
            <w:vMerge/>
          </w:tcPr>
          <w:p w14:paraId="67371081" w14:textId="77777777" w:rsidR="000E16A2" w:rsidRPr="000E16A2" w:rsidRDefault="000E16A2" w:rsidP="008641C9">
            <w:pPr>
              <w:numPr>
                <w:ilvl w:val="0"/>
                <w:numId w:val="60"/>
              </w:numPr>
              <w:contextualSpacing/>
              <w:rPr>
                <w:sz w:val="24"/>
                <w:szCs w:val="24"/>
              </w:rPr>
            </w:pPr>
          </w:p>
        </w:tc>
        <w:tc>
          <w:tcPr>
            <w:tcW w:w="2701" w:type="dxa"/>
            <w:vMerge/>
          </w:tcPr>
          <w:p w14:paraId="468117E1" w14:textId="77777777" w:rsidR="000E16A2" w:rsidRPr="000E16A2" w:rsidRDefault="000E16A2" w:rsidP="000E16A2">
            <w:pPr>
              <w:rPr>
                <w:sz w:val="24"/>
                <w:szCs w:val="24"/>
              </w:rPr>
            </w:pPr>
          </w:p>
        </w:tc>
        <w:tc>
          <w:tcPr>
            <w:tcW w:w="2495" w:type="dxa"/>
            <w:vMerge/>
          </w:tcPr>
          <w:p w14:paraId="617DE59B" w14:textId="77777777" w:rsidR="000E16A2" w:rsidRPr="000E16A2" w:rsidRDefault="000E16A2" w:rsidP="000E16A2">
            <w:pPr>
              <w:rPr>
                <w:sz w:val="24"/>
                <w:szCs w:val="24"/>
              </w:rPr>
            </w:pPr>
          </w:p>
        </w:tc>
        <w:tc>
          <w:tcPr>
            <w:tcW w:w="1626" w:type="dxa"/>
            <w:vMerge/>
          </w:tcPr>
          <w:p w14:paraId="35DE6777" w14:textId="77777777" w:rsidR="000E16A2" w:rsidRPr="000E16A2" w:rsidRDefault="000E16A2" w:rsidP="000E16A2">
            <w:pPr>
              <w:rPr>
                <w:sz w:val="24"/>
                <w:szCs w:val="24"/>
              </w:rPr>
            </w:pPr>
          </w:p>
        </w:tc>
        <w:tc>
          <w:tcPr>
            <w:tcW w:w="4180" w:type="dxa"/>
          </w:tcPr>
          <w:p w14:paraId="3034193F"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59B957A2" w14:textId="77777777" w:rsidR="000E16A2" w:rsidRPr="000E16A2" w:rsidRDefault="000E16A2" w:rsidP="000E16A2">
            <w:pPr>
              <w:rPr>
                <w:sz w:val="24"/>
                <w:szCs w:val="24"/>
              </w:rPr>
            </w:pPr>
            <w:r w:rsidRPr="000E16A2">
              <w:rPr>
                <w:sz w:val="24"/>
                <w:szCs w:val="24"/>
              </w:rPr>
              <w:t>15</w:t>
            </w:r>
          </w:p>
        </w:tc>
      </w:tr>
      <w:tr w:rsidR="000E16A2" w:rsidRPr="000E16A2" w14:paraId="276ACA05" w14:textId="77777777" w:rsidTr="000E16A2">
        <w:trPr>
          <w:trHeight w:val="597"/>
        </w:trPr>
        <w:tc>
          <w:tcPr>
            <w:tcW w:w="773" w:type="dxa"/>
            <w:vMerge/>
          </w:tcPr>
          <w:p w14:paraId="2C1E5BB9" w14:textId="77777777" w:rsidR="000E16A2" w:rsidRPr="000E16A2" w:rsidRDefault="000E16A2" w:rsidP="008641C9">
            <w:pPr>
              <w:numPr>
                <w:ilvl w:val="0"/>
                <w:numId w:val="60"/>
              </w:numPr>
              <w:contextualSpacing/>
              <w:rPr>
                <w:sz w:val="24"/>
                <w:szCs w:val="24"/>
              </w:rPr>
            </w:pPr>
          </w:p>
        </w:tc>
        <w:tc>
          <w:tcPr>
            <w:tcW w:w="2701" w:type="dxa"/>
            <w:vMerge/>
          </w:tcPr>
          <w:p w14:paraId="23B19456" w14:textId="77777777" w:rsidR="000E16A2" w:rsidRPr="000E16A2" w:rsidRDefault="000E16A2" w:rsidP="000E16A2">
            <w:pPr>
              <w:rPr>
                <w:sz w:val="24"/>
                <w:szCs w:val="24"/>
              </w:rPr>
            </w:pPr>
          </w:p>
        </w:tc>
        <w:tc>
          <w:tcPr>
            <w:tcW w:w="2495" w:type="dxa"/>
            <w:vMerge/>
          </w:tcPr>
          <w:p w14:paraId="6E946FB2" w14:textId="77777777" w:rsidR="000E16A2" w:rsidRPr="000E16A2" w:rsidRDefault="000E16A2" w:rsidP="000E16A2">
            <w:pPr>
              <w:rPr>
                <w:sz w:val="24"/>
                <w:szCs w:val="24"/>
              </w:rPr>
            </w:pPr>
          </w:p>
        </w:tc>
        <w:tc>
          <w:tcPr>
            <w:tcW w:w="1626" w:type="dxa"/>
            <w:vMerge/>
          </w:tcPr>
          <w:p w14:paraId="4F8DF24E" w14:textId="77777777" w:rsidR="000E16A2" w:rsidRPr="000E16A2" w:rsidRDefault="000E16A2" w:rsidP="000E16A2">
            <w:pPr>
              <w:rPr>
                <w:sz w:val="24"/>
                <w:szCs w:val="24"/>
              </w:rPr>
            </w:pPr>
          </w:p>
        </w:tc>
        <w:tc>
          <w:tcPr>
            <w:tcW w:w="4180" w:type="dxa"/>
          </w:tcPr>
          <w:p w14:paraId="139570E2"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671839B5" w14:textId="77777777" w:rsidR="000E16A2" w:rsidRPr="000E16A2" w:rsidRDefault="000E16A2" w:rsidP="000E16A2">
            <w:pPr>
              <w:rPr>
                <w:sz w:val="24"/>
                <w:szCs w:val="24"/>
              </w:rPr>
            </w:pPr>
            <w:r w:rsidRPr="000E16A2">
              <w:rPr>
                <w:sz w:val="24"/>
                <w:szCs w:val="24"/>
              </w:rPr>
              <w:t>4</w:t>
            </w:r>
          </w:p>
        </w:tc>
      </w:tr>
      <w:tr w:rsidR="000E16A2" w:rsidRPr="000E16A2" w14:paraId="7C934235" w14:textId="77777777" w:rsidTr="000E16A2">
        <w:trPr>
          <w:trHeight w:val="597"/>
        </w:trPr>
        <w:tc>
          <w:tcPr>
            <w:tcW w:w="773" w:type="dxa"/>
            <w:vMerge/>
          </w:tcPr>
          <w:p w14:paraId="46D4DF8F" w14:textId="77777777" w:rsidR="000E16A2" w:rsidRPr="000E16A2" w:rsidRDefault="000E16A2" w:rsidP="008641C9">
            <w:pPr>
              <w:numPr>
                <w:ilvl w:val="0"/>
                <w:numId w:val="60"/>
              </w:numPr>
              <w:contextualSpacing/>
              <w:rPr>
                <w:sz w:val="24"/>
                <w:szCs w:val="24"/>
              </w:rPr>
            </w:pPr>
          </w:p>
        </w:tc>
        <w:tc>
          <w:tcPr>
            <w:tcW w:w="2701" w:type="dxa"/>
            <w:vMerge/>
          </w:tcPr>
          <w:p w14:paraId="6F913E33" w14:textId="77777777" w:rsidR="000E16A2" w:rsidRPr="000E16A2" w:rsidRDefault="000E16A2" w:rsidP="000E16A2">
            <w:pPr>
              <w:rPr>
                <w:sz w:val="24"/>
                <w:szCs w:val="24"/>
              </w:rPr>
            </w:pPr>
          </w:p>
        </w:tc>
        <w:tc>
          <w:tcPr>
            <w:tcW w:w="2495" w:type="dxa"/>
            <w:vMerge/>
          </w:tcPr>
          <w:p w14:paraId="320C0EC8" w14:textId="77777777" w:rsidR="000E16A2" w:rsidRPr="000E16A2" w:rsidRDefault="000E16A2" w:rsidP="000E16A2">
            <w:pPr>
              <w:rPr>
                <w:sz w:val="24"/>
                <w:szCs w:val="24"/>
              </w:rPr>
            </w:pPr>
          </w:p>
        </w:tc>
        <w:tc>
          <w:tcPr>
            <w:tcW w:w="1626" w:type="dxa"/>
            <w:vMerge/>
          </w:tcPr>
          <w:p w14:paraId="139FE9FF" w14:textId="77777777" w:rsidR="000E16A2" w:rsidRPr="000E16A2" w:rsidRDefault="000E16A2" w:rsidP="000E16A2">
            <w:pPr>
              <w:rPr>
                <w:sz w:val="24"/>
                <w:szCs w:val="24"/>
              </w:rPr>
            </w:pPr>
          </w:p>
        </w:tc>
        <w:tc>
          <w:tcPr>
            <w:tcW w:w="4180" w:type="dxa"/>
            <w:vAlign w:val="center"/>
          </w:tcPr>
          <w:p w14:paraId="78E09F38"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5C492167" w14:textId="77777777" w:rsidR="000E16A2" w:rsidRPr="000E16A2" w:rsidRDefault="000E16A2" w:rsidP="000E16A2">
            <w:pPr>
              <w:rPr>
                <w:sz w:val="24"/>
                <w:szCs w:val="24"/>
              </w:rPr>
            </w:pPr>
            <w:r w:rsidRPr="000E16A2">
              <w:rPr>
                <w:sz w:val="24"/>
                <w:szCs w:val="24"/>
              </w:rPr>
              <w:t>82</w:t>
            </w:r>
          </w:p>
        </w:tc>
      </w:tr>
      <w:tr w:rsidR="000E16A2" w:rsidRPr="000E16A2" w14:paraId="1CEEFBC6" w14:textId="77777777" w:rsidTr="000E16A2">
        <w:trPr>
          <w:trHeight w:val="438"/>
        </w:trPr>
        <w:tc>
          <w:tcPr>
            <w:tcW w:w="773" w:type="dxa"/>
            <w:vMerge w:val="restart"/>
          </w:tcPr>
          <w:p w14:paraId="385FEAA2" w14:textId="77777777" w:rsidR="000E16A2" w:rsidRPr="000E16A2" w:rsidRDefault="000E16A2" w:rsidP="008641C9">
            <w:pPr>
              <w:numPr>
                <w:ilvl w:val="0"/>
                <w:numId w:val="60"/>
              </w:numPr>
              <w:contextualSpacing/>
              <w:rPr>
                <w:sz w:val="24"/>
                <w:szCs w:val="24"/>
              </w:rPr>
            </w:pPr>
          </w:p>
        </w:tc>
        <w:tc>
          <w:tcPr>
            <w:tcW w:w="2701" w:type="dxa"/>
            <w:vMerge w:val="restart"/>
          </w:tcPr>
          <w:p w14:paraId="52B91A99" w14:textId="77777777" w:rsidR="000E16A2" w:rsidRPr="000E16A2" w:rsidRDefault="000E16A2" w:rsidP="000E16A2">
            <w:pPr>
              <w:rPr>
                <w:sz w:val="24"/>
                <w:szCs w:val="24"/>
              </w:rPr>
            </w:pPr>
            <w:r w:rsidRPr="000E16A2">
              <w:rPr>
                <w:sz w:val="24"/>
                <w:szCs w:val="24"/>
              </w:rPr>
              <w:t>Маляр с эмалевыми красками</w:t>
            </w:r>
          </w:p>
        </w:tc>
        <w:tc>
          <w:tcPr>
            <w:tcW w:w="2495" w:type="dxa"/>
            <w:vMerge w:val="restart"/>
          </w:tcPr>
          <w:p w14:paraId="223E3FF1" w14:textId="77777777" w:rsidR="000E16A2" w:rsidRPr="000E16A2" w:rsidRDefault="000E16A2" w:rsidP="000E16A2">
            <w:pPr>
              <w:rPr>
                <w:sz w:val="24"/>
                <w:szCs w:val="24"/>
              </w:rPr>
            </w:pPr>
            <w:r w:rsidRPr="000E16A2">
              <w:rPr>
                <w:sz w:val="24"/>
                <w:szCs w:val="24"/>
              </w:rPr>
              <w:t>Пневмокраскопульт;</w:t>
            </w:r>
          </w:p>
          <w:p w14:paraId="4927CAA8" w14:textId="77777777" w:rsidR="000E16A2" w:rsidRPr="000E16A2" w:rsidRDefault="000E16A2" w:rsidP="000E16A2">
            <w:pPr>
              <w:rPr>
                <w:sz w:val="24"/>
                <w:szCs w:val="24"/>
              </w:rPr>
            </w:pPr>
            <w:r w:rsidRPr="000E16A2">
              <w:rPr>
                <w:sz w:val="24"/>
                <w:szCs w:val="24"/>
              </w:rPr>
              <w:t>ручной малярный инструмент;</w:t>
            </w:r>
          </w:p>
          <w:p w14:paraId="16965B29" w14:textId="77777777" w:rsidR="000E16A2" w:rsidRPr="000E16A2" w:rsidRDefault="000E16A2" w:rsidP="000E16A2">
            <w:pPr>
              <w:rPr>
                <w:sz w:val="24"/>
                <w:szCs w:val="24"/>
              </w:rPr>
            </w:pPr>
            <w:r w:rsidRPr="000E16A2">
              <w:rPr>
                <w:sz w:val="24"/>
                <w:szCs w:val="24"/>
              </w:rPr>
              <w:t>пневмоинструмент;</w:t>
            </w:r>
          </w:p>
          <w:p w14:paraId="2133FC5A" w14:textId="77777777" w:rsidR="000E16A2" w:rsidRPr="000E16A2" w:rsidRDefault="000E16A2" w:rsidP="000E16A2">
            <w:pPr>
              <w:rPr>
                <w:sz w:val="24"/>
                <w:szCs w:val="24"/>
              </w:rPr>
            </w:pPr>
            <w:r w:rsidRPr="000E16A2">
              <w:rPr>
                <w:sz w:val="24"/>
                <w:szCs w:val="24"/>
              </w:rPr>
              <w:t xml:space="preserve">агрегат окрасочный; </w:t>
            </w:r>
          </w:p>
          <w:p w14:paraId="6264D4F8" w14:textId="77777777" w:rsidR="000E16A2" w:rsidRPr="000E16A2" w:rsidRDefault="000E16A2" w:rsidP="000E16A2">
            <w:pPr>
              <w:rPr>
                <w:sz w:val="24"/>
                <w:szCs w:val="24"/>
              </w:rPr>
            </w:pPr>
            <w:r w:rsidRPr="000E16A2">
              <w:rPr>
                <w:sz w:val="24"/>
                <w:szCs w:val="24"/>
              </w:rPr>
              <w:t>кран-балка г/п 2 т</w:t>
            </w:r>
          </w:p>
        </w:tc>
        <w:tc>
          <w:tcPr>
            <w:tcW w:w="1626" w:type="dxa"/>
            <w:vMerge w:val="restart"/>
          </w:tcPr>
          <w:p w14:paraId="514B2AD9" w14:textId="77777777" w:rsidR="000E16A2" w:rsidRPr="000E16A2" w:rsidRDefault="000E16A2" w:rsidP="000E16A2">
            <w:pPr>
              <w:rPr>
                <w:sz w:val="24"/>
                <w:szCs w:val="24"/>
              </w:rPr>
            </w:pPr>
            <w:r w:rsidRPr="000E16A2">
              <w:rPr>
                <w:sz w:val="24"/>
                <w:szCs w:val="24"/>
              </w:rPr>
              <w:t>Женщина</w:t>
            </w:r>
          </w:p>
          <w:p w14:paraId="4BB7B13B" w14:textId="77777777" w:rsidR="000E16A2" w:rsidRPr="000E16A2" w:rsidRDefault="000E16A2" w:rsidP="000E16A2">
            <w:pPr>
              <w:rPr>
                <w:sz w:val="24"/>
                <w:szCs w:val="24"/>
              </w:rPr>
            </w:pPr>
          </w:p>
        </w:tc>
        <w:tc>
          <w:tcPr>
            <w:tcW w:w="4180" w:type="dxa"/>
          </w:tcPr>
          <w:p w14:paraId="6116FB93"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49BE19C2" w14:textId="77777777" w:rsidR="000E16A2" w:rsidRPr="000E16A2" w:rsidRDefault="000E16A2" w:rsidP="000E16A2">
            <w:pPr>
              <w:rPr>
                <w:sz w:val="24"/>
                <w:szCs w:val="24"/>
              </w:rPr>
            </w:pPr>
            <w:r w:rsidRPr="000E16A2">
              <w:rPr>
                <w:sz w:val="24"/>
                <w:szCs w:val="24"/>
              </w:rPr>
              <w:t>3560</w:t>
            </w:r>
          </w:p>
        </w:tc>
      </w:tr>
      <w:tr w:rsidR="000E16A2" w:rsidRPr="000E16A2" w14:paraId="69EB4BBD" w14:textId="77777777" w:rsidTr="000E16A2">
        <w:trPr>
          <w:trHeight w:val="432"/>
        </w:trPr>
        <w:tc>
          <w:tcPr>
            <w:tcW w:w="773" w:type="dxa"/>
            <w:vMerge/>
          </w:tcPr>
          <w:p w14:paraId="173D9BAC" w14:textId="77777777" w:rsidR="000E16A2" w:rsidRPr="000E16A2" w:rsidRDefault="000E16A2" w:rsidP="008641C9">
            <w:pPr>
              <w:numPr>
                <w:ilvl w:val="0"/>
                <w:numId w:val="60"/>
              </w:numPr>
              <w:contextualSpacing/>
              <w:rPr>
                <w:sz w:val="24"/>
                <w:szCs w:val="24"/>
              </w:rPr>
            </w:pPr>
          </w:p>
        </w:tc>
        <w:tc>
          <w:tcPr>
            <w:tcW w:w="2701" w:type="dxa"/>
            <w:vMerge/>
          </w:tcPr>
          <w:p w14:paraId="3189C690" w14:textId="77777777" w:rsidR="000E16A2" w:rsidRPr="000E16A2" w:rsidRDefault="000E16A2" w:rsidP="000E16A2">
            <w:pPr>
              <w:rPr>
                <w:sz w:val="24"/>
                <w:szCs w:val="24"/>
              </w:rPr>
            </w:pPr>
          </w:p>
        </w:tc>
        <w:tc>
          <w:tcPr>
            <w:tcW w:w="2495" w:type="dxa"/>
            <w:vMerge/>
          </w:tcPr>
          <w:p w14:paraId="0D935B2E" w14:textId="77777777" w:rsidR="000E16A2" w:rsidRPr="000E16A2" w:rsidRDefault="000E16A2" w:rsidP="000E16A2">
            <w:pPr>
              <w:rPr>
                <w:sz w:val="24"/>
                <w:szCs w:val="24"/>
              </w:rPr>
            </w:pPr>
          </w:p>
        </w:tc>
        <w:tc>
          <w:tcPr>
            <w:tcW w:w="1626" w:type="dxa"/>
            <w:vMerge/>
          </w:tcPr>
          <w:p w14:paraId="691DB785" w14:textId="77777777" w:rsidR="000E16A2" w:rsidRPr="000E16A2" w:rsidRDefault="000E16A2" w:rsidP="000E16A2">
            <w:pPr>
              <w:rPr>
                <w:sz w:val="24"/>
                <w:szCs w:val="24"/>
              </w:rPr>
            </w:pPr>
          </w:p>
        </w:tc>
        <w:tc>
          <w:tcPr>
            <w:tcW w:w="4180" w:type="dxa"/>
          </w:tcPr>
          <w:p w14:paraId="341651EB"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57516DBA" w14:textId="77777777" w:rsidR="000E16A2" w:rsidRPr="000E16A2" w:rsidRDefault="000E16A2" w:rsidP="000E16A2">
            <w:pPr>
              <w:rPr>
                <w:sz w:val="24"/>
                <w:szCs w:val="24"/>
              </w:rPr>
            </w:pPr>
            <w:r w:rsidRPr="000E16A2">
              <w:rPr>
                <w:sz w:val="24"/>
                <w:szCs w:val="24"/>
              </w:rPr>
              <w:t>62 000</w:t>
            </w:r>
          </w:p>
        </w:tc>
      </w:tr>
      <w:tr w:rsidR="000E16A2" w:rsidRPr="000E16A2" w14:paraId="7883D100" w14:textId="77777777" w:rsidTr="000E16A2">
        <w:trPr>
          <w:trHeight w:val="432"/>
        </w:trPr>
        <w:tc>
          <w:tcPr>
            <w:tcW w:w="773" w:type="dxa"/>
            <w:vMerge/>
          </w:tcPr>
          <w:p w14:paraId="02C58355" w14:textId="77777777" w:rsidR="000E16A2" w:rsidRPr="000E16A2" w:rsidRDefault="000E16A2" w:rsidP="008641C9">
            <w:pPr>
              <w:numPr>
                <w:ilvl w:val="0"/>
                <w:numId w:val="60"/>
              </w:numPr>
              <w:contextualSpacing/>
              <w:rPr>
                <w:sz w:val="24"/>
                <w:szCs w:val="24"/>
              </w:rPr>
            </w:pPr>
          </w:p>
        </w:tc>
        <w:tc>
          <w:tcPr>
            <w:tcW w:w="2701" w:type="dxa"/>
            <w:vMerge/>
          </w:tcPr>
          <w:p w14:paraId="6E4BF60B" w14:textId="77777777" w:rsidR="000E16A2" w:rsidRPr="000E16A2" w:rsidRDefault="000E16A2" w:rsidP="000E16A2">
            <w:pPr>
              <w:rPr>
                <w:sz w:val="24"/>
                <w:szCs w:val="24"/>
              </w:rPr>
            </w:pPr>
          </w:p>
        </w:tc>
        <w:tc>
          <w:tcPr>
            <w:tcW w:w="2495" w:type="dxa"/>
            <w:vMerge/>
          </w:tcPr>
          <w:p w14:paraId="732AFD9B" w14:textId="77777777" w:rsidR="000E16A2" w:rsidRPr="000E16A2" w:rsidRDefault="000E16A2" w:rsidP="000E16A2">
            <w:pPr>
              <w:rPr>
                <w:sz w:val="24"/>
                <w:szCs w:val="24"/>
              </w:rPr>
            </w:pPr>
          </w:p>
        </w:tc>
        <w:tc>
          <w:tcPr>
            <w:tcW w:w="1626" w:type="dxa"/>
            <w:vMerge/>
          </w:tcPr>
          <w:p w14:paraId="53500C95" w14:textId="77777777" w:rsidR="000E16A2" w:rsidRPr="000E16A2" w:rsidRDefault="000E16A2" w:rsidP="000E16A2">
            <w:pPr>
              <w:rPr>
                <w:sz w:val="24"/>
                <w:szCs w:val="24"/>
              </w:rPr>
            </w:pPr>
          </w:p>
        </w:tc>
        <w:tc>
          <w:tcPr>
            <w:tcW w:w="4180" w:type="dxa"/>
          </w:tcPr>
          <w:p w14:paraId="40FF91E9"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278D730F" w14:textId="77777777" w:rsidR="000E16A2" w:rsidRPr="000E16A2" w:rsidRDefault="000E16A2" w:rsidP="000E16A2">
            <w:pPr>
              <w:rPr>
                <w:sz w:val="24"/>
                <w:szCs w:val="24"/>
              </w:rPr>
            </w:pPr>
            <w:r w:rsidRPr="000E16A2">
              <w:rPr>
                <w:sz w:val="24"/>
                <w:szCs w:val="24"/>
              </w:rPr>
              <w:t>26 000</w:t>
            </w:r>
          </w:p>
        </w:tc>
      </w:tr>
      <w:tr w:rsidR="000E16A2" w:rsidRPr="000E16A2" w14:paraId="1174CE21" w14:textId="77777777" w:rsidTr="000E16A2">
        <w:trPr>
          <w:trHeight w:val="432"/>
        </w:trPr>
        <w:tc>
          <w:tcPr>
            <w:tcW w:w="773" w:type="dxa"/>
            <w:vMerge/>
          </w:tcPr>
          <w:p w14:paraId="73F5E2EF" w14:textId="77777777" w:rsidR="000E16A2" w:rsidRPr="000E16A2" w:rsidRDefault="000E16A2" w:rsidP="008641C9">
            <w:pPr>
              <w:numPr>
                <w:ilvl w:val="0"/>
                <w:numId w:val="60"/>
              </w:numPr>
              <w:contextualSpacing/>
              <w:rPr>
                <w:sz w:val="24"/>
                <w:szCs w:val="24"/>
              </w:rPr>
            </w:pPr>
          </w:p>
        </w:tc>
        <w:tc>
          <w:tcPr>
            <w:tcW w:w="2701" w:type="dxa"/>
            <w:vMerge/>
          </w:tcPr>
          <w:p w14:paraId="3B0FE76E" w14:textId="77777777" w:rsidR="000E16A2" w:rsidRPr="000E16A2" w:rsidRDefault="000E16A2" w:rsidP="000E16A2">
            <w:pPr>
              <w:rPr>
                <w:sz w:val="24"/>
                <w:szCs w:val="24"/>
              </w:rPr>
            </w:pPr>
          </w:p>
        </w:tc>
        <w:tc>
          <w:tcPr>
            <w:tcW w:w="2495" w:type="dxa"/>
            <w:vMerge/>
          </w:tcPr>
          <w:p w14:paraId="6C2E437F" w14:textId="77777777" w:rsidR="000E16A2" w:rsidRPr="000E16A2" w:rsidRDefault="000E16A2" w:rsidP="000E16A2">
            <w:pPr>
              <w:rPr>
                <w:sz w:val="24"/>
                <w:szCs w:val="24"/>
              </w:rPr>
            </w:pPr>
          </w:p>
        </w:tc>
        <w:tc>
          <w:tcPr>
            <w:tcW w:w="1626" w:type="dxa"/>
            <w:vMerge/>
          </w:tcPr>
          <w:p w14:paraId="45E0457D" w14:textId="77777777" w:rsidR="000E16A2" w:rsidRPr="000E16A2" w:rsidRDefault="000E16A2" w:rsidP="000E16A2">
            <w:pPr>
              <w:rPr>
                <w:sz w:val="24"/>
                <w:szCs w:val="24"/>
              </w:rPr>
            </w:pPr>
          </w:p>
        </w:tc>
        <w:tc>
          <w:tcPr>
            <w:tcW w:w="4180" w:type="dxa"/>
          </w:tcPr>
          <w:p w14:paraId="47D6AB0B"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116CAEA6" w14:textId="77777777" w:rsidR="000E16A2" w:rsidRPr="000E16A2" w:rsidRDefault="000E16A2" w:rsidP="000E16A2">
            <w:pPr>
              <w:rPr>
                <w:sz w:val="24"/>
                <w:szCs w:val="24"/>
              </w:rPr>
            </w:pPr>
            <w:r w:rsidRPr="000E16A2">
              <w:rPr>
                <w:sz w:val="24"/>
                <w:szCs w:val="24"/>
              </w:rPr>
              <w:t>56</w:t>
            </w:r>
          </w:p>
        </w:tc>
      </w:tr>
      <w:tr w:rsidR="000E16A2" w:rsidRPr="000E16A2" w14:paraId="4056A05A" w14:textId="77777777" w:rsidTr="000E16A2">
        <w:trPr>
          <w:trHeight w:val="432"/>
        </w:trPr>
        <w:tc>
          <w:tcPr>
            <w:tcW w:w="773" w:type="dxa"/>
            <w:vMerge/>
          </w:tcPr>
          <w:p w14:paraId="491487D4" w14:textId="77777777" w:rsidR="000E16A2" w:rsidRPr="000E16A2" w:rsidRDefault="000E16A2" w:rsidP="008641C9">
            <w:pPr>
              <w:numPr>
                <w:ilvl w:val="0"/>
                <w:numId w:val="60"/>
              </w:numPr>
              <w:contextualSpacing/>
              <w:rPr>
                <w:sz w:val="24"/>
                <w:szCs w:val="24"/>
              </w:rPr>
            </w:pPr>
          </w:p>
        </w:tc>
        <w:tc>
          <w:tcPr>
            <w:tcW w:w="2701" w:type="dxa"/>
            <w:vMerge/>
          </w:tcPr>
          <w:p w14:paraId="33ABA091" w14:textId="77777777" w:rsidR="000E16A2" w:rsidRPr="000E16A2" w:rsidRDefault="000E16A2" w:rsidP="000E16A2">
            <w:pPr>
              <w:rPr>
                <w:sz w:val="24"/>
                <w:szCs w:val="24"/>
              </w:rPr>
            </w:pPr>
          </w:p>
        </w:tc>
        <w:tc>
          <w:tcPr>
            <w:tcW w:w="2495" w:type="dxa"/>
            <w:vMerge/>
          </w:tcPr>
          <w:p w14:paraId="5A3B9844" w14:textId="77777777" w:rsidR="000E16A2" w:rsidRPr="000E16A2" w:rsidRDefault="000E16A2" w:rsidP="000E16A2">
            <w:pPr>
              <w:rPr>
                <w:sz w:val="24"/>
                <w:szCs w:val="24"/>
              </w:rPr>
            </w:pPr>
          </w:p>
        </w:tc>
        <w:tc>
          <w:tcPr>
            <w:tcW w:w="1626" w:type="dxa"/>
            <w:vMerge/>
          </w:tcPr>
          <w:p w14:paraId="3B4D4E62" w14:textId="77777777" w:rsidR="000E16A2" w:rsidRPr="000E16A2" w:rsidRDefault="000E16A2" w:rsidP="000E16A2">
            <w:pPr>
              <w:rPr>
                <w:sz w:val="24"/>
                <w:szCs w:val="24"/>
              </w:rPr>
            </w:pPr>
          </w:p>
        </w:tc>
        <w:tc>
          <w:tcPr>
            <w:tcW w:w="4180" w:type="dxa"/>
          </w:tcPr>
          <w:p w14:paraId="1FC4CBBD"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5BC8C5BC" w14:textId="77777777" w:rsidR="000E16A2" w:rsidRPr="000E16A2" w:rsidRDefault="000E16A2" w:rsidP="000E16A2">
            <w:pPr>
              <w:rPr>
                <w:sz w:val="24"/>
                <w:szCs w:val="24"/>
              </w:rPr>
            </w:pPr>
            <w:r w:rsidRPr="000E16A2">
              <w:rPr>
                <w:sz w:val="24"/>
                <w:szCs w:val="24"/>
              </w:rPr>
              <w:t>78</w:t>
            </w:r>
          </w:p>
        </w:tc>
      </w:tr>
      <w:tr w:rsidR="000E16A2" w:rsidRPr="000E16A2" w14:paraId="5F192C75" w14:textId="77777777" w:rsidTr="000E16A2">
        <w:trPr>
          <w:trHeight w:val="432"/>
        </w:trPr>
        <w:tc>
          <w:tcPr>
            <w:tcW w:w="773" w:type="dxa"/>
            <w:vMerge/>
          </w:tcPr>
          <w:p w14:paraId="56527B7B" w14:textId="77777777" w:rsidR="000E16A2" w:rsidRPr="000E16A2" w:rsidRDefault="000E16A2" w:rsidP="008641C9">
            <w:pPr>
              <w:numPr>
                <w:ilvl w:val="0"/>
                <w:numId w:val="60"/>
              </w:numPr>
              <w:contextualSpacing/>
              <w:rPr>
                <w:sz w:val="24"/>
                <w:szCs w:val="24"/>
              </w:rPr>
            </w:pPr>
          </w:p>
        </w:tc>
        <w:tc>
          <w:tcPr>
            <w:tcW w:w="2701" w:type="dxa"/>
            <w:vMerge/>
          </w:tcPr>
          <w:p w14:paraId="3557EEE8" w14:textId="77777777" w:rsidR="000E16A2" w:rsidRPr="000E16A2" w:rsidRDefault="000E16A2" w:rsidP="000E16A2">
            <w:pPr>
              <w:rPr>
                <w:sz w:val="24"/>
                <w:szCs w:val="24"/>
              </w:rPr>
            </w:pPr>
          </w:p>
        </w:tc>
        <w:tc>
          <w:tcPr>
            <w:tcW w:w="2495" w:type="dxa"/>
            <w:vMerge/>
          </w:tcPr>
          <w:p w14:paraId="0975103A" w14:textId="77777777" w:rsidR="000E16A2" w:rsidRPr="000E16A2" w:rsidRDefault="000E16A2" w:rsidP="000E16A2">
            <w:pPr>
              <w:rPr>
                <w:sz w:val="24"/>
                <w:szCs w:val="24"/>
              </w:rPr>
            </w:pPr>
          </w:p>
        </w:tc>
        <w:tc>
          <w:tcPr>
            <w:tcW w:w="1626" w:type="dxa"/>
            <w:vMerge/>
          </w:tcPr>
          <w:p w14:paraId="6AFC41A8" w14:textId="77777777" w:rsidR="000E16A2" w:rsidRPr="000E16A2" w:rsidRDefault="000E16A2" w:rsidP="000E16A2">
            <w:pPr>
              <w:rPr>
                <w:sz w:val="24"/>
                <w:szCs w:val="24"/>
              </w:rPr>
            </w:pPr>
          </w:p>
        </w:tc>
        <w:tc>
          <w:tcPr>
            <w:tcW w:w="4180" w:type="dxa"/>
          </w:tcPr>
          <w:p w14:paraId="6A6FB9E6"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5B3B8DBC"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16B955B1" w14:textId="77777777" w:rsidR="000E16A2" w:rsidRPr="000E16A2" w:rsidRDefault="000E16A2" w:rsidP="000E16A2">
            <w:pPr>
              <w:rPr>
                <w:sz w:val="24"/>
                <w:szCs w:val="24"/>
              </w:rPr>
            </w:pPr>
            <w:r w:rsidRPr="000E16A2">
              <w:rPr>
                <w:sz w:val="24"/>
                <w:szCs w:val="24"/>
              </w:rPr>
              <w:t>3500</w:t>
            </w:r>
          </w:p>
        </w:tc>
      </w:tr>
      <w:tr w:rsidR="000E16A2" w:rsidRPr="000E16A2" w14:paraId="493F5BDD" w14:textId="77777777" w:rsidTr="000E16A2">
        <w:trPr>
          <w:trHeight w:val="432"/>
        </w:trPr>
        <w:tc>
          <w:tcPr>
            <w:tcW w:w="773" w:type="dxa"/>
            <w:vMerge/>
          </w:tcPr>
          <w:p w14:paraId="63CB7771" w14:textId="77777777" w:rsidR="000E16A2" w:rsidRPr="000E16A2" w:rsidRDefault="000E16A2" w:rsidP="008641C9">
            <w:pPr>
              <w:numPr>
                <w:ilvl w:val="0"/>
                <w:numId w:val="60"/>
              </w:numPr>
              <w:contextualSpacing/>
              <w:rPr>
                <w:sz w:val="24"/>
                <w:szCs w:val="24"/>
              </w:rPr>
            </w:pPr>
          </w:p>
        </w:tc>
        <w:tc>
          <w:tcPr>
            <w:tcW w:w="2701" w:type="dxa"/>
            <w:vMerge/>
          </w:tcPr>
          <w:p w14:paraId="0FB21C52" w14:textId="77777777" w:rsidR="000E16A2" w:rsidRPr="000E16A2" w:rsidRDefault="000E16A2" w:rsidP="000E16A2">
            <w:pPr>
              <w:rPr>
                <w:sz w:val="24"/>
                <w:szCs w:val="24"/>
              </w:rPr>
            </w:pPr>
          </w:p>
        </w:tc>
        <w:tc>
          <w:tcPr>
            <w:tcW w:w="2495" w:type="dxa"/>
            <w:vMerge/>
          </w:tcPr>
          <w:p w14:paraId="3EF52957" w14:textId="77777777" w:rsidR="000E16A2" w:rsidRPr="000E16A2" w:rsidRDefault="000E16A2" w:rsidP="000E16A2">
            <w:pPr>
              <w:rPr>
                <w:sz w:val="24"/>
                <w:szCs w:val="24"/>
              </w:rPr>
            </w:pPr>
          </w:p>
        </w:tc>
        <w:tc>
          <w:tcPr>
            <w:tcW w:w="1626" w:type="dxa"/>
            <w:vMerge/>
          </w:tcPr>
          <w:p w14:paraId="5E3FC73E" w14:textId="77777777" w:rsidR="000E16A2" w:rsidRPr="000E16A2" w:rsidRDefault="000E16A2" w:rsidP="000E16A2">
            <w:pPr>
              <w:rPr>
                <w:sz w:val="24"/>
                <w:szCs w:val="24"/>
              </w:rPr>
            </w:pPr>
          </w:p>
        </w:tc>
        <w:tc>
          <w:tcPr>
            <w:tcW w:w="4180" w:type="dxa"/>
          </w:tcPr>
          <w:p w14:paraId="4FCB9128"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4F8C7A21" w14:textId="77777777" w:rsidR="000E16A2" w:rsidRPr="000E16A2" w:rsidRDefault="000E16A2" w:rsidP="000E16A2">
            <w:pPr>
              <w:rPr>
                <w:sz w:val="24"/>
                <w:szCs w:val="24"/>
              </w:rPr>
            </w:pPr>
            <w:r w:rsidRPr="000E16A2">
              <w:rPr>
                <w:sz w:val="24"/>
                <w:szCs w:val="24"/>
              </w:rPr>
              <w:t>с пола, кг</w:t>
            </w:r>
          </w:p>
        </w:tc>
        <w:tc>
          <w:tcPr>
            <w:tcW w:w="3246" w:type="dxa"/>
          </w:tcPr>
          <w:p w14:paraId="5B363295" w14:textId="77777777" w:rsidR="000E16A2" w:rsidRPr="000E16A2" w:rsidRDefault="000E16A2" w:rsidP="000E16A2">
            <w:pPr>
              <w:rPr>
                <w:sz w:val="24"/>
                <w:szCs w:val="24"/>
              </w:rPr>
            </w:pPr>
            <w:r w:rsidRPr="000E16A2">
              <w:rPr>
                <w:sz w:val="24"/>
                <w:szCs w:val="24"/>
              </w:rPr>
              <w:t>700</w:t>
            </w:r>
          </w:p>
        </w:tc>
      </w:tr>
      <w:tr w:rsidR="000E16A2" w:rsidRPr="000E16A2" w14:paraId="5B7CCC7E" w14:textId="77777777" w:rsidTr="000E16A2">
        <w:trPr>
          <w:trHeight w:val="432"/>
        </w:trPr>
        <w:tc>
          <w:tcPr>
            <w:tcW w:w="773" w:type="dxa"/>
            <w:vMerge/>
          </w:tcPr>
          <w:p w14:paraId="1EB4100B" w14:textId="77777777" w:rsidR="000E16A2" w:rsidRPr="000E16A2" w:rsidRDefault="000E16A2" w:rsidP="008641C9">
            <w:pPr>
              <w:numPr>
                <w:ilvl w:val="0"/>
                <w:numId w:val="60"/>
              </w:numPr>
              <w:contextualSpacing/>
              <w:rPr>
                <w:sz w:val="24"/>
                <w:szCs w:val="24"/>
              </w:rPr>
            </w:pPr>
          </w:p>
        </w:tc>
        <w:tc>
          <w:tcPr>
            <w:tcW w:w="2701" w:type="dxa"/>
            <w:vMerge/>
          </w:tcPr>
          <w:p w14:paraId="7CD838E7" w14:textId="77777777" w:rsidR="000E16A2" w:rsidRPr="000E16A2" w:rsidRDefault="000E16A2" w:rsidP="000E16A2">
            <w:pPr>
              <w:rPr>
                <w:sz w:val="24"/>
                <w:szCs w:val="24"/>
              </w:rPr>
            </w:pPr>
          </w:p>
        </w:tc>
        <w:tc>
          <w:tcPr>
            <w:tcW w:w="2495" w:type="dxa"/>
            <w:vMerge/>
          </w:tcPr>
          <w:p w14:paraId="0E0BFDFE" w14:textId="77777777" w:rsidR="000E16A2" w:rsidRPr="000E16A2" w:rsidRDefault="000E16A2" w:rsidP="000E16A2">
            <w:pPr>
              <w:rPr>
                <w:sz w:val="24"/>
                <w:szCs w:val="24"/>
              </w:rPr>
            </w:pPr>
          </w:p>
        </w:tc>
        <w:tc>
          <w:tcPr>
            <w:tcW w:w="1626" w:type="dxa"/>
            <w:vMerge/>
          </w:tcPr>
          <w:p w14:paraId="7D1BA75A" w14:textId="77777777" w:rsidR="000E16A2" w:rsidRPr="000E16A2" w:rsidRDefault="000E16A2" w:rsidP="000E16A2">
            <w:pPr>
              <w:rPr>
                <w:sz w:val="24"/>
                <w:szCs w:val="24"/>
              </w:rPr>
            </w:pPr>
          </w:p>
        </w:tc>
        <w:tc>
          <w:tcPr>
            <w:tcW w:w="4180" w:type="dxa"/>
          </w:tcPr>
          <w:p w14:paraId="28F01CBC" w14:textId="77777777" w:rsidR="000E16A2" w:rsidRPr="000E16A2" w:rsidRDefault="000E16A2" w:rsidP="000E16A2">
            <w:pPr>
              <w:rPr>
                <w:sz w:val="24"/>
                <w:szCs w:val="24"/>
              </w:rPr>
            </w:pPr>
            <w:r w:rsidRPr="000E16A2">
              <w:rPr>
                <w:sz w:val="24"/>
                <w:szCs w:val="24"/>
              </w:rPr>
              <w:t xml:space="preserve">Количество стереотипных рабочих движений работника при локальной </w:t>
            </w:r>
            <w:r w:rsidRPr="000E16A2">
              <w:rPr>
                <w:sz w:val="24"/>
                <w:szCs w:val="24"/>
              </w:rPr>
              <w:lastRenderedPageBreak/>
              <w:t>нагрузке (с участием мышц кистей и пальцев рук)</w:t>
            </w:r>
          </w:p>
        </w:tc>
        <w:tc>
          <w:tcPr>
            <w:tcW w:w="3246" w:type="dxa"/>
          </w:tcPr>
          <w:p w14:paraId="1E8B27A6" w14:textId="77777777" w:rsidR="000E16A2" w:rsidRPr="000E16A2" w:rsidRDefault="000E16A2" w:rsidP="000E16A2">
            <w:pPr>
              <w:rPr>
                <w:sz w:val="24"/>
                <w:szCs w:val="24"/>
              </w:rPr>
            </w:pPr>
            <w:r w:rsidRPr="000E16A2">
              <w:rPr>
                <w:sz w:val="24"/>
                <w:szCs w:val="24"/>
              </w:rPr>
              <w:lastRenderedPageBreak/>
              <w:t>134 000</w:t>
            </w:r>
          </w:p>
        </w:tc>
      </w:tr>
      <w:tr w:rsidR="000E16A2" w:rsidRPr="000E16A2" w14:paraId="6E4028BD" w14:textId="77777777" w:rsidTr="000E16A2">
        <w:trPr>
          <w:trHeight w:val="432"/>
        </w:trPr>
        <w:tc>
          <w:tcPr>
            <w:tcW w:w="773" w:type="dxa"/>
            <w:vMerge/>
          </w:tcPr>
          <w:p w14:paraId="5DBDD8A9" w14:textId="77777777" w:rsidR="000E16A2" w:rsidRPr="000E16A2" w:rsidRDefault="000E16A2" w:rsidP="008641C9">
            <w:pPr>
              <w:numPr>
                <w:ilvl w:val="0"/>
                <w:numId w:val="60"/>
              </w:numPr>
              <w:contextualSpacing/>
              <w:rPr>
                <w:sz w:val="24"/>
                <w:szCs w:val="24"/>
              </w:rPr>
            </w:pPr>
          </w:p>
        </w:tc>
        <w:tc>
          <w:tcPr>
            <w:tcW w:w="2701" w:type="dxa"/>
            <w:vMerge/>
          </w:tcPr>
          <w:p w14:paraId="572DB1E5" w14:textId="77777777" w:rsidR="000E16A2" w:rsidRPr="000E16A2" w:rsidRDefault="000E16A2" w:rsidP="000E16A2">
            <w:pPr>
              <w:rPr>
                <w:sz w:val="24"/>
                <w:szCs w:val="24"/>
              </w:rPr>
            </w:pPr>
          </w:p>
        </w:tc>
        <w:tc>
          <w:tcPr>
            <w:tcW w:w="2495" w:type="dxa"/>
            <w:vMerge/>
          </w:tcPr>
          <w:p w14:paraId="0F0E8A9E" w14:textId="77777777" w:rsidR="000E16A2" w:rsidRPr="000E16A2" w:rsidRDefault="000E16A2" w:rsidP="000E16A2">
            <w:pPr>
              <w:rPr>
                <w:sz w:val="24"/>
                <w:szCs w:val="24"/>
              </w:rPr>
            </w:pPr>
          </w:p>
        </w:tc>
        <w:tc>
          <w:tcPr>
            <w:tcW w:w="1626" w:type="dxa"/>
            <w:vMerge/>
          </w:tcPr>
          <w:p w14:paraId="3BE87C81" w14:textId="77777777" w:rsidR="000E16A2" w:rsidRPr="000E16A2" w:rsidRDefault="000E16A2" w:rsidP="000E16A2">
            <w:pPr>
              <w:rPr>
                <w:sz w:val="24"/>
                <w:szCs w:val="24"/>
              </w:rPr>
            </w:pPr>
          </w:p>
        </w:tc>
        <w:tc>
          <w:tcPr>
            <w:tcW w:w="4180" w:type="dxa"/>
          </w:tcPr>
          <w:p w14:paraId="60FD480A"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6FC1860A" w14:textId="77777777" w:rsidR="000E16A2" w:rsidRPr="000E16A2" w:rsidRDefault="000E16A2" w:rsidP="000E16A2">
            <w:pPr>
              <w:rPr>
                <w:sz w:val="24"/>
                <w:szCs w:val="24"/>
              </w:rPr>
            </w:pPr>
            <w:r w:rsidRPr="000E16A2">
              <w:rPr>
                <w:sz w:val="24"/>
                <w:szCs w:val="24"/>
              </w:rPr>
              <w:t>64 500</w:t>
            </w:r>
          </w:p>
        </w:tc>
      </w:tr>
      <w:tr w:rsidR="000E16A2" w:rsidRPr="000E16A2" w14:paraId="25F07825" w14:textId="77777777" w:rsidTr="000E16A2">
        <w:trPr>
          <w:trHeight w:val="432"/>
        </w:trPr>
        <w:tc>
          <w:tcPr>
            <w:tcW w:w="773" w:type="dxa"/>
            <w:vMerge/>
          </w:tcPr>
          <w:p w14:paraId="2E67C549" w14:textId="77777777" w:rsidR="000E16A2" w:rsidRPr="000E16A2" w:rsidRDefault="000E16A2" w:rsidP="008641C9">
            <w:pPr>
              <w:numPr>
                <w:ilvl w:val="0"/>
                <w:numId w:val="60"/>
              </w:numPr>
              <w:contextualSpacing/>
              <w:rPr>
                <w:sz w:val="24"/>
                <w:szCs w:val="24"/>
              </w:rPr>
            </w:pPr>
          </w:p>
        </w:tc>
        <w:tc>
          <w:tcPr>
            <w:tcW w:w="2701" w:type="dxa"/>
            <w:vMerge/>
          </w:tcPr>
          <w:p w14:paraId="5E084747" w14:textId="77777777" w:rsidR="000E16A2" w:rsidRPr="000E16A2" w:rsidRDefault="000E16A2" w:rsidP="000E16A2">
            <w:pPr>
              <w:rPr>
                <w:sz w:val="24"/>
                <w:szCs w:val="24"/>
              </w:rPr>
            </w:pPr>
          </w:p>
        </w:tc>
        <w:tc>
          <w:tcPr>
            <w:tcW w:w="2495" w:type="dxa"/>
            <w:vMerge/>
          </w:tcPr>
          <w:p w14:paraId="7EA34CC0" w14:textId="77777777" w:rsidR="000E16A2" w:rsidRPr="000E16A2" w:rsidRDefault="000E16A2" w:rsidP="000E16A2">
            <w:pPr>
              <w:rPr>
                <w:sz w:val="24"/>
                <w:szCs w:val="24"/>
              </w:rPr>
            </w:pPr>
          </w:p>
        </w:tc>
        <w:tc>
          <w:tcPr>
            <w:tcW w:w="1626" w:type="dxa"/>
            <w:vMerge/>
          </w:tcPr>
          <w:p w14:paraId="59C45969" w14:textId="77777777" w:rsidR="000E16A2" w:rsidRPr="000E16A2" w:rsidRDefault="000E16A2" w:rsidP="000E16A2">
            <w:pPr>
              <w:rPr>
                <w:sz w:val="24"/>
                <w:szCs w:val="24"/>
              </w:rPr>
            </w:pPr>
          </w:p>
        </w:tc>
        <w:tc>
          <w:tcPr>
            <w:tcW w:w="4180" w:type="dxa"/>
          </w:tcPr>
          <w:p w14:paraId="5CA6EE21"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0B0A51CA" w14:textId="77777777" w:rsidR="000E16A2" w:rsidRPr="000E16A2" w:rsidRDefault="000E16A2" w:rsidP="000E16A2">
            <w:pPr>
              <w:rPr>
                <w:sz w:val="24"/>
                <w:szCs w:val="24"/>
              </w:rPr>
            </w:pPr>
            <w:r w:rsidRPr="000E16A2">
              <w:rPr>
                <w:sz w:val="24"/>
                <w:szCs w:val="24"/>
              </w:rPr>
              <w:t>68 000</w:t>
            </w:r>
          </w:p>
        </w:tc>
      </w:tr>
      <w:tr w:rsidR="000E16A2" w:rsidRPr="000E16A2" w14:paraId="432066D5" w14:textId="77777777" w:rsidTr="000E16A2">
        <w:trPr>
          <w:trHeight w:val="432"/>
        </w:trPr>
        <w:tc>
          <w:tcPr>
            <w:tcW w:w="773" w:type="dxa"/>
            <w:vMerge/>
          </w:tcPr>
          <w:p w14:paraId="153DDB0B" w14:textId="77777777" w:rsidR="000E16A2" w:rsidRPr="000E16A2" w:rsidRDefault="000E16A2" w:rsidP="008641C9">
            <w:pPr>
              <w:numPr>
                <w:ilvl w:val="0"/>
                <w:numId w:val="60"/>
              </w:numPr>
              <w:contextualSpacing/>
              <w:rPr>
                <w:sz w:val="24"/>
                <w:szCs w:val="24"/>
              </w:rPr>
            </w:pPr>
          </w:p>
        </w:tc>
        <w:tc>
          <w:tcPr>
            <w:tcW w:w="2701" w:type="dxa"/>
            <w:vMerge/>
          </w:tcPr>
          <w:p w14:paraId="0108DFEF" w14:textId="77777777" w:rsidR="000E16A2" w:rsidRPr="000E16A2" w:rsidRDefault="000E16A2" w:rsidP="000E16A2">
            <w:pPr>
              <w:rPr>
                <w:sz w:val="24"/>
                <w:szCs w:val="24"/>
              </w:rPr>
            </w:pPr>
          </w:p>
        </w:tc>
        <w:tc>
          <w:tcPr>
            <w:tcW w:w="2495" w:type="dxa"/>
            <w:vMerge/>
          </w:tcPr>
          <w:p w14:paraId="4C838A5F" w14:textId="77777777" w:rsidR="000E16A2" w:rsidRPr="000E16A2" w:rsidRDefault="000E16A2" w:rsidP="000E16A2">
            <w:pPr>
              <w:rPr>
                <w:sz w:val="24"/>
                <w:szCs w:val="24"/>
              </w:rPr>
            </w:pPr>
          </w:p>
        </w:tc>
        <w:tc>
          <w:tcPr>
            <w:tcW w:w="1626" w:type="dxa"/>
            <w:vMerge/>
          </w:tcPr>
          <w:p w14:paraId="6D604157" w14:textId="77777777" w:rsidR="000E16A2" w:rsidRPr="000E16A2" w:rsidRDefault="000E16A2" w:rsidP="000E16A2">
            <w:pPr>
              <w:rPr>
                <w:sz w:val="24"/>
                <w:szCs w:val="24"/>
              </w:rPr>
            </w:pPr>
          </w:p>
        </w:tc>
        <w:tc>
          <w:tcPr>
            <w:tcW w:w="4180" w:type="dxa"/>
          </w:tcPr>
          <w:p w14:paraId="20B7A250"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3FDAACB5" w14:textId="77777777" w:rsidR="000E16A2" w:rsidRPr="000E16A2" w:rsidRDefault="000E16A2" w:rsidP="000E16A2">
            <w:pPr>
              <w:rPr>
                <w:sz w:val="24"/>
                <w:szCs w:val="24"/>
              </w:rPr>
            </w:pPr>
            <w:r w:rsidRPr="000E16A2">
              <w:rPr>
                <w:sz w:val="24"/>
                <w:szCs w:val="24"/>
              </w:rPr>
              <w:t>65 000</w:t>
            </w:r>
          </w:p>
        </w:tc>
      </w:tr>
      <w:tr w:rsidR="000E16A2" w:rsidRPr="000E16A2" w14:paraId="40D3A906" w14:textId="77777777" w:rsidTr="000E16A2">
        <w:trPr>
          <w:trHeight w:val="432"/>
        </w:trPr>
        <w:tc>
          <w:tcPr>
            <w:tcW w:w="773" w:type="dxa"/>
            <w:vMerge/>
          </w:tcPr>
          <w:p w14:paraId="4D15D35E" w14:textId="77777777" w:rsidR="000E16A2" w:rsidRPr="000E16A2" w:rsidRDefault="000E16A2" w:rsidP="008641C9">
            <w:pPr>
              <w:numPr>
                <w:ilvl w:val="0"/>
                <w:numId w:val="60"/>
              </w:numPr>
              <w:contextualSpacing/>
              <w:rPr>
                <w:sz w:val="24"/>
                <w:szCs w:val="24"/>
              </w:rPr>
            </w:pPr>
          </w:p>
        </w:tc>
        <w:tc>
          <w:tcPr>
            <w:tcW w:w="2701" w:type="dxa"/>
            <w:vMerge/>
          </w:tcPr>
          <w:p w14:paraId="595A9CC1" w14:textId="77777777" w:rsidR="000E16A2" w:rsidRPr="000E16A2" w:rsidRDefault="000E16A2" w:rsidP="000E16A2">
            <w:pPr>
              <w:rPr>
                <w:sz w:val="24"/>
                <w:szCs w:val="24"/>
              </w:rPr>
            </w:pPr>
          </w:p>
        </w:tc>
        <w:tc>
          <w:tcPr>
            <w:tcW w:w="2495" w:type="dxa"/>
            <w:vMerge/>
          </w:tcPr>
          <w:p w14:paraId="043C8FA1" w14:textId="77777777" w:rsidR="000E16A2" w:rsidRPr="000E16A2" w:rsidRDefault="000E16A2" w:rsidP="000E16A2">
            <w:pPr>
              <w:rPr>
                <w:sz w:val="24"/>
                <w:szCs w:val="24"/>
              </w:rPr>
            </w:pPr>
          </w:p>
        </w:tc>
        <w:tc>
          <w:tcPr>
            <w:tcW w:w="1626" w:type="dxa"/>
            <w:vMerge/>
          </w:tcPr>
          <w:p w14:paraId="225EBC1A" w14:textId="77777777" w:rsidR="000E16A2" w:rsidRPr="000E16A2" w:rsidRDefault="000E16A2" w:rsidP="000E16A2">
            <w:pPr>
              <w:rPr>
                <w:sz w:val="24"/>
                <w:szCs w:val="24"/>
              </w:rPr>
            </w:pPr>
          </w:p>
        </w:tc>
        <w:tc>
          <w:tcPr>
            <w:tcW w:w="4180" w:type="dxa"/>
          </w:tcPr>
          <w:p w14:paraId="2762F628"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1A8A25AA" w14:textId="77777777" w:rsidR="000E16A2" w:rsidRPr="000E16A2" w:rsidRDefault="000E16A2" w:rsidP="000E16A2">
            <w:pPr>
              <w:rPr>
                <w:sz w:val="24"/>
                <w:szCs w:val="24"/>
              </w:rPr>
            </w:pPr>
            <w:r w:rsidRPr="000E16A2">
              <w:rPr>
                <w:sz w:val="24"/>
                <w:szCs w:val="24"/>
              </w:rPr>
              <w:t>134 600</w:t>
            </w:r>
          </w:p>
        </w:tc>
      </w:tr>
      <w:tr w:rsidR="000E16A2" w:rsidRPr="000E16A2" w14:paraId="6BF7B0FE" w14:textId="77777777" w:rsidTr="000E16A2">
        <w:trPr>
          <w:trHeight w:val="432"/>
        </w:trPr>
        <w:tc>
          <w:tcPr>
            <w:tcW w:w="773" w:type="dxa"/>
            <w:vMerge/>
          </w:tcPr>
          <w:p w14:paraId="130822D9" w14:textId="77777777" w:rsidR="000E16A2" w:rsidRPr="000E16A2" w:rsidRDefault="000E16A2" w:rsidP="008641C9">
            <w:pPr>
              <w:numPr>
                <w:ilvl w:val="0"/>
                <w:numId w:val="60"/>
              </w:numPr>
              <w:contextualSpacing/>
              <w:rPr>
                <w:sz w:val="24"/>
                <w:szCs w:val="24"/>
              </w:rPr>
            </w:pPr>
          </w:p>
        </w:tc>
        <w:tc>
          <w:tcPr>
            <w:tcW w:w="2701" w:type="dxa"/>
            <w:vMerge/>
          </w:tcPr>
          <w:p w14:paraId="3A2DA63D" w14:textId="77777777" w:rsidR="000E16A2" w:rsidRPr="000E16A2" w:rsidRDefault="000E16A2" w:rsidP="000E16A2">
            <w:pPr>
              <w:rPr>
                <w:sz w:val="24"/>
                <w:szCs w:val="24"/>
              </w:rPr>
            </w:pPr>
          </w:p>
        </w:tc>
        <w:tc>
          <w:tcPr>
            <w:tcW w:w="2495" w:type="dxa"/>
            <w:vMerge/>
          </w:tcPr>
          <w:p w14:paraId="044F4FF9" w14:textId="77777777" w:rsidR="000E16A2" w:rsidRPr="000E16A2" w:rsidRDefault="000E16A2" w:rsidP="000E16A2">
            <w:pPr>
              <w:rPr>
                <w:sz w:val="24"/>
                <w:szCs w:val="24"/>
              </w:rPr>
            </w:pPr>
          </w:p>
        </w:tc>
        <w:tc>
          <w:tcPr>
            <w:tcW w:w="1626" w:type="dxa"/>
            <w:vMerge/>
          </w:tcPr>
          <w:p w14:paraId="71BBC6D1" w14:textId="77777777" w:rsidR="000E16A2" w:rsidRPr="000E16A2" w:rsidRDefault="000E16A2" w:rsidP="000E16A2">
            <w:pPr>
              <w:rPr>
                <w:sz w:val="24"/>
                <w:szCs w:val="24"/>
              </w:rPr>
            </w:pPr>
          </w:p>
        </w:tc>
        <w:tc>
          <w:tcPr>
            <w:tcW w:w="4180" w:type="dxa"/>
          </w:tcPr>
          <w:p w14:paraId="4BC72514"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31E6527F" w14:textId="77777777" w:rsidR="000E16A2" w:rsidRPr="000E16A2" w:rsidRDefault="000E16A2" w:rsidP="000E16A2">
            <w:pPr>
              <w:rPr>
                <w:sz w:val="24"/>
                <w:szCs w:val="24"/>
              </w:rPr>
            </w:pPr>
            <w:r w:rsidRPr="000E16A2">
              <w:rPr>
                <w:sz w:val="24"/>
                <w:szCs w:val="24"/>
              </w:rPr>
              <w:t xml:space="preserve">Периодическое, 80 %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w:t>
            </w:r>
            <w:r w:rsidRPr="000E16A2">
              <w:rPr>
                <w:sz w:val="24"/>
                <w:szCs w:val="24"/>
              </w:rPr>
              <w:lastRenderedPageBreak/>
              <w:t>«стоя» 90 % времени рабочего дня (смены). Нахождение в положении «сидя» без перерывов 10 % времени рабочего дня (смены)</w:t>
            </w:r>
          </w:p>
        </w:tc>
      </w:tr>
      <w:tr w:rsidR="000E16A2" w:rsidRPr="000E16A2" w14:paraId="56450718" w14:textId="77777777" w:rsidTr="000E16A2">
        <w:trPr>
          <w:trHeight w:val="432"/>
        </w:trPr>
        <w:tc>
          <w:tcPr>
            <w:tcW w:w="773" w:type="dxa"/>
            <w:vMerge/>
          </w:tcPr>
          <w:p w14:paraId="184DFED4" w14:textId="77777777" w:rsidR="000E16A2" w:rsidRPr="000E16A2" w:rsidRDefault="000E16A2" w:rsidP="008641C9">
            <w:pPr>
              <w:numPr>
                <w:ilvl w:val="0"/>
                <w:numId w:val="60"/>
              </w:numPr>
              <w:contextualSpacing/>
              <w:rPr>
                <w:sz w:val="24"/>
                <w:szCs w:val="24"/>
              </w:rPr>
            </w:pPr>
          </w:p>
        </w:tc>
        <w:tc>
          <w:tcPr>
            <w:tcW w:w="2701" w:type="dxa"/>
            <w:vMerge/>
          </w:tcPr>
          <w:p w14:paraId="0335DCEB" w14:textId="77777777" w:rsidR="000E16A2" w:rsidRPr="000E16A2" w:rsidRDefault="000E16A2" w:rsidP="000E16A2">
            <w:pPr>
              <w:rPr>
                <w:sz w:val="24"/>
                <w:szCs w:val="24"/>
              </w:rPr>
            </w:pPr>
          </w:p>
        </w:tc>
        <w:tc>
          <w:tcPr>
            <w:tcW w:w="2495" w:type="dxa"/>
            <w:vMerge/>
          </w:tcPr>
          <w:p w14:paraId="4468C4F0" w14:textId="77777777" w:rsidR="000E16A2" w:rsidRPr="000E16A2" w:rsidRDefault="000E16A2" w:rsidP="000E16A2">
            <w:pPr>
              <w:rPr>
                <w:sz w:val="24"/>
                <w:szCs w:val="24"/>
              </w:rPr>
            </w:pPr>
          </w:p>
        </w:tc>
        <w:tc>
          <w:tcPr>
            <w:tcW w:w="1626" w:type="dxa"/>
            <w:vMerge/>
          </w:tcPr>
          <w:p w14:paraId="0258136B" w14:textId="77777777" w:rsidR="000E16A2" w:rsidRPr="000E16A2" w:rsidRDefault="000E16A2" w:rsidP="000E16A2">
            <w:pPr>
              <w:rPr>
                <w:sz w:val="24"/>
                <w:szCs w:val="24"/>
              </w:rPr>
            </w:pPr>
          </w:p>
        </w:tc>
        <w:tc>
          <w:tcPr>
            <w:tcW w:w="4180" w:type="dxa"/>
          </w:tcPr>
          <w:p w14:paraId="07EDAD64"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44218DAD" w14:textId="77777777" w:rsidR="000E16A2" w:rsidRPr="000E16A2" w:rsidRDefault="000E16A2" w:rsidP="000E16A2">
            <w:pPr>
              <w:rPr>
                <w:sz w:val="24"/>
                <w:szCs w:val="24"/>
              </w:rPr>
            </w:pPr>
            <w:r w:rsidRPr="000E16A2">
              <w:rPr>
                <w:sz w:val="24"/>
                <w:szCs w:val="24"/>
              </w:rPr>
              <w:t>59</w:t>
            </w:r>
          </w:p>
        </w:tc>
      </w:tr>
      <w:tr w:rsidR="000E16A2" w:rsidRPr="000E16A2" w14:paraId="6006988E" w14:textId="77777777" w:rsidTr="000E16A2">
        <w:trPr>
          <w:trHeight w:val="432"/>
        </w:trPr>
        <w:tc>
          <w:tcPr>
            <w:tcW w:w="773" w:type="dxa"/>
            <w:vMerge/>
          </w:tcPr>
          <w:p w14:paraId="312E0BCC" w14:textId="77777777" w:rsidR="000E16A2" w:rsidRPr="000E16A2" w:rsidRDefault="000E16A2" w:rsidP="008641C9">
            <w:pPr>
              <w:numPr>
                <w:ilvl w:val="0"/>
                <w:numId w:val="60"/>
              </w:numPr>
              <w:contextualSpacing/>
              <w:rPr>
                <w:sz w:val="24"/>
                <w:szCs w:val="24"/>
              </w:rPr>
            </w:pPr>
          </w:p>
        </w:tc>
        <w:tc>
          <w:tcPr>
            <w:tcW w:w="2701" w:type="dxa"/>
            <w:vMerge/>
          </w:tcPr>
          <w:p w14:paraId="4E87500C" w14:textId="77777777" w:rsidR="000E16A2" w:rsidRPr="000E16A2" w:rsidRDefault="000E16A2" w:rsidP="000E16A2">
            <w:pPr>
              <w:rPr>
                <w:sz w:val="24"/>
                <w:szCs w:val="24"/>
              </w:rPr>
            </w:pPr>
          </w:p>
        </w:tc>
        <w:tc>
          <w:tcPr>
            <w:tcW w:w="2495" w:type="dxa"/>
            <w:vMerge/>
          </w:tcPr>
          <w:p w14:paraId="3816CC61" w14:textId="77777777" w:rsidR="000E16A2" w:rsidRPr="000E16A2" w:rsidRDefault="000E16A2" w:rsidP="000E16A2">
            <w:pPr>
              <w:rPr>
                <w:sz w:val="24"/>
                <w:szCs w:val="24"/>
              </w:rPr>
            </w:pPr>
          </w:p>
        </w:tc>
        <w:tc>
          <w:tcPr>
            <w:tcW w:w="1626" w:type="dxa"/>
            <w:vMerge/>
          </w:tcPr>
          <w:p w14:paraId="5DAB6DEB" w14:textId="77777777" w:rsidR="000E16A2" w:rsidRPr="000E16A2" w:rsidRDefault="000E16A2" w:rsidP="000E16A2">
            <w:pPr>
              <w:rPr>
                <w:sz w:val="24"/>
                <w:szCs w:val="24"/>
              </w:rPr>
            </w:pPr>
          </w:p>
        </w:tc>
        <w:tc>
          <w:tcPr>
            <w:tcW w:w="4180" w:type="dxa"/>
          </w:tcPr>
          <w:p w14:paraId="14A4B18E"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0D3C5E9E" w14:textId="77777777" w:rsidR="000E16A2" w:rsidRPr="000E16A2" w:rsidRDefault="000E16A2" w:rsidP="000E16A2">
            <w:pPr>
              <w:rPr>
                <w:sz w:val="24"/>
                <w:szCs w:val="24"/>
              </w:rPr>
            </w:pPr>
            <w:r w:rsidRPr="000E16A2">
              <w:rPr>
                <w:sz w:val="24"/>
                <w:szCs w:val="24"/>
              </w:rPr>
              <w:t>8</w:t>
            </w:r>
          </w:p>
        </w:tc>
      </w:tr>
      <w:tr w:rsidR="000E16A2" w:rsidRPr="000E16A2" w14:paraId="472C9F01" w14:textId="77777777" w:rsidTr="000E16A2">
        <w:trPr>
          <w:trHeight w:val="432"/>
        </w:trPr>
        <w:tc>
          <w:tcPr>
            <w:tcW w:w="773" w:type="dxa"/>
            <w:vMerge/>
          </w:tcPr>
          <w:p w14:paraId="78177286" w14:textId="77777777" w:rsidR="000E16A2" w:rsidRPr="000E16A2" w:rsidRDefault="000E16A2" w:rsidP="008641C9">
            <w:pPr>
              <w:numPr>
                <w:ilvl w:val="0"/>
                <w:numId w:val="60"/>
              </w:numPr>
              <w:contextualSpacing/>
              <w:rPr>
                <w:sz w:val="24"/>
                <w:szCs w:val="24"/>
              </w:rPr>
            </w:pPr>
          </w:p>
        </w:tc>
        <w:tc>
          <w:tcPr>
            <w:tcW w:w="2701" w:type="dxa"/>
            <w:vMerge/>
          </w:tcPr>
          <w:p w14:paraId="369170F2" w14:textId="77777777" w:rsidR="000E16A2" w:rsidRPr="000E16A2" w:rsidRDefault="000E16A2" w:rsidP="000E16A2">
            <w:pPr>
              <w:rPr>
                <w:sz w:val="24"/>
                <w:szCs w:val="24"/>
              </w:rPr>
            </w:pPr>
          </w:p>
        </w:tc>
        <w:tc>
          <w:tcPr>
            <w:tcW w:w="2495" w:type="dxa"/>
            <w:vMerge/>
          </w:tcPr>
          <w:p w14:paraId="04A6CDE8" w14:textId="77777777" w:rsidR="000E16A2" w:rsidRPr="000E16A2" w:rsidRDefault="000E16A2" w:rsidP="000E16A2">
            <w:pPr>
              <w:rPr>
                <w:sz w:val="24"/>
                <w:szCs w:val="24"/>
              </w:rPr>
            </w:pPr>
          </w:p>
        </w:tc>
        <w:tc>
          <w:tcPr>
            <w:tcW w:w="1626" w:type="dxa"/>
            <w:vMerge/>
          </w:tcPr>
          <w:p w14:paraId="0E35F688" w14:textId="77777777" w:rsidR="000E16A2" w:rsidRPr="000E16A2" w:rsidRDefault="000E16A2" w:rsidP="000E16A2">
            <w:pPr>
              <w:rPr>
                <w:sz w:val="24"/>
                <w:szCs w:val="24"/>
              </w:rPr>
            </w:pPr>
          </w:p>
        </w:tc>
        <w:tc>
          <w:tcPr>
            <w:tcW w:w="4180" w:type="dxa"/>
          </w:tcPr>
          <w:p w14:paraId="473F6A31"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66D9A8C6" w14:textId="77777777" w:rsidR="000E16A2" w:rsidRPr="000E16A2" w:rsidRDefault="000E16A2" w:rsidP="000E16A2">
            <w:pPr>
              <w:rPr>
                <w:sz w:val="24"/>
                <w:szCs w:val="24"/>
              </w:rPr>
            </w:pPr>
            <w:r w:rsidRPr="000E16A2">
              <w:rPr>
                <w:sz w:val="24"/>
                <w:szCs w:val="24"/>
              </w:rPr>
              <w:t>–</w:t>
            </w:r>
          </w:p>
        </w:tc>
      </w:tr>
      <w:tr w:rsidR="000E16A2" w:rsidRPr="000E16A2" w14:paraId="4FECF5E1" w14:textId="77777777" w:rsidTr="000E16A2">
        <w:trPr>
          <w:trHeight w:val="432"/>
        </w:trPr>
        <w:tc>
          <w:tcPr>
            <w:tcW w:w="773" w:type="dxa"/>
            <w:vMerge/>
          </w:tcPr>
          <w:p w14:paraId="15DCB27F" w14:textId="77777777" w:rsidR="000E16A2" w:rsidRPr="000E16A2" w:rsidRDefault="000E16A2" w:rsidP="008641C9">
            <w:pPr>
              <w:numPr>
                <w:ilvl w:val="0"/>
                <w:numId w:val="60"/>
              </w:numPr>
              <w:contextualSpacing/>
              <w:rPr>
                <w:sz w:val="24"/>
                <w:szCs w:val="24"/>
              </w:rPr>
            </w:pPr>
          </w:p>
        </w:tc>
        <w:tc>
          <w:tcPr>
            <w:tcW w:w="2701" w:type="dxa"/>
            <w:vMerge/>
          </w:tcPr>
          <w:p w14:paraId="4EB87067" w14:textId="77777777" w:rsidR="000E16A2" w:rsidRPr="000E16A2" w:rsidRDefault="000E16A2" w:rsidP="000E16A2">
            <w:pPr>
              <w:rPr>
                <w:sz w:val="24"/>
                <w:szCs w:val="24"/>
              </w:rPr>
            </w:pPr>
          </w:p>
        </w:tc>
        <w:tc>
          <w:tcPr>
            <w:tcW w:w="2495" w:type="dxa"/>
            <w:vMerge/>
          </w:tcPr>
          <w:p w14:paraId="14BCF716" w14:textId="77777777" w:rsidR="000E16A2" w:rsidRPr="000E16A2" w:rsidRDefault="000E16A2" w:rsidP="000E16A2">
            <w:pPr>
              <w:rPr>
                <w:sz w:val="24"/>
                <w:szCs w:val="24"/>
              </w:rPr>
            </w:pPr>
          </w:p>
        </w:tc>
        <w:tc>
          <w:tcPr>
            <w:tcW w:w="1626" w:type="dxa"/>
            <w:vMerge/>
          </w:tcPr>
          <w:p w14:paraId="305FCE66" w14:textId="77777777" w:rsidR="000E16A2" w:rsidRPr="000E16A2" w:rsidRDefault="000E16A2" w:rsidP="000E16A2">
            <w:pPr>
              <w:rPr>
                <w:sz w:val="24"/>
                <w:szCs w:val="24"/>
              </w:rPr>
            </w:pPr>
          </w:p>
        </w:tc>
        <w:tc>
          <w:tcPr>
            <w:tcW w:w="4180" w:type="dxa"/>
          </w:tcPr>
          <w:p w14:paraId="667DFCDD"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0A5A9403" w14:textId="77777777" w:rsidR="000E16A2" w:rsidRPr="000E16A2" w:rsidRDefault="000E16A2" w:rsidP="000E16A2">
            <w:pPr>
              <w:rPr>
                <w:sz w:val="24"/>
                <w:szCs w:val="24"/>
              </w:rPr>
            </w:pPr>
            <w:r w:rsidRPr="000E16A2">
              <w:rPr>
                <w:sz w:val="24"/>
                <w:szCs w:val="24"/>
              </w:rPr>
              <w:t>15</w:t>
            </w:r>
          </w:p>
        </w:tc>
      </w:tr>
      <w:tr w:rsidR="000E16A2" w:rsidRPr="000E16A2" w14:paraId="4C8129B0" w14:textId="77777777" w:rsidTr="000E16A2">
        <w:trPr>
          <w:trHeight w:val="432"/>
        </w:trPr>
        <w:tc>
          <w:tcPr>
            <w:tcW w:w="773" w:type="dxa"/>
            <w:vMerge/>
          </w:tcPr>
          <w:p w14:paraId="50A19AD2" w14:textId="77777777" w:rsidR="000E16A2" w:rsidRPr="000E16A2" w:rsidRDefault="000E16A2" w:rsidP="008641C9">
            <w:pPr>
              <w:numPr>
                <w:ilvl w:val="0"/>
                <w:numId w:val="60"/>
              </w:numPr>
              <w:contextualSpacing/>
              <w:rPr>
                <w:sz w:val="24"/>
                <w:szCs w:val="24"/>
              </w:rPr>
            </w:pPr>
          </w:p>
        </w:tc>
        <w:tc>
          <w:tcPr>
            <w:tcW w:w="2701" w:type="dxa"/>
            <w:vMerge/>
          </w:tcPr>
          <w:p w14:paraId="62BD3B36" w14:textId="77777777" w:rsidR="000E16A2" w:rsidRPr="000E16A2" w:rsidRDefault="000E16A2" w:rsidP="000E16A2">
            <w:pPr>
              <w:rPr>
                <w:sz w:val="24"/>
                <w:szCs w:val="24"/>
              </w:rPr>
            </w:pPr>
          </w:p>
        </w:tc>
        <w:tc>
          <w:tcPr>
            <w:tcW w:w="2495" w:type="dxa"/>
            <w:vMerge/>
          </w:tcPr>
          <w:p w14:paraId="1095670E" w14:textId="77777777" w:rsidR="000E16A2" w:rsidRPr="000E16A2" w:rsidRDefault="000E16A2" w:rsidP="000E16A2">
            <w:pPr>
              <w:rPr>
                <w:sz w:val="24"/>
                <w:szCs w:val="24"/>
              </w:rPr>
            </w:pPr>
          </w:p>
        </w:tc>
        <w:tc>
          <w:tcPr>
            <w:tcW w:w="1626" w:type="dxa"/>
            <w:vMerge/>
          </w:tcPr>
          <w:p w14:paraId="4E9F2ECB" w14:textId="77777777" w:rsidR="000E16A2" w:rsidRPr="000E16A2" w:rsidRDefault="000E16A2" w:rsidP="000E16A2">
            <w:pPr>
              <w:rPr>
                <w:sz w:val="24"/>
                <w:szCs w:val="24"/>
              </w:rPr>
            </w:pPr>
          </w:p>
        </w:tc>
        <w:tc>
          <w:tcPr>
            <w:tcW w:w="4180" w:type="dxa"/>
          </w:tcPr>
          <w:p w14:paraId="4BD3101D"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7B1E17BA" w14:textId="77777777" w:rsidR="000E16A2" w:rsidRPr="000E16A2" w:rsidRDefault="000E16A2" w:rsidP="000E16A2">
            <w:pPr>
              <w:rPr>
                <w:sz w:val="24"/>
                <w:szCs w:val="24"/>
              </w:rPr>
            </w:pPr>
            <w:r w:rsidRPr="000E16A2">
              <w:rPr>
                <w:sz w:val="24"/>
                <w:szCs w:val="24"/>
              </w:rPr>
              <w:t>4</w:t>
            </w:r>
          </w:p>
        </w:tc>
      </w:tr>
      <w:tr w:rsidR="000E16A2" w:rsidRPr="000E16A2" w14:paraId="3F3E4FA2" w14:textId="77777777" w:rsidTr="000E16A2">
        <w:trPr>
          <w:trHeight w:val="432"/>
        </w:trPr>
        <w:tc>
          <w:tcPr>
            <w:tcW w:w="773" w:type="dxa"/>
            <w:vMerge/>
          </w:tcPr>
          <w:p w14:paraId="12292D2A" w14:textId="77777777" w:rsidR="000E16A2" w:rsidRPr="000E16A2" w:rsidRDefault="000E16A2" w:rsidP="008641C9">
            <w:pPr>
              <w:numPr>
                <w:ilvl w:val="0"/>
                <w:numId w:val="60"/>
              </w:numPr>
              <w:contextualSpacing/>
              <w:rPr>
                <w:sz w:val="24"/>
                <w:szCs w:val="24"/>
              </w:rPr>
            </w:pPr>
          </w:p>
        </w:tc>
        <w:tc>
          <w:tcPr>
            <w:tcW w:w="2701" w:type="dxa"/>
            <w:vMerge/>
          </w:tcPr>
          <w:p w14:paraId="50B67122" w14:textId="77777777" w:rsidR="000E16A2" w:rsidRPr="000E16A2" w:rsidRDefault="000E16A2" w:rsidP="000E16A2">
            <w:pPr>
              <w:rPr>
                <w:sz w:val="24"/>
                <w:szCs w:val="24"/>
              </w:rPr>
            </w:pPr>
          </w:p>
        </w:tc>
        <w:tc>
          <w:tcPr>
            <w:tcW w:w="2495" w:type="dxa"/>
            <w:vMerge/>
          </w:tcPr>
          <w:p w14:paraId="021F0D22" w14:textId="77777777" w:rsidR="000E16A2" w:rsidRPr="000E16A2" w:rsidRDefault="000E16A2" w:rsidP="000E16A2">
            <w:pPr>
              <w:rPr>
                <w:sz w:val="24"/>
                <w:szCs w:val="24"/>
              </w:rPr>
            </w:pPr>
          </w:p>
        </w:tc>
        <w:tc>
          <w:tcPr>
            <w:tcW w:w="1626" w:type="dxa"/>
            <w:vMerge/>
          </w:tcPr>
          <w:p w14:paraId="7C47746A" w14:textId="77777777" w:rsidR="000E16A2" w:rsidRPr="000E16A2" w:rsidRDefault="000E16A2" w:rsidP="000E16A2">
            <w:pPr>
              <w:rPr>
                <w:sz w:val="24"/>
                <w:szCs w:val="24"/>
              </w:rPr>
            </w:pPr>
          </w:p>
        </w:tc>
        <w:tc>
          <w:tcPr>
            <w:tcW w:w="4180" w:type="dxa"/>
            <w:vAlign w:val="center"/>
          </w:tcPr>
          <w:p w14:paraId="5C4A0703"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1EFBDC47" w14:textId="77777777" w:rsidR="000E16A2" w:rsidRPr="000E16A2" w:rsidRDefault="000E16A2" w:rsidP="000E16A2">
            <w:pPr>
              <w:rPr>
                <w:sz w:val="24"/>
                <w:szCs w:val="24"/>
              </w:rPr>
            </w:pPr>
            <w:r w:rsidRPr="000E16A2">
              <w:rPr>
                <w:sz w:val="24"/>
                <w:szCs w:val="24"/>
              </w:rPr>
              <w:t>78</w:t>
            </w:r>
          </w:p>
        </w:tc>
      </w:tr>
      <w:tr w:rsidR="000E16A2" w:rsidRPr="000E16A2" w14:paraId="7D0D04AB" w14:textId="77777777" w:rsidTr="000E16A2">
        <w:trPr>
          <w:trHeight w:val="415"/>
        </w:trPr>
        <w:tc>
          <w:tcPr>
            <w:tcW w:w="773" w:type="dxa"/>
            <w:vMerge w:val="restart"/>
          </w:tcPr>
          <w:p w14:paraId="5481CA66" w14:textId="77777777" w:rsidR="000E16A2" w:rsidRPr="000E16A2" w:rsidRDefault="000E16A2" w:rsidP="008641C9">
            <w:pPr>
              <w:numPr>
                <w:ilvl w:val="0"/>
                <w:numId w:val="60"/>
              </w:numPr>
              <w:contextualSpacing/>
              <w:rPr>
                <w:sz w:val="24"/>
                <w:szCs w:val="24"/>
              </w:rPr>
            </w:pPr>
          </w:p>
        </w:tc>
        <w:tc>
          <w:tcPr>
            <w:tcW w:w="2701" w:type="dxa"/>
            <w:vMerge w:val="restart"/>
          </w:tcPr>
          <w:p w14:paraId="123E8F03" w14:textId="77777777" w:rsidR="000E16A2" w:rsidRPr="000E16A2" w:rsidRDefault="000E16A2" w:rsidP="000E16A2">
            <w:pPr>
              <w:rPr>
                <w:sz w:val="24"/>
                <w:szCs w:val="24"/>
              </w:rPr>
            </w:pPr>
            <w:r w:rsidRPr="000E16A2">
              <w:rPr>
                <w:sz w:val="24"/>
                <w:szCs w:val="24"/>
              </w:rPr>
              <w:t>Намотчик катушек трансформаторов</w:t>
            </w:r>
          </w:p>
        </w:tc>
        <w:tc>
          <w:tcPr>
            <w:tcW w:w="2495" w:type="dxa"/>
            <w:vMerge w:val="restart"/>
          </w:tcPr>
          <w:p w14:paraId="05012568" w14:textId="77777777" w:rsidR="000E16A2" w:rsidRPr="000E16A2" w:rsidRDefault="000E16A2" w:rsidP="000E16A2">
            <w:pPr>
              <w:rPr>
                <w:sz w:val="24"/>
                <w:szCs w:val="24"/>
              </w:rPr>
            </w:pPr>
            <w:r w:rsidRPr="000E16A2">
              <w:rPr>
                <w:sz w:val="24"/>
                <w:szCs w:val="24"/>
              </w:rPr>
              <w:t xml:space="preserve">Каретка для барабанов; </w:t>
            </w:r>
          </w:p>
          <w:p w14:paraId="1804CCEB" w14:textId="77777777" w:rsidR="000E16A2" w:rsidRPr="000E16A2" w:rsidRDefault="000E16A2" w:rsidP="000E16A2">
            <w:pPr>
              <w:rPr>
                <w:sz w:val="24"/>
                <w:szCs w:val="24"/>
              </w:rPr>
            </w:pPr>
            <w:r w:rsidRPr="000E16A2">
              <w:rPr>
                <w:sz w:val="24"/>
                <w:szCs w:val="24"/>
              </w:rPr>
              <w:t xml:space="preserve">станок намоточный; </w:t>
            </w:r>
          </w:p>
          <w:p w14:paraId="0B360773" w14:textId="77777777" w:rsidR="000E16A2" w:rsidRPr="000E16A2" w:rsidRDefault="000E16A2" w:rsidP="000E16A2">
            <w:pPr>
              <w:rPr>
                <w:sz w:val="24"/>
                <w:szCs w:val="24"/>
              </w:rPr>
            </w:pPr>
            <w:r w:rsidRPr="000E16A2">
              <w:rPr>
                <w:sz w:val="24"/>
                <w:szCs w:val="24"/>
              </w:rPr>
              <w:t xml:space="preserve">штанга центрирующая; </w:t>
            </w:r>
          </w:p>
          <w:p w14:paraId="32C88378" w14:textId="77777777" w:rsidR="000E16A2" w:rsidRPr="000E16A2" w:rsidRDefault="000E16A2" w:rsidP="000E16A2">
            <w:pPr>
              <w:rPr>
                <w:sz w:val="24"/>
                <w:szCs w:val="24"/>
              </w:rPr>
            </w:pPr>
            <w:r w:rsidRPr="000E16A2">
              <w:rPr>
                <w:sz w:val="24"/>
                <w:szCs w:val="24"/>
              </w:rPr>
              <w:lastRenderedPageBreak/>
              <w:t>станок вертикально-намоточный</w:t>
            </w:r>
          </w:p>
        </w:tc>
        <w:tc>
          <w:tcPr>
            <w:tcW w:w="1626" w:type="dxa"/>
            <w:vMerge w:val="restart"/>
          </w:tcPr>
          <w:p w14:paraId="51687161" w14:textId="77777777" w:rsidR="000E16A2" w:rsidRPr="000E16A2" w:rsidRDefault="000E16A2" w:rsidP="000E16A2">
            <w:pPr>
              <w:rPr>
                <w:sz w:val="24"/>
                <w:szCs w:val="24"/>
              </w:rPr>
            </w:pPr>
            <w:r w:rsidRPr="000E16A2">
              <w:rPr>
                <w:sz w:val="24"/>
                <w:szCs w:val="24"/>
              </w:rPr>
              <w:lastRenderedPageBreak/>
              <w:t>Мужчина</w:t>
            </w:r>
          </w:p>
          <w:p w14:paraId="2ED26776" w14:textId="77777777" w:rsidR="000E16A2" w:rsidRPr="000E16A2" w:rsidRDefault="000E16A2" w:rsidP="000E16A2">
            <w:pPr>
              <w:rPr>
                <w:sz w:val="24"/>
                <w:szCs w:val="24"/>
              </w:rPr>
            </w:pPr>
          </w:p>
        </w:tc>
        <w:tc>
          <w:tcPr>
            <w:tcW w:w="4180" w:type="dxa"/>
          </w:tcPr>
          <w:p w14:paraId="58D7EFCF"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6F17BF26" w14:textId="77777777" w:rsidR="000E16A2" w:rsidRPr="000E16A2" w:rsidRDefault="000E16A2" w:rsidP="000E16A2">
            <w:pPr>
              <w:rPr>
                <w:sz w:val="24"/>
                <w:szCs w:val="24"/>
              </w:rPr>
            </w:pPr>
            <w:r w:rsidRPr="000E16A2">
              <w:rPr>
                <w:sz w:val="24"/>
                <w:szCs w:val="24"/>
              </w:rPr>
              <w:t>6860</w:t>
            </w:r>
          </w:p>
        </w:tc>
      </w:tr>
      <w:tr w:rsidR="000E16A2" w:rsidRPr="000E16A2" w14:paraId="5A8D6DF7" w14:textId="77777777" w:rsidTr="000E16A2">
        <w:trPr>
          <w:trHeight w:val="415"/>
        </w:trPr>
        <w:tc>
          <w:tcPr>
            <w:tcW w:w="773" w:type="dxa"/>
            <w:vMerge/>
          </w:tcPr>
          <w:p w14:paraId="77791BAA" w14:textId="77777777" w:rsidR="000E16A2" w:rsidRPr="000E16A2" w:rsidRDefault="000E16A2" w:rsidP="008641C9">
            <w:pPr>
              <w:numPr>
                <w:ilvl w:val="0"/>
                <w:numId w:val="60"/>
              </w:numPr>
              <w:contextualSpacing/>
              <w:rPr>
                <w:sz w:val="24"/>
                <w:szCs w:val="24"/>
              </w:rPr>
            </w:pPr>
          </w:p>
        </w:tc>
        <w:tc>
          <w:tcPr>
            <w:tcW w:w="2701" w:type="dxa"/>
            <w:vMerge/>
          </w:tcPr>
          <w:p w14:paraId="7C273939" w14:textId="77777777" w:rsidR="000E16A2" w:rsidRPr="000E16A2" w:rsidRDefault="000E16A2" w:rsidP="000E16A2">
            <w:pPr>
              <w:rPr>
                <w:sz w:val="24"/>
                <w:szCs w:val="24"/>
              </w:rPr>
            </w:pPr>
          </w:p>
        </w:tc>
        <w:tc>
          <w:tcPr>
            <w:tcW w:w="2495" w:type="dxa"/>
            <w:vMerge/>
          </w:tcPr>
          <w:p w14:paraId="07CB3247" w14:textId="77777777" w:rsidR="000E16A2" w:rsidRPr="000E16A2" w:rsidRDefault="000E16A2" w:rsidP="000E16A2">
            <w:pPr>
              <w:rPr>
                <w:sz w:val="24"/>
                <w:szCs w:val="24"/>
              </w:rPr>
            </w:pPr>
          </w:p>
        </w:tc>
        <w:tc>
          <w:tcPr>
            <w:tcW w:w="1626" w:type="dxa"/>
            <w:vMerge/>
          </w:tcPr>
          <w:p w14:paraId="195476EE" w14:textId="77777777" w:rsidR="000E16A2" w:rsidRPr="000E16A2" w:rsidRDefault="000E16A2" w:rsidP="000E16A2">
            <w:pPr>
              <w:rPr>
                <w:sz w:val="24"/>
                <w:szCs w:val="24"/>
              </w:rPr>
            </w:pPr>
          </w:p>
        </w:tc>
        <w:tc>
          <w:tcPr>
            <w:tcW w:w="4180" w:type="dxa"/>
          </w:tcPr>
          <w:p w14:paraId="58635796"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7623E823" w14:textId="77777777" w:rsidR="000E16A2" w:rsidRPr="000E16A2" w:rsidRDefault="000E16A2" w:rsidP="000E16A2">
            <w:pPr>
              <w:rPr>
                <w:sz w:val="24"/>
                <w:szCs w:val="24"/>
              </w:rPr>
            </w:pPr>
            <w:r w:rsidRPr="000E16A2">
              <w:rPr>
                <w:sz w:val="24"/>
                <w:szCs w:val="24"/>
              </w:rPr>
              <w:t>46 000</w:t>
            </w:r>
          </w:p>
        </w:tc>
      </w:tr>
      <w:tr w:rsidR="000E16A2" w:rsidRPr="000E16A2" w14:paraId="4942D71E" w14:textId="77777777" w:rsidTr="000E16A2">
        <w:trPr>
          <w:trHeight w:val="415"/>
        </w:trPr>
        <w:tc>
          <w:tcPr>
            <w:tcW w:w="773" w:type="dxa"/>
            <w:vMerge/>
          </w:tcPr>
          <w:p w14:paraId="7EC08241" w14:textId="77777777" w:rsidR="000E16A2" w:rsidRPr="000E16A2" w:rsidRDefault="000E16A2" w:rsidP="008641C9">
            <w:pPr>
              <w:numPr>
                <w:ilvl w:val="0"/>
                <w:numId w:val="60"/>
              </w:numPr>
              <w:contextualSpacing/>
              <w:rPr>
                <w:sz w:val="24"/>
                <w:szCs w:val="24"/>
              </w:rPr>
            </w:pPr>
          </w:p>
        </w:tc>
        <w:tc>
          <w:tcPr>
            <w:tcW w:w="2701" w:type="dxa"/>
            <w:vMerge/>
          </w:tcPr>
          <w:p w14:paraId="3A51FC89" w14:textId="77777777" w:rsidR="000E16A2" w:rsidRPr="000E16A2" w:rsidRDefault="000E16A2" w:rsidP="000E16A2">
            <w:pPr>
              <w:rPr>
                <w:sz w:val="24"/>
                <w:szCs w:val="24"/>
              </w:rPr>
            </w:pPr>
          </w:p>
        </w:tc>
        <w:tc>
          <w:tcPr>
            <w:tcW w:w="2495" w:type="dxa"/>
            <w:vMerge/>
          </w:tcPr>
          <w:p w14:paraId="7651F699" w14:textId="77777777" w:rsidR="000E16A2" w:rsidRPr="000E16A2" w:rsidRDefault="000E16A2" w:rsidP="000E16A2">
            <w:pPr>
              <w:rPr>
                <w:sz w:val="24"/>
                <w:szCs w:val="24"/>
              </w:rPr>
            </w:pPr>
          </w:p>
        </w:tc>
        <w:tc>
          <w:tcPr>
            <w:tcW w:w="1626" w:type="dxa"/>
            <w:vMerge/>
          </w:tcPr>
          <w:p w14:paraId="416E3BD3" w14:textId="77777777" w:rsidR="000E16A2" w:rsidRPr="000E16A2" w:rsidRDefault="000E16A2" w:rsidP="000E16A2">
            <w:pPr>
              <w:rPr>
                <w:sz w:val="24"/>
                <w:szCs w:val="24"/>
              </w:rPr>
            </w:pPr>
          </w:p>
        </w:tc>
        <w:tc>
          <w:tcPr>
            <w:tcW w:w="4180" w:type="dxa"/>
          </w:tcPr>
          <w:p w14:paraId="3CF9EB63"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5AC817B8" w14:textId="77777777" w:rsidR="000E16A2" w:rsidRPr="000E16A2" w:rsidRDefault="000E16A2" w:rsidP="000E16A2">
            <w:pPr>
              <w:rPr>
                <w:sz w:val="24"/>
                <w:szCs w:val="24"/>
              </w:rPr>
            </w:pPr>
            <w:r w:rsidRPr="000E16A2">
              <w:rPr>
                <w:sz w:val="24"/>
                <w:szCs w:val="24"/>
              </w:rPr>
              <w:t>55 000</w:t>
            </w:r>
          </w:p>
        </w:tc>
      </w:tr>
      <w:tr w:rsidR="000E16A2" w:rsidRPr="000E16A2" w14:paraId="3D26B5EC" w14:textId="77777777" w:rsidTr="000E16A2">
        <w:trPr>
          <w:trHeight w:val="415"/>
        </w:trPr>
        <w:tc>
          <w:tcPr>
            <w:tcW w:w="773" w:type="dxa"/>
            <w:vMerge/>
          </w:tcPr>
          <w:p w14:paraId="24437B9B" w14:textId="77777777" w:rsidR="000E16A2" w:rsidRPr="000E16A2" w:rsidRDefault="000E16A2" w:rsidP="008641C9">
            <w:pPr>
              <w:numPr>
                <w:ilvl w:val="0"/>
                <w:numId w:val="60"/>
              </w:numPr>
              <w:contextualSpacing/>
              <w:rPr>
                <w:sz w:val="24"/>
                <w:szCs w:val="24"/>
              </w:rPr>
            </w:pPr>
          </w:p>
        </w:tc>
        <w:tc>
          <w:tcPr>
            <w:tcW w:w="2701" w:type="dxa"/>
            <w:vMerge/>
          </w:tcPr>
          <w:p w14:paraId="4BE9BDC1" w14:textId="77777777" w:rsidR="000E16A2" w:rsidRPr="000E16A2" w:rsidRDefault="000E16A2" w:rsidP="000E16A2">
            <w:pPr>
              <w:rPr>
                <w:sz w:val="24"/>
                <w:szCs w:val="24"/>
              </w:rPr>
            </w:pPr>
          </w:p>
        </w:tc>
        <w:tc>
          <w:tcPr>
            <w:tcW w:w="2495" w:type="dxa"/>
            <w:vMerge/>
          </w:tcPr>
          <w:p w14:paraId="612163C9" w14:textId="77777777" w:rsidR="000E16A2" w:rsidRPr="000E16A2" w:rsidRDefault="000E16A2" w:rsidP="000E16A2">
            <w:pPr>
              <w:rPr>
                <w:sz w:val="24"/>
                <w:szCs w:val="24"/>
              </w:rPr>
            </w:pPr>
          </w:p>
        </w:tc>
        <w:tc>
          <w:tcPr>
            <w:tcW w:w="1626" w:type="dxa"/>
            <w:vMerge/>
          </w:tcPr>
          <w:p w14:paraId="58FE0B95" w14:textId="77777777" w:rsidR="000E16A2" w:rsidRPr="000E16A2" w:rsidRDefault="000E16A2" w:rsidP="000E16A2">
            <w:pPr>
              <w:rPr>
                <w:sz w:val="24"/>
                <w:szCs w:val="24"/>
              </w:rPr>
            </w:pPr>
          </w:p>
        </w:tc>
        <w:tc>
          <w:tcPr>
            <w:tcW w:w="4180" w:type="dxa"/>
          </w:tcPr>
          <w:p w14:paraId="250F2CBF"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52345827" w14:textId="77777777" w:rsidR="000E16A2" w:rsidRPr="000E16A2" w:rsidRDefault="000E16A2" w:rsidP="000E16A2">
            <w:pPr>
              <w:rPr>
                <w:sz w:val="24"/>
                <w:szCs w:val="24"/>
              </w:rPr>
            </w:pPr>
            <w:r w:rsidRPr="000E16A2">
              <w:rPr>
                <w:sz w:val="24"/>
                <w:szCs w:val="24"/>
              </w:rPr>
              <w:t>34</w:t>
            </w:r>
          </w:p>
        </w:tc>
      </w:tr>
      <w:tr w:rsidR="000E16A2" w:rsidRPr="000E16A2" w14:paraId="40086074" w14:textId="77777777" w:rsidTr="000E16A2">
        <w:trPr>
          <w:trHeight w:val="415"/>
        </w:trPr>
        <w:tc>
          <w:tcPr>
            <w:tcW w:w="773" w:type="dxa"/>
            <w:vMerge/>
          </w:tcPr>
          <w:p w14:paraId="111DEBD7" w14:textId="77777777" w:rsidR="000E16A2" w:rsidRPr="000E16A2" w:rsidRDefault="000E16A2" w:rsidP="008641C9">
            <w:pPr>
              <w:numPr>
                <w:ilvl w:val="0"/>
                <w:numId w:val="60"/>
              </w:numPr>
              <w:contextualSpacing/>
              <w:rPr>
                <w:sz w:val="24"/>
                <w:szCs w:val="24"/>
              </w:rPr>
            </w:pPr>
          </w:p>
        </w:tc>
        <w:tc>
          <w:tcPr>
            <w:tcW w:w="2701" w:type="dxa"/>
            <w:vMerge/>
          </w:tcPr>
          <w:p w14:paraId="43ED470F" w14:textId="77777777" w:rsidR="000E16A2" w:rsidRPr="000E16A2" w:rsidRDefault="000E16A2" w:rsidP="000E16A2">
            <w:pPr>
              <w:rPr>
                <w:sz w:val="24"/>
                <w:szCs w:val="24"/>
              </w:rPr>
            </w:pPr>
          </w:p>
        </w:tc>
        <w:tc>
          <w:tcPr>
            <w:tcW w:w="2495" w:type="dxa"/>
            <w:vMerge/>
          </w:tcPr>
          <w:p w14:paraId="00CBEDE2" w14:textId="77777777" w:rsidR="000E16A2" w:rsidRPr="000E16A2" w:rsidRDefault="000E16A2" w:rsidP="000E16A2">
            <w:pPr>
              <w:rPr>
                <w:sz w:val="24"/>
                <w:szCs w:val="24"/>
              </w:rPr>
            </w:pPr>
          </w:p>
        </w:tc>
        <w:tc>
          <w:tcPr>
            <w:tcW w:w="1626" w:type="dxa"/>
            <w:vMerge/>
          </w:tcPr>
          <w:p w14:paraId="2A71AC01" w14:textId="77777777" w:rsidR="000E16A2" w:rsidRPr="000E16A2" w:rsidRDefault="000E16A2" w:rsidP="000E16A2">
            <w:pPr>
              <w:rPr>
                <w:sz w:val="24"/>
                <w:szCs w:val="24"/>
              </w:rPr>
            </w:pPr>
          </w:p>
        </w:tc>
        <w:tc>
          <w:tcPr>
            <w:tcW w:w="4180" w:type="dxa"/>
          </w:tcPr>
          <w:p w14:paraId="65E05EFB"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6BA8A680" w14:textId="77777777" w:rsidR="000E16A2" w:rsidRPr="000E16A2" w:rsidRDefault="000E16A2" w:rsidP="000E16A2">
            <w:pPr>
              <w:rPr>
                <w:sz w:val="24"/>
                <w:szCs w:val="24"/>
              </w:rPr>
            </w:pPr>
            <w:r w:rsidRPr="000E16A2">
              <w:rPr>
                <w:sz w:val="24"/>
                <w:szCs w:val="24"/>
              </w:rPr>
              <w:t>90</w:t>
            </w:r>
          </w:p>
        </w:tc>
      </w:tr>
      <w:tr w:rsidR="000E16A2" w:rsidRPr="000E16A2" w14:paraId="387E01B1" w14:textId="77777777" w:rsidTr="000E16A2">
        <w:trPr>
          <w:trHeight w:val="415"/>
        </w:trPr>
        <w:tc>
          <w:tcPr>
            <w:tcW w:w="773" w:type="dxa"/>
            <w:vMerge/>
          </w:tcPr>
          <w:p w14:paraId="1C6927F8" w14:textId="77777777" w:rsidR="000E16A2" w:rsidRPr="000E16A2" w:rsidRDefault="000E16A2" w:rsidP="008641C9">
            <w:pPr>
              <w:numPr>
                <w:ilvl w:val="0"/>
                <w:numId w:val="60"/>
              </w:numPr>
              <w:contextualSpacing/>
              <w:rPr>
                <w:sz w:val="24"/>
                <w:szCs w:val="24"/>
              </w:rPr>
            </w:pPr>
          </w:p>
        </w:tc>
        <w:tc>
          <w:tcPr>
            <w:tcW w:w="2701" w:type="dxa"/>
            <w:vMerge/>
          </w:tcPr>
          <w:p w14:paraId="092F292B" w14:textId="77777777" w:rsidR="000E16A2" w:rsidRPr="000E16A2" w:rsidRDefault="000E16A2" w:rsidP="000E16A2">
            <w:pPr>
              <w:rPr>
                <w:sz w:val="24"/>
                <w:szCs w:val="24"/>
              </w:rPr>
            </w:pPr>
          </w:p>
        </w:tc>
        <w:tc>
          <w:tcPr>
            <w:tcW w:w="2495" w:type="dxa"/>
            <w:vMerge/>
          </w:tcPr>
          <w:p w14:paraId="714B0274" w14:textId="77777777" w:rsidR="000E16A2" w:rsidRPr="000E16A2" w:rsidRDefault="000E16A2" w:rsidP="000E16A2">
            <w:pPr>
              <w:rPr>
                <w:sz w:val="24"/>
                <w:szCs w:val="24"/>
              </w:rPr>
            </w:pPr>
          </w:p>
        </w:tc>
        <w:tc>
          <w:tcPr>
            <w:tcW w:w="1626" w:type="dxa"/>
            <w:vMerge/>
          </w:tcPr>
          <w:p w14:paraId="65A9FFF1" w14:textId="77777777" w:rsidR="000E16A2" w:rsidRPr="000E16A2" w:rsidRDefault="000E16A2" w:rsidP="000E16A2">
            <w:pPr>
              <w:rPr>
                <w:sz w:val="24"/>
                <w:szCs w:val="24"/>
              </w:rPr>
            </w:pPr>
          </w:p>
        </w:tc>
        <w:tc>
          <w:tcPr>
            <w:tcW w:w="4180" w:type="dxa"/>
          </w:tcPr>
          <w:p w14:paraId="45CCBEA8"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5ABB0168"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5331CC78" w14:textId="77777777" w:rsidR="000E16A2" w:rsidRPr="000E16A2" w:rsidRDefault="000E16A2" w:rsidP="000E16A2">
            <w:pPr>
              <w:rPr>
                <w:sz w:val="24"/>
                <w:szCs w:val="24"/>
              </w:rPr>
            </w:pPr>
            <w:r w:rsidRPr="000E16A2">
              <w:rPr>
                <w:sz w:val="24"/>
                <w:szCs w:val="24"/>
              </w:rPr>
              <w:t>6500</w:t>
            </w:r>
          </w:p>
        </w:tc>
      </w:tr>
      <w:tr w:rsidR="000E16A2" w:rsidRPr="000E16A2" w14:paraId="46EBE4BB" w14:textId="77777777" w:rsidTr="000E16A2">
        <w:trPr>
          <w:trHeight w:val="415"/>
        </w:trPr>
        <w:tc>
          <w:tcPr>
            <w:tcW w:w="773" w:type="dxa"/>
            <w:vMerge/>
          </w:tcPr>
          <w:p w14:paraId="5513C4EE" w14:textId="77777777" w:rsidR="000E16A2" w:rsidRPr="000E16A2" w:rsidRDefault="000E16A2" w:rsidP="008641C9">
            <w:pPr>
              <w:numPr>
                <w:ilvl w:val="0"/>
                <w:numId w:val="60"/>
              </w:numPr>
              <w:contextualSpacing/>
              <w:rPr>
                <w:sz w:val="24"/>
                <w:szCs w:val="24"/>
              </w:rPr>
            </w:pPr>
          </w:p>
        </w:tc>
        <w:tc>
          <w:tcPr>
            <w:tcW w:w="2701" w:type="dxa"/>
            <w:vMerge/>
          </w:tcPr>
          <w:p w14:paraId="7276D24C" w14:textId="77777777" w:rsidR="000E16A2" w:rsidRPr="000E16A2" w:rsidRDefault="000E16A2" w:rsidP="000E16A2">
            <w:pPr>
              <w:rPr>
                <w:sz w:val="24"/>
                <w:szCs w:val="24"/>
              </w:rPr>
            </w:pPr>
          </w:p>
        </w:tc>
        <w:tc>
          <w:tcPr>
            <w:tcW w:w="2495" w:type="dxa"/>
            <w:vMerge/>
          </w:tcPr>
          <w:p w14:paraId="536EA6C4" w14:textId="77777777" w:rsidR="000E16A2" w:rsidRPr="000E16A2" w:rsidRDefault="000E16A2" w:rsidP="000E16A2">
            <w:pPr>
              <w:rPr>
                <w:sz w:val="24"/>
                <w:szCs w:val="24"/>
              </w:rPr>
            </w:pPr>
          </w:p>
        </w:tc>
        <w:tc>
          <w:tcPr>
            <w:tcW w:w="1626" w:type="dxa"/>
            <w:vMerge/>
          </w:tcPr>
          <w:p w14:paraId="5700A277" w14:textId="77777777" w:rsidR="000E16A2" w:rsidRPr="000E16A2" w:rsidRDefault="000E16A2" w:rsidP="000E16A2">
            <w:pPr>
              <w:rPr>
                <w:sz w:val="24"/>
                <w:szCs w:val="24"/>
              </w:rPr>
            </w:pPr>
          </w:p>
        </w:tc>
        <w:tc>
          <w:tcPr>
            <w:tcW w:w="4180" w:type="dxa"/>
          </w:tcPr>
          <w:p w14:paraId="4E659356"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29D2177F" w14:textId="77777777" w:rsidR="000E16A2" w:rsidRPr="000E16A2" w:rsidRDefault="000E16A2" w:rsidP="000E16A2">
            <w:pPr>
              <w:rPr>
                <w:sz w:val="24"/>
                <w:szCs w:val="24"/>
              </w:rPr>
            </w:pPr>
            <w:r w:rsidRPr="000E16A2">
              <w:rPr>
                <w:sz w:val="24"/>
                <w:szCs w:val="24"/>
              </w:rPr>
              <w:t>с пола, кг</w:t>
            </w:r>
          </w:p>
        </w:tc>
        <w:tc>
          <w:tcPr>
            <w:tcW w:w="3246" w:type="dxa"/>
          </w:tcPr>
          <w:p w14:paraId="7BDC2106" w14:textId="77777777" w:rsidR="000E16A2" w:rsidRPr="000E16A2" w:rsidRDefault="000E16A2" w:rsidP="000E16A2">
            <w:pPr>
              <w:rPr>
                <w:sz w:val="24"/>
                <w:szCs w:val="24"/>
              </w:rPr>
            </w:pPr>
            <w:r w:rsidRPr="000E16A2">
              <w:rPr>
                <w:sz w:val="24"/>
                <w:szCs w:val="24"/>
              </w:rPr>
              <w:t>800</w:t>
            </w:r>
          </w:p>
        </w:tc>
      </w:tr>
      <w:tr w:rsidR="000E16A2" w:rsidRPr="000E16A2" w14:paraId="1EF04B6C" w14:textId="77777777" w:rsidTr="000E16A2">
        <w:trPr>
          <w:trHeight w:val="415"/>
        </w:trPr>
        <w:tc>
          <w:tcPr>
            <w:tcW w:w="773" w:type="dxa"/>
            <w:vMerge/>
          </w:tcPr>
          <w:p w14:paraId="62B2B605" w14:textId="77777777" w:rsidR="000E16A2" w:rsidRPr="000E16A2" w:rsidRDefault="000E16A2" w:rsidP="008641C9">
            <w:pPr>
              <w:numPr>
                <w:ilvl w:val="0"/>
                <w:numId w:val="60"/>
              </w:numPr>
              <w:contextualSpacing/>
              <w:rPr>
                <w:sz w:val="24"/>
                <w:szCs w:val="24"/>
              </w:rPr>
            </w:pPr>
          </w:p>
        </w:tc>
        <w:tc>
          <w:tcPr>
            <w:tcW w:w="2701" w:type="dxa"/>
            <w:vMerge/>
          </w:tcPr>
          <w:p w14:paraId="7CFDC0B8" w14:textId="77777777" w:rsidR="000E16A2" w:rsidRPr="000E16A2" w:rsidRDefault="000E16A2" w:rsidP="000E16A2">
            <w:pPr>
              <w:rPr>
                <w:sz w:val="24"/>
                <w:szCs w:val="24"/>
              </w:rPr>
            </w:pPr>
          </w:p>
        </w:tc>
        <w:tc>
          <w:tcPr>
            <w:tcW w:w="2495" w:type="dxa"/>
            <w:vMerge/>
          </w:tcPr>
          <w:p w14:paraId="2DD74A0E" w14:textId="77777777" w:rsidR="000E16A2" w:rsidRPr="000E16A2" w:rsidRDefault="000E16A2" w:rsidP="000E16A2">
            <w:pPr>
              <w:rPr>
                <w:sz w:val="24"/>
                <w:szCs w:val="24"/>
              </w:rPr>
            </w:pPr>
          </w:p>
        </w:tc>
        <w:tc>
          <w:tcPr>
            <w:tcW w:w="1626" w:type="dxa"/>
            <w:vMerge/>
          </w:tcPr>
          <w:p w14:paraId="3740D4A0" w14:textId="77777777" w:rsidR="000E16A2" w:rsidRPr="000E16A2" w:rsidRDefault="000E16A2" w:rsidP="000E16A2">
            <w:pPr>
              <w:rPr>
                <w:sz w:val="24"/>
                <w:szCs w:val="24"/>
              </w:rPr>
            </w:pPr>
          </w:p>
        </w:tc>
        <w:tc>
          <w:tcPr>
            <w:tcW w:w="4180" w:type="dxa"/>
          </w:tcPr>
          <w:p w14:paraId="4D29DA49"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59A80C64" w14:textId="77777777" w:rsidR="000E16A2" w:rsidRPr="000E16A2" w:rsidRDefault="000E16A2" w:rsidP="000E16A2">
            <w:pPr>
              <w:rPr>
                <w:sz w:val="24"/>
                <w:szCs w:val="24"/>
              </w:rPr>
            </w:pPr>
            <w:r w:rsidRPr="000E16A2">
              <w:rPr>
                <w:sz w:val="24"/>
                <w:szCs w:val="24"/>
              </w:rPr>
              <w:t>100 000</w:t>
            </w:r>
          </w:p>
        </w:tc>
      </w:tr>
      <w:tr w:rsidR="000E16A2" w:rsidRPr="000E16A2" w14:paraId="4B423305" w14:textId="77777777" w:rsidTr="000E16A2">
        <w:trPr>
          <w:trHeight w:val="415"/>
        </w:trPr>
        <w:tc>
          <w:tcPr>
            <w:tcW w:w="773" w:type="dxa"/>
            <w:vMerge/>
          </w:tcPr>
          <w:p w14:paraId="038A21B7" w14:textId="77777777" w:rsidR="000E16A2" w:rsidRPr="000E16A2" w:rsidRDefault="000E16A2" w:rsidP="008641C9">
            <w:pPr>
              <w:numPr>
                <w:ilvl w:val="0"/>
                <w:numId w:val="60"/>
              </w:numPr>
              <w:contextualSpacing/>
              <w:rPr>
                <w:sz w:val="24"/>
                <w:szCs w:val="24"/>
              </w:rPr>
            </w:pPr>
          </w:p>
        </w:tc>
        <w:tc>
          <w:tcPr>
            <w:tcW w:w="2701" w:type="dxa"/>
            <w:vMerge/>
          </w:tcPr>
          <w:p w14:paraId="653C14C9" w14:textId="77777777" w:rsidR="000E16A2" w:rsidRPr="000E16A2" w:rsidRDefault="000E16A2" w:rsidP="000E16A2">
            <w:pPr>
              <w:rPr>
                <w:sz w:val="24"/>
                <w:szCs w:val="24"/>
              </w:rPr>
            </w:pPr>
          </w:p>
        </w:tc>
        <w:tc>
          <w:tcPr>
            <w:tcW w:w="2495" w:type="dxa"/>
            <w:vMerge/>
          </w:tcPr>
          <w:p w14:paraId="4CF662C6" w14:textId="77777777" w:rsidR="000E16A2" w:rsidRPr="000E16A2" w:rsidRDefault="000E16A2" w:rsidP="000E16A2">
            <w:pPr>
              <w:rPr>
                <w:sz w:val="24"/>
                <w:szCs w:val="24"/>
              </w:rPr>
            </w:pPr>
          </w:p>
        </w:tc>
        <w:tc>
          <w:tcPr>
            <w:tcW w:w="1626" w:type="dxa"/>
            <w:vMerge/>
          </w:tcPr>
          <w:p w14:paraId="23381428" w14:textId="77777777" w:rsidR="000E16A2" w:rsidRPr="000E16A2" w:rsidRDefault="000E16A2" w:rsidP="000E16A2">
            <w:pPr>
              <w:rPr>
                <w:sz w:val="24"/>
                <w:szCs w:val="24"/>
              </w:rPr>
            </w:pPr>
          </w:p>
        </w:tc>
        <w:tc>
          <w:tcPr>
            <w:tcW w:w="4180" w:type="dxa"/>
          </w:tcPr>
          <w:p w14:paraId="396A0E49"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34B2D27F" w14:textId="77777777" w:rsidR="000E16A2" w:rsidRPr="000E16A2" w:rsidRDefault="000E16A2" w:rsidP="000E16A2">
            <w:pPr>
              <w:rPr>
                <w:sz w:val="24"/>
                <w:szCs w:val="24"/>
              </w:rPr>
            </w:pPr>
            <w:r w:rsidRPr="000E16A2">
              <w:rPr>
                <w:sz w:val="24"/>
                <w:szCs w:val="24"/>
              </w:rPr>
              <w:t>60 500</w:t>
            </w:r>
          </w:p>
        </w:tc>
      </w:tr>
      <w:tr w:rsidR="000E16A2" w:rsidRPr="000E16A2" w14:paraId="0F4A0E18" w14:textId="77777777" w:rsidTr="000E16A2">
        <w:trPr>
          <w:trHeight w:val="415"/>
        </w:trPr>
        <w:tc>
          <w:tcPr>
            <w:tcW w:w="773" w:type="dxa"/>
            <w:vMerge/>
          </w:tcPr>
          <w:p w14:paraId="45AC1B56" w14:textId="77777777" w:rsidR="000E16A2" w:rsidRPr="000E16A2" w:rsidRDefault="000E16A2" w:rsidP="008641C9">
            <w:pPr>
              <w:numPr>
                <w:ilvl w:val="0"/>
                <w:numId w:val="60"/>
              </w:numPr>
              <w:contextualSpacing/>
              <w:rPr>
                <w:sz w:val="24"/>
                <w:szCs w:val="24"/>
              </w:rPr>
            </w:pPr>
          </w:p>
        </w:tc>
        <w:tc>
          <w:tcPr>
            <w:tcW w:w="2701" w:type="dxa"/>
            <w:vMerge/>
          </w:tcPr>
          <w:p w14:paraId="76A187E2" w14:textId="77777777" w:rsidR="000E16A2" w:rsidRPr="000E16A2" w:rsidRDefault="000E16A2" w:rsidP="000E16A2">
            <w:pPr>
              <w:rPr>
                <w:sz w:val="24"/>
                <w:szCs w:val="24"/>
              </w:rPr>
            </w:pPr>
          </w:p>
        </w:tc>
        <w:tc>
          <w:tcPr>
            <w:tcW w:w="2495" w:type="dxa"/>
            <w:vMerge/>
          </w:tcPr>
          <w:p w14:paraId="2DE6DA8B" w14:textId="77777777" w:rsidR="000E16A2" w:rsidRPr="000E16A2" w:rsidRDefault="000E16A2" w:rsidP="000E16A2">
            <w:pPr>
              <w:rPr>
                <w:sz w:val="24"/>
                <w:szCs w:val="24"/>
              </w:rPr>
            </w:pPr>
          </w:p>
        </w:tc>
        <w:tc>
          <w:tcPr>
            <w:tcW w:w="1626" w:type="dxa"/>
            <w:vMerge/>
          </w:tcPr>
          <w:p w14:paraId="0C5AE0A3" w14:textId="77777777" w:rsidR="000E16A2" w:rsidRPr="000E16A2" w:rsidRDefault="000E16A2" w:rsidP="000E16A2">
            <w:pPr>
              <w:rPr>
                <w:sz w:val="24"/>
                <w:szCs w:val="24"/>
              </w:rPr>
            </w:pPr>
          </w:p>
        </w:tc>
        <w:tc>
          <w:tcPr>
            <w:tcW w:w="4180" w:type="dxa"/>
          </w:tcPr>
          <w:p w14:paraId="15689466"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6811D5F5" w14:textId="77777777" w:rsidR="000E16A2" w:rsidRPr="000E16A2" w:rsidRDefault="000E16A2" w:rsidP="000E16A2">
            <w:pPr>
              <w:rPr>
                <w:sz w:val="24"/>
                <w:szCs w:val="24"/>
              </w:rPr>
            </w:pPr>
            <w:r w:rsidRPr="000E16A2">
              <w:rPr>
                <w:sz w:val="24"/>
                <w:szCs w:val="24"/>
              </w:rPr>
              <w:t>90 500</w:t>
            </w:r>
          </w:p>
        </w:tc>
      </w:tr>
      <w:tr w:rsidR="000E16A2" w:rsidRPr="000E16A2" w14:paraId="7E04A455" w14:textId="77777777" w:rsidTr="000E16A2">
        <w:trPr>
          <w:trHeight w:val="415"/>
        </w:trPr>
        <w:tc>
          <w:tcPr>
            <w:tcW w:w="773" w:type="dxa"/>
            <w:vMerge/>
          </w:tcPr>
          <w:p w14:paraId="270B6C63" w14:textId="77777777" w:rsidR="000E16A2" w:rsidRPr="000E16A2" w:rsidRDefault="000E16A2" w:rsidP="008641C9">
            <w:pPr>
              <w:numPr>
                <w:ilvl w:val="0"/>
                <w:numId w:val="60"/>
              </w:numPr>
              <w:contextualSpacing/>
              <w:rPr>
                <w:sz w:val="24"/>
                <w:szCs w:val="24"/>
              </w:rPr>
            </w:pPr>
          </w:p>
        </w:tc>
        <w:tc>
          <w:tcPr>
            <w:tcW w:w="2701" w:type="dxa"/>
            <w:vMerge/>
          </w:tcPr>
          <w:p w14:paraId="7C49D83F" w14:textId="77777777" w:rsidR="000E16A2" w:rsidRPr="000E16A2" w:rsidRDefault="000E16A2" w:rsidP="000E16A2">
            <w:pPr>
              <w:rPr>
                <w:sz w:val="24"/>
                <w:szCs w:val="24"/>
              </w:rPr>
            </w:pPr>
          </w:p>
        </w:tc>
        <w:tc>
          <w:tcPr>
            <w:tcW w:w="2495" w:type="dxa"/>
            <w:vMerge/>
          </w:tcPr>
          <w:p w14:paraId="37F9D143" w14:textId="77777777" w:rsidR="000E16A2" w:rsidRPr="000E16A2" w:rsidRDefault="000E16A2" w:rsidP="000E16A2">
            <w:pPr>
              <w:rPr>
                <w:sz w:val="24"/>
                <w:szCs w:val="24"/>
              </w:rPr>
            </w:pPr>
          </w:p>
        </w:tc>
        <w:tc>
          <w:tcPr>
            <w:tcW w:w="1626" w:type="dxa"/>
            <w:vMerge/>
          </w:tcPr>
          <w:p w14:paraId="05DDD23B" w14:textId="77777777" w:rsidR="000E16A2" w:rsidRPr="000E16A2" w:rsidRDefault="000E16A2" w:rsidP="000E16A2">
            <w:pPr>
              <w:rPr>
                <w:sz w:val="24"/>
                <w:szCs w:val="24"/>
              </w:rPr>
            </w:pPr>
          </w:p>
        </w:tc>
        <w:tc>
          <w:tcPr>
            <w:tcW w:w="4180" w:type="dxa"/>
          </w:tcPr>
          <w:p w14:paraId="29D6E193" w14:textId="77777777" w:rsidR="000E16A2" w:rsidRPr="000E16A2" w:rsidRDefault="000E16A2" w:rsidP="000E16A2">
            <w:pPr>
              <w:rPr>
                <w:sz w:val="24"/>
                <w:szCs w:val="24"/>
              </w:rPr>
            </w:pPr>
            <w:r w:rsidRPr="000E16A2">
              <w:rPr>
                <w:sz w:val="24"/>
                <w:szCs w:val="24"/>
              </w:rPr>
              <w:t xml:space="preserve">Статическая нагрузка – величина статической нагрузки за рабочий день (смену) при удержании работником </w:t>
            </w:r>
            <w:r w:rsidRPr="000E16A2">
              <w:rPr>
                <w:sz w:val="24"/>
                <w:szCs w:val="24"/>
              </w:rPr>
              <w:lastRenderedPageBreak/>
              <w:t>груза, при удержании груза двумя руками, кгс∙с</w:t>
            </w:r>
          </w:p>
        </w:tc>
        <w:tc>
          <w:tcPr>
            <w:tcW w:w="3246" w:type="dxa"/>
          </w:tcPr>
          <w:p w14:paraId="33988A76" w14:textId="77777777" w:rsidR="000E16A2" w:rsidRPr="000E16A2" w:rsidRDefault="000E16A2" w:rsidP="000E16A2">
            <w:pPr>
              <w:rPr>
                <w:sz w:val="24"/>
                <w:szCs w:val="24"/>
              </w:rPr>
            </w:pPr>
            <w:r w:rsidRPr="000E16A2">
              <w:rPr>
                <w:sz w:val="24"/>
                <w:szCs w:val="24"/>
              </w:rPr>
              <w:lastRenderedPageBreak/>
              <w:t>156 000</w:t>
            </w:r>
          </w:p>
        </w:tc>
      </w:tr>
      <w:tr w:rsidR="000E16A2" w:rsidRPr="000E16A2" w14:paraId="0558FCF2" w14:textId="77777777" w:rsidTr="000E16A2">
        <w:trPr>
          <w:trHeight w:val="415"/>
        </w:trPr>
        <w:tc>
          <w:tcPr>
            <w:tcW w:w="773" w:type="dxa"/>
            <w:vMerge/>
          </w:tcPr>
          <w:p w14:paraId="13215E6C" w14:textId="77777777" w:rsidR="000E16A2" w:rsidRPr="000E16A2" w:rsidRDefault="000E16A2" w:rsidP="008641C9">
            <w:pPr>
              <w:numPr>
                <w:ilvl w:val="0"/>
                <w:numId w:val="60"/>
              </w:numPr>
              <w:contextualSpacing/>
              <w:rPr>
                <w:sz w:val="24"/>
                <w:szCs w:val="24"/>
              </w:rPr>
            </w:pPr>
          </w:p>
        </w:tc>
        <w:tc>
          <w:tcPr>
            <w:tcW w:w="2701" w:type="dxa"/>
            <w:vMerge/>
          </w:tcPr>
          <w:p w14:paraId="02300D5C" w14:textId="77777777" w:rsidR="000E16A2" w:rsidRPr="000E16A2" w:rsidRDefault="000E16A2" w:rsidP="000E16A2">
            <w:pPr>
              <w:rPr>
                <w:sz w:val="24"/>
                <w:szCs w:val="24"/>
              </w:rPr>
            </w:pPr>
          </w:p>
        </w:tc>
        <w:tc>
          <w:tcPr>
            <w:tcW w:w="2495" w:type="dxa"/>
            <w:vMerge/>
          </w:tcPr>
          <w:p w14:paraId="087D37C6" w14:textId="77777777" w:rsidR="000E16A2" w:rsidRPr="000E16A2" w:rsidRDefault="000E16A2" w:rsidP="000E16A2">
            <w:pPr>
              <w:rPr>
                <w:sz w:val="24"/>
                <w:szCs w:val="24"/>
              </w:rPr>
            </w:pPr>
          </w:p>
        </w:tc>
        <w:tc>
          <w:tcPr>
            <w:tcW w:w="1626" w:type="dxa"/>
            <w:vMerge/>
          </w:tcPr>
          <w:p w14:paraId="46D166FF" w14:textId="77777777" w:rsidR="000E16A2" w:rsidRPr="000E16A2" w:rsidRDefault="000E16A2" w:rsidP="000E16A2">
            <w:pPr>
              <w:rPr>
                <w:sz w:val="24"/>
                <w:szCs w:val="24"/>
              </w:rPr>
            </w:pPr>
          </w:p>
        </w:tc>
        <w:tc>
          <w:tcPr>
            <w:tcW w:w="4180" w:type="dxa"/>
          </w:tcPr>
          <w:p w14:paraId="6A691AB8"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5D32EA72" w14:textId="77777777" w:rsidR="000E16A2" w:rsidRPr="000E16A2" w:rsidRDefault="000E16A2" w:rsidP="000E16A2">
            <w:pPr>
              <w:rPr>
                <w:sz w:val="24"/>
                <w:szCs w:val="24"/>
              </w:rPr>
            </w:pPr>
            <w:r w:rsidRPr="000E16A2">
              <w:rPr>
                <w:sz w:val="24"/>
                <w:szCs w:val="24"/>
              </w:rPr>
              <w:t>167 800</w:t>
            </w:r>
          </w:p>
        </w:tc>
      </w:tr>
      <w:tr w:rsidR="000E16A2" w:rsidRPr="000E16A2" w14:paraId="03BC66BF" w14:textId="77777777" w:rsidTr="000E16A2">
        <w:trPr>
          <w:trHeight w:val="415"/>
        </w:trPr>
        <w:tc>
          <w:tcPr>
            <w:tcW w:w="773" w:type="dxa"/>
            <w:vMerge/>
          </w:tcPr>
          <w:p w14:paraId="41EC881C" w14:textId="77777777" w:rsidR="000E16A2" w:rsidRPr="000E16A2" w:rsidRDefault="000E16A2" w:rsidP="008641C9">
            <w:pPr>
              <w:numPr>
                <w:ilvl w:val="0"/>
                <w:numId w:val="60"/>
              </w:numPr>
              <w:contextualSpacing/>
              <w:rPr>
                <w:sz w:val="24"/>
                <w:szCs w:val="24"/>
              </w:rPr>
            </w:pPr>
          </w:p>
        </w:tc>
        <w:tc>
          <w:tcPr>
            <w:tcW w:w="2701" w:type="dxa"/>
            <w:vMerge/>
          </w:tcPr>
          <w:p w14:paraId="2A2E7CDB" w14:textId="77777777" w:rsidR="000E16A2" w:rsidRPr="000E16A2" w:rsidRDefault="000E16A2" w:rsidP="000E16A2">
            <w:pPr>
              <w:rPr>
                <w:sz w:val="24"/>
                <w:szCs w:val="24"/>
              </w:rPr>
            </w:pPr>
          </w:p>
        </w:tc>
        <w:tc>
          <w:tcPr>
            <w:tcW w:w="2495" w:type="dxa"/>
            <w:vMerge/>
          </w:tcPr>
          <w:p w14:paraId="54789980" w14:textId="77777777" w:rsidR="000E16A2" w:rsidRPr="000E16A2" w:rsidRDefault="000E16A2" w:rsidP="000E16A2">
            <w:pPr>
              <w:rPr>
                <w:sz w:val="24"/>
                <w:szCs w:val="24"/>
              </w:rPr>
            </w:pPr>
          </w:p>
        </w:tc>
        <w:tc>
          <w:tcPr>
            <w:tcW w:w="1626" w:type="dxa"/>
            <w:vMerge/>
          </w:tcPr>
          <w:p w14:paraId="31A5A954" w14:textId="77777777" w:rsidR="000E16A2" w:rsidRPr="000E16A2" w:rsidRDefault="000E16A2" w:rsidP="000E16A2">
            <w:pPr>
              <w:rPr>
                <w:sz w:val="24"/>
                <w:szCs w:val="24"/>
              </w:rPr>
            </w:pPr>
          </w:p>
        </w:tc>
        <w:tc>
          <w:tcPr>
            <w:tcW w:w="4180" w:type="dxa"/>
          </w:tcPr>
          <w:p w14:paraId="3B5DCF96"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18F17FB1" w14:textId="77777777" w:rsidR="000E16A2" w:rsidRPr="000E16A2" w:rsidRDefault="000E16A2" w:rsidP="000E16A2">
            <w:pPr>
              <w:rPr>
                <w:sz w:val="24"/>
                <w:szCs w:val="24"/>
              </w:rPr>
            </w:pPr>
            <w:r w:rsidRPr="000E16A2">
              <w:rPr>
                <w:sz w:val="24"/>
                <w:szCs w:val="24"/>
              </w:rPr>
              <w:t>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«стоя» 70 % времени рабочего дня (смены). Нахождение в положении «сидя» без перерывов 20 % времени рабочего дня (смены)</w:t>
            </w:r>
          </w:p>
        </w:tc>
      </w:tr>
      <w:tr w:rsidR="000E16A2" w:rsidRPr="000E16A2" w14:paraId="17EBB83E" w14:textId="77777777" w:rsidTr="000E16A2">
        <w:trPr>
          <w:trHeight w:val="415"/>
        </w:trPr>
        <w:tc>
          <w:tcPr>
            <w:tcW w:w="773" w:type="dxa"/>
            <w:vMerge/>
          </w:tcPr>
          <w:p w14:paraId="6DBE5EC3" w14:textId="77777777" w:rsidR="000E16A2" w:rsidRPr="000E16A2" w:rsidRDefault="000E16A2" w:rsidP="008641C9">
            <w:pPr>
              <w:numPr>
                <w:ilvl w:val="0"/>
                <w:numId w:val="60"/>
              </w:numPr>
              <w:contextualSpacing/>
              <w:rPr>
                <w:sz w:val="24"/>
                <w:szCs w:val="24"/>
              </w:rPr>
            </w:pPr>
          </w:p>
        </w:tc>
        <w:tc>
          <w:tcPr>
            <w:tcW w:w="2701" w:type="dxa"/>
            <w:vMerge/>
          </w:tcPr>
          <w:p w14:paraId="3B465394" w14:textId="77777777" w:rsidR="000E16A2" w:rsidRPr="000E16A2" w:rsidRDefault="000E16A2" w:rsidP="000E16A2">
            <w:pPr>
              <w:rPr>
                <w:sz w:val="24"/>
                <w:szCs w:val="24"/>
              </w:rPr>
            </w:pPr>
          </w:p>
        </w:tc>
        <w:tc>
          <w:tcPr>
            <w:tcW w:w="2495" w:type="dxa"/>
            <w:vMerge/>
          </w:tcPr>
          <w:p w14:paraId="14012E9C" w14:textId="77777777" w:rsidR="000E16A2" w:rsidRPr="000E16A2" w:rsidRDefault="000E16A2" w:rsidP="000E16A2">
            <w:pPr>
              <w:rPr>
                <w:sz w:val="24"/>
                <w:szCs w:val="24"/>
              </w:rPr>
            </w:pPr>
          </w:p>
        </w:tc>
        <w:tc>
          <w:tcPr>
            <w:tcW w:w="1626" w:type="dxa"/>
            <w:vMerge/>
          </w:tcPr>
          <w:p w14:paraId="0C65C1FC" w14:textId="77777777" w:rsidR="000E16A2" w:rsidRPr="000E16A2" w:rsidRDefault="000E16A2" w:rsidP="000E16A2">
            <w:pPr>
              <w:rPr>
                <w:sz w:val="24"/>
                <w:szCs w:val="24"/>
              </w:rPr>
            </w:pPr>
          </w:p>
        </w:tc>
        <w:tc>
          <w:tcPr>
            <w:tcW w:w="4180" w:type="dxa"/>
          </w:tcPr>
          <w:p w14:paraId="36CF9393"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545D3CA0" w14:textId="77777777" w:rsidR="000E16A2" w:rsidRPr="000E16A2" w:rsidRDefault="000E16A2" w:rsidP="000E16A2">
            <w:pPr>
              <w:rPr>
                <w:sz w:val="24"/>
                <w:szCs w:val="24"/>
              </w:rPr>
            </w:pPr>
            <w:r w:rsidRPr="000E16A2">
              <w:rPr>
                <w:sz w:val="24"/>
                <w:szCs w:val="24"/>
              </w:rPr>
              <w:t>20</w:t>
            </w:r>
          </w:p>
        </w:tc>
      </w:tr>
      <w:tr w:rsidR="000E16A2" w:rsidRPr="000E16A2" w14:paraId="7F41AA83" w14:textId="77777777" w:rsidTr="000E16A2">
        <w:trPr>
          <w:trHeight w:val="415"/>
        </w:trPr>
        <w:tc>
          <w:tcPr>
            <w:tcW w:w="773" w:type="dxa"/>
            <w:vMerge/>
          </w:tcPr>
          <w:p w14:paraId="4907EE80" w14:textId="77777777" w:rsidR="000E16A2" w:rsidRPr="000E16A2" w:rsidRDefault="000E16A2" w:rsidP="008641C9">
            <w:pPr>
              <w:numPr>
                <w:ilvl w:val="0"/>
                <w:numId w:val="60"/>
              </w:numPr>
              <w:contextualSpacing/>
              <w:rPr>
                <w:sz w:val="24"/>
                <w:szCs w:val="24"/>
              </w:rPr>
            </w:pPr>
          </w:p>
        </w:tc>
        <w:tc>
          <w:tcPr>
            <w:tcW w:w="2701" w:type="dxa"/>
            <w:vMerge/>
          </w:tcPr>
          <w:p w14:paraId="50558562" w14:textId="77777777" w:rsidR="000E16A2" w:rsidRPr="000E16A2" w:rsidRDefault="000E16A2" w:rsidP="000E16A2">
            <w:pPr>
              <w:rPr>
                <w:sz w:val="24"/>
                <w:szCs w:val="24"/>
              </w:rPr>
            </w:pPr>
          </w:p>
        </w:tc>
        <w:tc>
          <w:tcPr>
            <w:tcW w:w="2495" w:type="dxa"/>
            <w:vMerge/>
          </w:tcPr>
          <w:p w14:paraId="7BEAD51E" w14:textId="77777777" w:rsidR="000E16A2" w:rsidRPr="000E16A2" w:rsidRDefault="000E16A2" w:rsidP="000E16A2">
            <w:pPr>
              <w:rPr>
                <w:sz w:val="24"/>
                <w:szCs w:val="24"/>
              </w:rPr>
            </w:pPr>
          </w:p>
        </w:tc>
        <w:tc>
          <w:tcPr>
            <w:tcW w:w="1626" w:type="dxa"/>
            <w:vMerge/>
          </w:tcPr>
          <w:p w14:paraId="7AFEDBE7" w14:textId="77777777" w:rsidR="000E16A2" w:rsidRPr="000E16A2" w:rsidRDefault="000E16A2" w:rsidP="000E16A2">
            <w:pPr>
              <w:rPr>
                <w:sz w:val="24"/>
                <w:szCs w:val="24"/>
              </w:rPr>
            </w:pPr>
          </w:p>
        </w:tc>
        <w:tc>
          <w:tcPr>
            <w:tcW w:w="4180" w:type="dxa"/>
          </w:tcPr>
          <w:p w14:paraId="1E471E70"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2967695C" w14:textId="77777777" w:rsidR="000E16A2" w:rsidRPr="000E16A2" w:rsidRDefault="000E16A2" w:rsidP="000E16A2">
            <w:pPr>
              <w:rPr>
                <w:sz w:val="24"/>
                <w:szCs w:val="24"/>
              </w:rPr>
            </w:pPr>
            <w:r w:rsidRPr="000E16A2">
              <w:rPr>
                <w:sz w:val="24"/>
                <w:szCs w:val="24"/>
              </w:rPr>
              <w:t>6</w:t>
            </w:r>
          </w:p>
        </w:tc>
      </w:tr>
      <w:tr w:rsidR="000E16A2" w:rsidRPr="000E16A2" w14:paraId="54B96056" w14:textId="77777777" w:rsidTr="000E16A2">
        <w:trPr>
          <w:trHeight w:val="415"/>
        </w:trPr>
        <w:tc>
          <w:tcPr>
            <w:tcW w:w="773" w:type="dxa"/>
            <w:vMerge/>
          </w:tcPr>
          <w:p w14:paraId="1537575B" w14:textId="77777777" w:rsidR="000E16A2" w:rsidRPr="000E16A2" w:rsidRDefault="000E16A2" w:rsidP="008641C9">
            <w:pPr>
              <w:numPr>
                <w:ilvl w:val="0"/>
                <w:numId w:val="60"/>
              </w:numPr>
              <w:contextualSpacing/>
              <w:rPr>
                <w:sz w:val="24"/>
                <w:szCs w:val="24"/>
              </w:rPr>
            </w:pPr>
          </w:p>
        </w:tc>
        <w:tc>
          <w:tcPr>
            <w:tcW w:w="2701" w:type="dxa"/>
            <w:vMerge/>
          </w:tcPr>
          <w:p w14:paraId="071F09F7" w14:textId="77777777" w:rsidR="000E16A2" w:rsidRPr="000E16A2" w:rsidRDefault="000E16A2" w:rsidP="000E16A2">
            <w:pPr>
              <w:rPr>
                <w:sz w:val="24"/>
                <w:szCs w:val="24"/>
              </w:rPr>
            </w:pPr>
          </w:p>
        </w:tc>
        <w:tc>
          <w:tcPr>
            <w:tcW w:w="2495" w:type="dxa"/>
            <w:vMerge/>
          </w:tcPr>
          <w:p w14:paraId="4CCDFC48" w14:textId="77777777" w:rsidR="000E16A2" w:rsidRPr="000E16A2" w:rsidRDefault="000E16A2" w:rsidP="000E16A2">
            <w:pPr>
              <w:rPr>
                <w:sz w:val="24"/>
                <w:szCs w:val="24"/>
              </w:rPr>
            </w:pPr>
          </w:p>
        </w:tc>
        <w:tc>
          <w:tcPr>
            <w:tcW w:w="1626" w:type="dxa"/>
            <w:vMerge/>
          </w:tcPr>
          <w:p w14:paraId="15542ECD" w14:textId="77777777" w:rsidR="000E16A2" w:rsidRPr="000E16A2" w:rsidRDefault="000E16A2" w:rsidP="000E16A2">
            <w:pPr>
              <w:rPr>
                <w:sz w:val="24"/>
                <w:szCs w:val="24"/>
              </w:rPr>
            </w:pPr>
          </w:p>
        </w:tc>
        <w:tc>
          <w:tcPr>
            <w:tcW w:w="4180" w:type="dxa"/>
          </w:tcPr>
          <w:p w14:paraId="59941D60"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2237E0D7" w14:textId="77777777" w:rsidR="000E16A2" w:rsidRPr="000E16A2" w:rsidRDefault="000E16A2" w:rsidP="000E16A2">
            <w:pPr>
              <w:rPr>
                <w:sz w:val="24"/>
                <w:szCs w:val="24"/>
              </w:rPr>
            </w:pPr>
            <w:r w:rsidRPr="000E16A2">
              <w:rPr>
                <w:sz w:val="24"/>
                <w:szCs w:val="24"/>
              </w:rPr>
              <w:t>–</w:t>
            </w:r>
          </w:p>
        </w:tc>
      </w:tr>
      <w:tr w:rsidR="000E16A2" w:rsidRPr="000E16A2" w14:paraId="5AEC777A" w14:textId="77777777" w:rsidTr="000E16A2">
        <w:trPr>
          <w:trHeight w:val="415"/>
        </w:trPr>
        <w:tc>
          <w:tcPr>
            <w:tcW w:w="773" w:type="dxa"/>
            <w:vMerge/>
          </w:tcPr>
          <w:p w14:paraId="66B1A0FA" w14:textId="77777777" w:rsidR="000E16A2" w:rsidRPr="000E16A2" w:rsidRDefault="000E16A2" w:rsidP="008641C9">
            <w:pPr>
              <w:numPr>
                <w:ilvl w:val="0"/>
                <w:numId w:val="60"/>
              </w:numPr>
              <w:contextualSpacing/>
              <w:rPr>
                <w:sz w:val="24"/>
                <w:szCs w:val="24"/>
              </w:rPr>
            </w:pPr>
          </w:p>
        </w:tc>
        <w:tc>
          <w:tcPr>
            <w:tcW w:w="2701" w:type="dxa"/>
            <w:vMerge/>
          </w:tcPr>
          <w:p w14:paraId="47797993" w14:textId="77777777" w:rsidR="000E16A2" w:rsidRPr="000E16A2" w:rsidRDefault="000E16A2" w:rsidP="000E16A2">
            <w:pPr>
              <w:rPr>
                <w:sz w:val="24"/>
                <w:szCs w:val="24"/>
              </w:rPr>
            </w:pPr>
          </w:p>
        </w:tc>
        <w:tc>
          <w:tcPr>
            <w:tcW w:w="2495" w:type="dxa"/>
            <w:vMerge/>
          </w:tcPr>
          <w:p w14:paraId="1A39E5AE" w14:textId="77777777" w:rsidR="000E16A2" w:rsidRPr="000E16A2" w:rsidRDefault="000E16A2" w:rsidP="000E16A2">
            <w:pPr>
              <w:rPr>
                <w:sz w:val="24"/>
                <w:szCs w:val="24"/>
              </w:rPr>
            </w:pPr>
          </w:p>
        </w:tc>
        <w:tc>
          <w:tcPr>
            <w:tcW w:w="1626" w:type="dxa"/>
            <w:vMerge/>
          </w:tcPr>
          <w:p w14:paraId="3A2CFF8E" w14:textId="77777777" w:rsidR="000E16A2" w:rsidRPr="000E16A2" w:rsidRDefault="000E16A2" w:rsidP="000E16A2">
            <w:pPr>
              <w:rPr>
                <w:sz w:val="24"/>
                <w:szCs w:val="24"/>
              </w:rPr>
            </w:pPr>
          </w:p>
        </w:tc>
        <w:tc>
          <w:tcPr>
            <w:tcW w:w="4180" w:type="dxa"/>
          </w:tcPr>
          <w:p w14:paraId="6B54BF07"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2D316495" w14:textId="77777777" w:rsidR="000E16A2" w:rsidRPr="000E16A2" w:rsidRDefault="000E16A2" w:rsidP="000E16A2">
            <w:pPr>
              <w:rPr>
                <w:sz w:val="24"/>
                <w:szCs w:val="24"/>
              </w:rPr>
            </w:pPr>
            <w:r w:rsidRPr="000E16A2">
              <w:rPr>
                <w:sz w:val="24"/>
                <w:szCs w:val="24"/>
              </w:rPr>
              <w:t>8</w:t>
            </w:r>
          </w:p>
        </w:tc>
      </w:tr>
      <w:tr w:rsidR="000E16A2" w:rsidRPr="000E16A2" w14:paraId="72DFCD96" w14:textId="77777777" w:rsidTr="000E16A2">
        <w:trPr>
          <w:trHeight w:val="415"/>
        </w:trPr>
        <w:tc>
          <w:tcPr>
            <w:tcW w:w="773" w:type="dxa"/>
            <w:vMerge/>
          </w:tcPr>
          <w:p w14:paraId="3CB06ADF" w14:textId="77777777" w:rsidR="000E16A2" w:rsidRPr="000E16A2" w:rsidRDefault="000E16A2" w:rsidP="008641C9">
            <w:pPr>
              <w:numPr>
                <w:ilvl w:val="0"/>
                <w:numId w:val="60"/>
              </w:numPr>
              <w:contextualSpacing/>
              <w:rPr>
                <w:sz w:val="24"/>
                <w:szCs w:val="24"/>
              </w:rPr>
            </w:pPr>
          </w:p>
        </w:tc>
        <w:tc>
          <w:tcPr>
            <w:tcW w:w="2701" w:type="dxa"/>
            <w:vMerge/>
          </w:tcPr>
          <w:p w14:paraId="5700C7E6" w14:textId="77777777" w:rsidR="000E16A2" w:rsidRPr="000E16A2" w:rsidRDefault="000E16A2" w:rsidP="000E16A2">
            <w:pPr>
              <w:rPr>
                <w:sz w:val="24"/>
                <w:szCs w:val="24"/>
              </w:rPr>
            </w:pPr>
          </w:p>
        </w:tc>
        <w:tc>
          <w:tcPr>
            <w:tcW w:w="2495" w:type="dxa"/>
            <w:vMerge/>
          </w:tcPr>
          <w:p w14:paraId="5401A90E" w14:textId="77777777" w:rsidR="000E16A2" w:rsidRPr="000E16A2" w:rsidRDefault="000E16A2" w:rsidP="000E16A2">
            <w:pPr>
              <w:rPr>
                <w:sz w:val="24"/>
                <w:szCs w:val="24"/>
              </w:rPr>
            </w:pPr>
          </w:p>
        </w:tc>
        <w:tc>
          <w:tcPr>
            <w:tcW w:w="1626" w:type="dxa"/>
            <w:vMerge/>
          </w:tcPr>
          <w:p w14:paraId="5EBF6A81" w14:textId="77777777" w:rsidR="000E16A2" w:rsidRPr="000E16A2" w:rsidRDefault="000E16A2" w:rsidP="000E16A2">
            <w:pPr>
              <w:rPr>
                <w:sz w:val="24"/>
                <w:szCs w:val="24"/>
              </w:rPr>
            </w:pPr>
          </w:p>
        </w:tc>
        <w:tc>
          <w:tcPr>
            <w:tcW w:w="4180" w:type="dxa"/>
          </w:tcPr>
          <w:p w14:paraId="7065D0B2"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0D0423D8" w14:textId="77777777" w:rsidR="000E16A2" w:rsidRPr="000E16A2" w:rsidRDefault="000E16A2" w:rsidP="000E16A2">
            <w:pPr>
              <w:rPr>
                <w:sz w:val="24"/>
                <w:szCs w:val="24"/>
              </w:rPr>
            </w:pPr>
            <w:r w:rsidRPr="000E16A2">
              <w:rPr>
                <w:sz w:val="24"/>
                <w:szCs w:val="24"/>
              </w:rPr>
              <w:t>4</w:t>
            </w:r>
          </w:p>
        </w:tc>
      </w:tr>
      <w:tr w:rsidR="000E16A2" w:rsidRPr="000E16A2" w14:paraId="3E1A387E" w14:textId="77777777" w:rsidTr="000E16A2">
        <w:trPr>
          <w:trHeight w:val="415"/>
        </w:trPr>
        <w:tc>
          <w:tcPr>
            <w:tcW w:w="773" w:type="dxa"/>
            <w:vMerge/>
          </w:tcPr>
          <w:p w14:paraId="0EDEF592" w14:textId="77777777" w:rsidR="000E16A2" w:rsidRPr="000E16A2" w:rsidRDefault="000E16A2" w:rsidP="008641C9">
            <w:pPr>
              <w:numPr>
                <w:ilvl w:val="0"/>
                <w:numId w:val="60"/>
              </w:numPr>
              <w:contextualSpacing/>
              <w:rPr>
                <w:sz w:val="24"/>
                <w:szCs w:val="24"/>
              </w:rPr>
            </w:pPr>
          </w:p>
        </w:tc>
        <w:tc>
          <w:tcPr>
            <w:tcW w:w="2701" w:type="dxa"/>
            <w:vMerge/>
          </w:tcPr>
          <w:p w14:paraId="1A7FA21B" w14:textId="77777777" w:rsidR="000E16A2" w:rsidRPr="000E16A2" w:rsidRDefault="000E16A2" w:rsidP="000E16A2">
            <w:pPr>
              <w:rPr>
                <w:sz w:val="24"/>
                <w:szCs w:val="24"/>
              </w:rPr>
            </w:pPr>
          </w:p>
        </w:tc>
        <w:tc>
          <w:tcPr>
            <w:tcW w:w="2495" w:type="dxa"/>
            <w:vMerge/>
          </w:tcPr>
          <w:p w14:paraId="2D7AA4E6" w14:textId="77777777" w:rsidR="000E16A2" w:rsidRPr="000E16A2" w:rsidRDefault="000E16A2" w:rsidP="000E16A2">
            <w:pPr>
              <w:rPr>
                <w:sz w:val="24"/>
                <w:szCs w:val="24"/>
              </w:rPr>
            </w:pPr>
          </w:p>
        </w:tc>
        <w:tc>
          <w:tcPr>
            <w:tcW w:w="1626" w:type="dxa"/>
            <w:vMerge/>
          </w:tcPr>
          <w:p w14:paraId="5514E325" w14:textId="77777777" w:rsidR="000E16A2" w:rsidRPr="000E16A2" w:rsidRDefault="000E16A2" w:rsidP="000E16A2">
            <w:pPr>
              <w:rPr>
                <w:sz w:val="24"/>
                <w:szCs w:val="24"/>
              </w:rPr>
            </w:pPr>
          </w:p>
        </w:tc>
        <w:tc>
          <w:tcPr>
            <w:tcW w:w="4180" w:type="dxa"/>
            <w:vAlign w:val="center"/>
          </w:tcPr>
          <w:p w14:paraId="1D5AE93F"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43B2D174" w14:textId="77777777" w:rsidR="000E16A2" w:rsidRPr="000E16A2" w:rsidRDefault="000E16A2" w:rsidP="000E16A2">
            <w:pPr>
              <w:rPr>
                <w:sz w:val="24"/>
                <w:szCs w:val="24"/>
              </w:rPr>
            </w:pPr>
            <w:r w:rsidRPr="000E16A2">
              <w:rPr>
                <w:sz w:val="24"/>
                <w:szCs w:val="24"/>
              </w:rPr>
              <w:t>82</w:t>
            </w:r>
          </w:p>
        </w:tc>
      </w:tr>
      <w:tr w:rsidR="000E16A2" w:rsidRPr="000E16A2" w14:paraId="54AC426B" w14:textId="77777777" w:rsidTr="000E16A2">
        <w:trPr>
          <w:trHeight w:val="654"/>
        </w:trPr>
        <w:tc>
          <w:tcPr>
            <w:tcW w:w="773" w:type="dxa"/>
            <w:vMerge w:val="restart"/>
          </w:tcPr>
          <w:p w14:paraId="0EF5FC17" w14:textId="77777777" w:rsidR="000E16A2" w:rsidRPr="000E16A2" w:rsidRDefault="000E16A2" w:rsidP="008641C9">
            <w:pPr>
              <w:numPr>
                <w:ilvl w:val="0"/>
                <w:numId w:val="60"/>
              </w:numPr>
              <w:contextualSpacing/>
              <w:rPr>
                <w:sz w:val="24"/>
                <w:szCs w:val="24"/>
              </w:rPr>
            </w:pPr>
          </w:p>
        </w:tc>
        <w:tc>
          <w:tcPr>
            <w:tcW w:w="2701" w:type="dxa"/>
            <w:vMerge w:val="restart"/>
          </w:tcPr>
          <w:p w14:paraId="0DD4A852" w14:textId="77777777" w:rsidR="000E16A2" w:rsidRPr="000E16A2" w:rsidRDefault="000E16A2" w:rsidP="000E16A2">
            <w:pPr>
              <w:rPr>
                <w:sz w:val="24"/>
                <w:szCs w:val="24"/>
              </w:rPr>
            </w:pPr>
            <w:r w:rsidRPr="000E16A2">
              <w:rPr>
                <w:sz w:val="24"/>
                <w:szCs w:val="24"/>
              </w:rPr>
              <w:t>Сборщик трансформаторов</w:t>
            </w:r>
          </w:p>
        </w:tc>
        <w:tc>
          <w:tcPr>
            <w:tcW w:w="2495" w:type="dxa"/>
            <w:vMerge w:val="restart"/>
          </w:tcPr>
          <w:p w14:paraId="3249FA7A" w14:textId="77777777" w:rsidR="000E16A2" w:rsidRPr="000E16A2" w:rsidRDefault="000E16A2" w:rsidP="000E16A2">
            <w:pPr>
              <w:rPr>
                <w:sz w:val="24"/>
                <w:szCs w:val="24"/>
              </w:rPr>
            </w:pPr>
            <w:r w:rsidRPr="000E16A2">
              <w:rPr>
                <w:sz w:val="24"/>
                <w:szCs w:val="24"/>
              </w:rPr>
              <w:t xml:space="preserve">Стеллаж сборочный; подъемник лифтовый; межпролетная телега; </w:t>
            </w:r>
          </w:p>
          <w:p w14:paraId="5B1AE5FF" w14:textId="77777777" w:rsidR="000E16A2" w:rsidRPr="000E16A2" w:rsidRDefault="000E16A2" w:rsidP="000E16A2">
            <w:pPr>
              <w:rPr>
                <w:sz w:val="24"/>
                <w:szCs w:val="24"/>
              </w:rPr>
            </w:pPr>
            <w:r w:rsidRPr="000E16A2">
              <w:rPr>
                <w:sz w:val="24"/>
                <w:szCs w:val="24"/>
              </w:rPr>
              <w:t xml:space="preserve">насосная станция; </w:t>
            </w:r>
          </w:p>
          <w:p w14:paraId="31F65303" w14:textId="77777777" w:rsidR="000E16A2" w:rsidRPr="000E16A2" w:rsidRDefault="000E16A2" w:rsidP="000E16A2">
            <w:pPr>
              <w:rPr>
                <w:sz w:val="24"/>
                <w:szCs w:val="24"/>
              </w:rPr>
            </w:pPr>
            <w:r w:rsidRPr="000E16A2">
              <w:rPr>
                <w:sz w:val="24"/>
                <w:szCs w:val="24"/>
              </w:rPr>
              <w:t xml:space="preserve">пневмогайковерт; </w:t>
            </w:r>
          </w:p>
          <w:p w14:paraId="51DB58BB" w14:textId="77777777" w:rsidR="000E16A2" w:rsidRPr="000E16A2" w:rsidRDefault="000E16A2" w:rsidP="000E16A2">
            <w:pPr>
              <w:rPr>
                <w:sz w:val="24"/>
                <w:szCs w:val="24"/>
              </w:rPr>
            </w:pPr>
            <w:r w:rsidRPr="000E16A2">
              <w:rPr>
                <w:sz w:val="24"/>
                <w:szCs w:val="24"/>
              </w:rPr>
              <w:t xml:space="preserve">дрель электрическая; </w:t>
            </w:r>
          </w:p>
          <w:p w14:paraId="66E7D213" w14:textId="77777777" w:rsidR="000E16A2" w:rsidRPr="000E16A2" w:rsidRDefault="000E16A2" w:rsidP="000E16A2">
            <w:pPr>
              <w:rPr>
                <w:sz w:val="24"/>
                <w:szCs w:val="24"/>
              </w:rPr>
            </w:pPr>
            <w:r w:rsidRPr="000E16A2">
              <w:rPr>
                <w:sz w:val="24"/>
                <w:szCs w:val="24"/>
              </w:rPr>
              <w:t xml:space="preserve">пила ленточная </w:t>
            </w:r>
          </w:p>
        </w:tc>
        <w:tc>
          <w:tcPr>
            <w:tcW w:w="1626" w:type="dxa"/>
            <w:vMerge w:val="restart"/>
          </w:tcPr>
          <w:p w14:paraId="6673226E" w14:textId="77777777" w:rsidR="000E16A2" w:rsidRPr="000E16A2" w:rsidRDefault="000E16A2" w:rsidP="000E16A2">
            <w:pPr>
              <w:rPr>
                <w:sz w:val="24"/>
                <w:szCs w:val="24"/>
              </w:rPr>
            </w:pPr>
            <w:r w:rsidRPr="000E16A2">
              <w:rPr>
                <w:sz w:val="24"/>
                <w:szCs w:val="24"/>
              </w:rPr>
              <w:t>Мужчина</w:t>
            </w:r>
          </w:p>
          <w:p w14:paraId="69FCB5A4" w14:textId="77777777" w:rsidR="000E16A2" w:rsidRPr="000E16A2" w:rsidRDefault="000E16A2" w:rsidP="000E16A2">
            <w:pPr>
              <w:rPr>
                <w:sz w:val="24"/>
                <w:szCs w:val="24"/>
              </w:rPr>
            </w:pPr>
          </w:p>
        </w:tc>
        <w:tc>
          <w:tcPr>
            <w:tcW w:w="4180" w:type="dxa"/>
          </w:tcPr>
          <w:p w14:paraId="1ED1530F"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5F6C314D" w14:textId="77777777" w:rsidR="000E16A2" w:rsidRPr="000E16A2" w:rsidRDefault="000E16A2" w:rsidP="000E16A2">
            <w:pPr>
              <w:rPr>
                <w:sz w:val="24"/>
                <w:szCs w:val="24"/>
              </w:rPr>
            </w:pPr>
            <w:r w:rsidRPr="000E16A2">
              <w:rPr>
                <w:sz w:val="24"/>
                <w:szCs w:val="24"/>
              </w:rPr>
              <w:t>7560</w:t>
            </w:r>
          </w:p>
        </w:tc>
      </w:tr>
      <w:tr w:rsidR="000E16A2" w:rsidRPr="000E16A2" w14:paraId="0E841B67" w14:textId="77777777" w:rsidTr="000E16A2">
        <w:trPr>
          <w:trHeight w:val="626"/>
        </w:trPr>
        <w:tc>
          <w:tcPr>
            <w:tcW w:w="773" w:type="dxa"/>
            <w:vMerge/>
          </w:tcPr>
          <w:p w14:paraId="6F7CEED7" w14:textId="77777777" w:rsidR="000E16A2" w:rsidRPr="000E16A2" w:rsidRDefault="000E16A2" w:rsidP="008641C9">
            <w:pPr>
              <w:numPr>
                <w:ilvl w:val="0"/>
                <w:numId w:val="60"/>
              </w:numPr>
              <w:contextualSpacing/>
              <w:rPr>
                <w:sz w:val="24"/>
                <w:szCs w:val="24"/>
              </w:rPr>
            </w:pPr>
          </w:p>
        </w:tc>
        <w:tc>
          <w:tcPr>
            <w:tcW w:w="2701" w:type="dxa"/>
            <w:vMerge/>
          </w:tcPr>
          <w:p w14:paraId="26E3A47E" w14:textId="77777777" w:rsidR="000E16A2" w:rsidRPr="000E16A2" w:rsidRDefault="000E16A2" w:rsidP="000E16A2">
            <w:pPr>
              <w:rPr>
                <w:sz w:val="24"/>
                <w:szCs w:val="24"/>
              </w:rPr>
            </w:pPr>
          </w:p>
        </w:tc>
        <w:tc>
          <w:tcPr>
            <w:tcW w:w="2495" w:type="dxa"/>
            <w:vMerge/>
          </w:tcPr>
          <w:p w14:paraId="062A4F51" w14:textId="77777777" w:rsidR="000E16A2" w:rsidRPr="000E16A2" w:rsidRDefault="000E16A2" w:rsidP="000E16A2">
            <w:pPr>
              <w:rPr>
                <w:sz w:val="24"/>
                <w:szCs w:val="24"/>
              </w:rPr>
            </w:pPr>
          </w:p>
        </w:tc>
        <w:tc>
          <w:tcPr>
            <w:tcW w:w="1626" w:type="dxa"/>
            <w:vMerge/>
          </w:tcPr>
          <w:p w14:paraId="20318C3A" w14:textId="77777777" w:rsidR="000E16A2" w:rsidRPr="000E16A2" w:rsidRDefault="000E16A2" w:rsidP="000E16A2">
            <w:pPr>
              <w:rPr>
                <w:sz w:val="24"/>
                <w:szCs w:val="24"/>
              </w:rPr>
            </w:pPr>
          </w:p>
        </w:tc>
        <w:tc>
          <w:tcPr>
            <w:tcW w:w="4180" w:type="dxa"/>
          </w:tcPr>
          <w:p w14:paraId="27DD5095"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706930DA" w14:textId="77777777" w:rsidR="000E16A2" w:rsidRPr="000E16A2" w:rsidRDefault="000E16A2" w:rsidP="000E16A2">
            <w:pPr>
              <w:rPr>
                <w:sz w:val="24"/>
                <w:szCs w:val="24"/>
              </w:rPr>
            </w:pPr>
            <w:r w:rsidRPr="000E16A2">
              <w:rPr>
                <w:sz w:val="24"/>
                <w:szCs w:val="24"/>
              </w:rPr>
              <w:t>46 000</w:t>
            </w:r>
          </w:p>
        </w:tc>
      </w:tr>
      <w:tr w:rsidR="000E16A2" w:rsidRPr="000E16A2" w14:paraId="609155AA" w14:textId="77777777" w:rsidTr="000E16A2">
        <w:trPr>
          <w:trHeight w:val="626"/>
        </w:trPr>
        <w:tc>
          <w:tcPr>
            <w:tcW w:w="773" w:type="dxa"/>
            <w:vMerge/>
          </w:tcPr>
          <w:p w14:paraId="7D1BE9CC" w14:textId="77777777" w:rsidR="000E16A2" w:rsidRPr="000E16A2" w:rsidRDefault="000E16A2" w:rsidP="008641C9">
            <w:pPr>
              <w:numPr>
                <w:ilvl w:val="0"/>
                <w:numId w:val="60"/>
              </w:numPr>
              <w:contextualSpacing/>
              <w:rPr>
                <w:sz w:val="24"/>
                <w:szCs w:val="24"/>
              </w:rPr>
            </w:pPr>
          </w:p>
        </w:tc>
        <w:tc>
          <w:tcPr>
            <w:tcW w:w="2701" w:type="dxa"/>
            <w:vMerge/>
          </w:tcPr>
          <w:p w14:paraId="32E53DD5" w14:textId="77777777" w:rsidR="000E16A2" w:rsidRPr="000E16A2" w:rsidRDefault="000E16A2" w:rsidP="000E16A2">
            <w:pPr>
              <w:rPr>
                <w:sz w:val="24"/>
                <w:szCs w:val="24"/>
              </w:rPr>
            </w:pPr>
          </w:p>
        </w:tc>
        <w:tc>
          <w:tcPr>
            <w:tcW w:w="2495" w:type="dxa"/>
            <w:vMerge/>
          </w:tcPr>
          <w:p w14:paraId="1F81DEA3" w14:textId="77777777" w:rsidR="000E16A2" w:rsidRPr="000E16A2" w:rsidRDefault="000E16A2" w:rsidP="000E16A2">
            <w:pPr>
              <w:rPr>
                <w:sz w:val="24"/>
                <w:szCs w:val="24"/>
              </w:rPr>
            </w:pPr>
          </w:p>
        </w:tc>
        <w:tc>
          <w:tcPr>
            <w:tcW w:w="1626" w:type="dxa"/>
            <w:vMerge/>
          </w:tcPr>
          <w:p w14:paraId="5446C6EA" w14:textId="77777777" w:rsidR="000E16A2" w:rsidRPr="000E16A2" w:rsidRDefault="000E16A2" w:rsidP="000E16A2">
            <w:pPr>
              <w:rPr>
                <w:sz w:val="24"/>
                <w:szCs w:val="24"/>
              </w:rPr>
            </w:pPr>
          </w:p>
        </w:tc>
        <w:tc>
          <w:tcPr>
            <w:tcW w:w="4180" w:type="dxa"/>
          </w:tcPr>
          <w:p w14:paraId="3A49E596"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3FF97885" w14:textId="77777777" w:rsidR="000E16A2" w:rsidRPr="000E16A2" w:rsidRDefault="000E16A2" w:rsidP="000E16A2">
            <w:pPr>
              <w:rPr>
                <w:sz w:val="24"/>
                <w:szCs w:val="24"/>
              </w:rPr>
            </w:pPr>
            <w:r w:rsidRPr="000E16A2">
              <w:rPr>
                <w:sz w:val="24"/>
                <w:szCs w:val="24"/>
              </w:rPr>
              <w:t>64 000</w:t>
            </w:r>
          </w:p>
        </w:tc>
      </w:tr>
      <w:tr w:rsidR="000E16A2" w:rsidRPr="000E16A2" w14:paraId="11F6D788" w14:textId="77777777" w:rsidTr="000E16A2">
        <w:trPr>
          <w:trHeight w:val="626"/>
        </w:trPr>
        <w:tc>
          <w:tcPr>
            <w:tcW w:w="773" w:type="dxa"/>
            <w:vMerge/>
          </w:tcPr>
          <w:p w14:paraId="4290424F" w14:textId="77777777" w:rsidR="000E16A2" w:rsidRPr="000E16A2" w:rsidRDefault="000E16A2" w:rsidP="008641C9">
            <w:pPr>
              <w:numPr>
                <w:ilvl w:val="0"/>
                <w:numId w:val="60"/>
              </w:numPr>
              <w:contextualSpacing/>
              <w:rPr>
                <w:sz w:val="24"/>
                <w:szCs w:val="24"/>
              </w:rPr>
            </w:pPr>
          </w:p>
        </w:tc>
        <w:tc>
          <w:tcPr>
            <w:tcW w:w="2701" w:type="dxa"/>
            <w:vMerge/>
          </w:tcPr>
          <w:p w14:paraId="334CAB97" w14:textId="77777777" w:rsidR="000E16A2" w:rsidRPr="000E16A2" w:rsidRDefault="000E16A2" w:rsidP="000E16A2">
            <w:pPr>
              <w:rPr>
                <w:sz w:val="24"/>
                <w:szCs w:val="24"/>
              </w:rPr>
            </w:pPr>
          </w:p>
        </w:tc>
        <w:tc>
          <w:tcPr>
            <w:tcW w:w="2495" w:type="dxa"/>
            <w:vMerge/>
          </w:tcPr>
          <w:p w14:paraId="1F5F7FFF" w14:textId="77777777" w:rsidR="000E16A2" w:rsidRPr="000E16A2" w:rsidRDefault="000E16A2" w:rsidP="000E16A2">
            <w:pPr>
              <w:rPr>
                <w:sz w:val="24"/>
                <w:szCs w:val="24"/>
              </w:rPr>
            </w:pPr>
          </w:p>
        </w:tc>
        <w:tc>
          <w:tcPr>
            <w:tcW w:w="1626" w:type="dxa"/>
            <w:vMerge/>
          </w:tcPr>
          <w:p w14:paraId="2DBE1FB2" w14:textId="77777777" w:rsidR="000E16A2" w:rsidRPr="000E16A2" w:rsidRDefault="000E16A2" w:rsidP="000E16A2">
            <w:pPr>
              <w:rPr>
                <w:sz w:val="24"/>
                <w:szCs w:val="24"/>
              </w:rPr>
            </w:pPr>
          </w:p>
        </w:tc>
        <w:tc>
          <w:tcPr>
            <w:tcW w:w="4180" w:type="dxa"/>
          </w:tcPr>
          <w:p w14:paraId="71D2C322"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3D94D687" w14:textId="77777777" w:rsidR="000E16A2" w:rsidRPr="000E16A2" w:rsidRDefault="000E16A2" w:rsidP="000E16A2">
            <w:pPr>
              <w:rPr>
                <w:sz w:val="24"/>
                <w:szCs w:val="24"/>
              </w:rPr>
            </w:pPr>
            <w:r w:rsidRPr="000E16A2">
              <w:rPr>
                <w:sz w:val="24"/>
                <w:szCs w:val="24"/>
              </w:rPr>
              <w:t>44</w:t>
            </w:r>
          </w:p>
        </w:tc>
      </w:tr>
      <w:tr w:rsidR="000E16A2" w:rsidRPr="000E16A2" w14:paraId="4F0F192E" w14:textId="77777777" w:rsidTr="000E16A2">
        <w:trPr>
          <w:trHeight w:val="626"/>
        </w:trPr>
        <w:tc>
          <w:tcPr>
            <w:tcW w:w="773" w:type="dxa"/>
            <w:vMerge/>
          </w:tcPr>
          <w:p w14:paraId="45B731C1" w14:textId="77777777" w:rsidR="000E16A2" w:rsidRPr="000E16A2" w:rsidRDefault="000E16A2" w:rsidP="008641C9">
            <w:pPr>
              <w:numPr>
                <w:ilvl w:val="0"/>
                <w:numId w:val="60"/>
              </w:numPr>
              <w:contextualSpacing/>
              <w:rPr>
                <w:sz w:val="24"/>
                <w:szCs w:val="24"/>
              </w:rPr>
            </w:pPr>
          </w:p>
        </w:tc>
        <w:tc>
          <w:tcPr>
            <w:tcW w:w="2701" w:type="dxa"/>
            <w:vMerge/>
          </w:tcPr>
          <w:p w14:paraId="1FFC9F8B" w14:textId="77777777" w:rsidR="000E16A2" w:rsidRPr="000E16A2" w:rsidRDefault="000E16A2" w:rsidP="000E16A2">
            <w:pPr>
              <w:rPr>
                <w:sz w:val="24"/>
                <w:szCs w:val="24"/>
              </w:rPr>
            </w:pPr>
          </w:p>
        </w:tc>
        <w:tc>
          <w:tcPr>
            <w:tcW w:w="2495" w:type="dxa"/>
            <w:vMerge/>
          </w:tcPr>
          <w:p w14:paraId="39815696" w14:textId="77777777" w:rsidR="000E16A2" w:rsidRPr="000E16A2" w:rsidRDefault="000E16A2" w:rsidP="000E16A2">
            <w:pPr>
              <w:rPr>
                <w:sz w:val="24"/>
                <w:szCs w:val="24"/>
              </w:rPr>
            </w:pPr>
          </w:p>
        </w:tc>
        <w:tc>
          <w:tcPr>
            <w:tcW w:w="1626" w:type="dxa"/>
            <w:vMerge/>
          </w:tcPr>
          <w:p w14:paraId="31E39016" w14:textId="77777777" w:rsidR="000E16A2" w:rsidRPr="000E16A2" w:rsidRDefault="000E16A2" w:rsidP="000E16A2">
            <w:pPr>
              <w:rPr>
                <w:sz w:val="24"/>
                <w:szCs w:val="24"/>
              </w:rPr>
            </w:pPr>
          </w:p>
        </w:tc>
        <w:tc>
          <w:tcPr>
            <w:tcW w:w="4180" w:type="dxa"/>
          </w:tcPr>
          <w:p w14:paraId="021B5C6F"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6EB5C9E4" w14:textId="77777777" w:rsidR="000E16A2" w:rsidRPr="000E16A2" w:rsidRDefault="000E16A2" w:rsidP="000E16A2">
            <w:pPr>
              <w:rPr>
                <w:sz w:val="24"/>
                <w:szCs w:val="24"/>
              </w:rPr>
            </w:pPr>
            <w:r w:rsidRPr="000E16A2">
              <w:rPr>
                <w:sz w:val="24"/>
                <w:szCs w:val="24"/>
              </w:rPr>
              <w:t>138</w:t>
            </w:r>
          </w:p>
        </w:tc>
      </w:tr>
      <w:tr w:rsidR="000E16A2" w:rsidRPr="000E16A2" w14:paraId="70AD9DD6" w14:textId="77777777" w:rsidTr="000E16A2">
        <w:trPr>
          <w:trHeight w:val="626"/>
        </w:trPr>
        <w:tc>
          <w:tcPr>
            <w:tcW w:w="773" w:type="dxa"/>
            <w:vMerge/>
          </w:tcPr>
          <w:p w14:paraId="1145D31B" w14:textId="77777777" w:rsidR="000E16A2" w:rsidRPr="000E16A2" w:rsidRDefault="000E16A2" w:rsidP="008641C9">
            <w:pPr>
              <w:numPr>
                <w:ilvl w:val="0"/>
                <w:numId w:val="60"/>
              </w:numPr>
              <w:contextualSpacing/>
              <w:rPr>
                <w:sz w:val="24"/>
                <w:szCs w:val="24"/>
              </w:rPr>
            </w:pPr>
          </w:p>
        </w:tc>
        <w:tc>
          <w:tcPr>
            <w:tcW w:w="2701" w:type="dxa"/>
            <w:vMerge/>
          </w:tcPr>
          <w:p w14:paraId="3EC05AAC" w14:textId="77777777" w:rsidR="000E16A2" w:rsidRPr="000E16A2" w:rsidRDefault="000E16A2" w:rsidP="000E16A2">
            <w:pPr>
              <w:rPr>
                <w:sz w:val="24"/>
                <w:szCs w:val="24"/>
              </w:rPr>
            </w:pPr>
          </w:p>
        </w:tc>
        <w:tc>
          <w:tcPr>
            <w:tcW w:w="2495" w:type="dxa"/>
            <w:vMerge/>
          </w:tcPr>
          <w:p w14:paraId="7463443C" w14:textId="77777777" w:rsidR="000E16A2" w:rsidRPr="000E16A2" w:rsidRDefault="000E16A2" w:rsidP="000E16A2">
            <w:pPr>
              <w:rPr>
                <w:sz w:val="24"/>
                <w:szCs w:val="24"/>
              </w:rPr>
            </w:pPr>
          </w:p>
        </w:tc>
        <w:tc>
          <w:tcPr>
            <w:tcW w:w="1626" w:type="dxa"/>
            <w:vMerge/>
          </w:tcPr>
          <w:p w14:paraId="1F3DA424" w14:textId="77777777" w:rsidR="000E16A2" w:rsidRPr="000E16A2" w:rsidRDefault="000E16A2" w:rsidP="000E16A2">
            <w:pPr>
              <w:rPr>
                <w:sz w:val="24"/>
                <w:szCs w:val="24"/>
              </w:rPr>
            </w:pPr>
          </w:p>
        </w:tc>
        <w:tc>
          <w:tcPr>
            <w:tcW w:w="4180" w:type="dxa"/>
          </w:tcPr>
          <w:p w14:paraId="1ACEB3C0"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06D288D9"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55D893DE" w14:textId="77777777" w:rsidR="000E16A2" w:rsidRPr="000E16A2" w:rsidRDefault="000E16A2" w:rsidP="000E16A2">
            <w:pPr>
              <w:rPr>
                <w:sz w:val="24"/>
                <w:szCs w:val="24"/>
              </w:rPr>
            </w:pPr>
            <w:r w:rsidRPr="000E16A2">
              <w:rPr>
                <w:sz w:val="24"/>
                <w:szCs w:val="24"/>
              </w:rPr>
              <w:t>4800</w:t>
            </w:r>
          </w:p>
        </w:tc>
      </w:tr>
      <w:tr w:rsidR="000E16A2" w:rsidRPr="000E16A2" w14:paraId="12153A79" w14:textId="77777777" w:rsidTr="000E16A2">
        <w:trPr>
          <w:trHeight w:val="626"/>
        </w:trPr>
        <w:tc>
          <w:tcPr>
            <w:tcW w:w="773" w:type="dxa"/>
            <w:vMerge/>
          </w:tcPr>
          <w:p w14:paraId="4F8D140D" w14:textId="77777777" w:rsidR="000E16A2" w:rsidRPr="000E16A2" w:rsidRDefault="000E16A2" w:rsidP="008641C9">
            <w:pPr>
              <w:numPr>
                <w:ilvl w:val="0"/>
                <w:numId w:val="60"/>
              </w:numPr>
              <w:contextualSpacing/>
              <w:rPr>
                <w:sz w:val="24"/>
                <w:szCs w:val="24"/>
              </w:rPr>
            </w:pPr>
          </w:p>
        </w:tc>
        <w:tc>
          <w:tcPr>
            <w:tcW w:w="2701" w:type="dxa"/>
            <w:vMerge/>
          </w:tcPr>
          <w:p w14:paraId="7247138E" w14:textId="77777777" w:rsidR="000E16A2" w:rsidRPr="000E16A2" w:rsidRDefault="000E16A2" w:rsidP="000E16A2">
            <w:pPr>
              <w:rPr>
                <w:sz w:val="24"/>
                <w:szCs w:val="24"/>
              </w:rPr>
            </w:pPr>
          </w:p>
        </w:tc>
        <w:tc>
          <w:tcPr>
            <w:tcW w:w="2495" w:type="dxa"/>
            <w:vMerge/>
          </w:tcPr>
          <w:p w14:paraId="2BC630D0" w14:textId="77777777" w:rsidR="000E16A2" w:rsidRPr="000E16A2" w:rsidRDefault="000E16A2" w:rsidP="000E16A2">
            <w:pPr>
              <w:rPr>
                <w:sz w:val="24"/>
                <w:szCs w:val="24"/>
              </w:rPr>
            </w:pPr>
          </w:p>
        </w:tc>
        <w:tc>
          <w:tcPr>
            <w:tcW w:w="1626" w:type="dxa"/>
            <w:vMerge/>
          </w:tcPr>
          <w:p w14:paraId="6D4B69B6" w14:textId="77777777" w:rsidR="000E16A2" w:rsidRPr="000E16A2" w:rsidRDefault="000E16A2" w:rsidP="000E16A2">
            <w:pPr>
              <w:rPr>
                <w:sz w:val="24"/>
                <w:szCs w:val="24"/>
              </w:rPr>
            </w:pPr>
          </w:p>
        </w:tc>
        <w:tc>
          <w:tcPr>
            <w:tcW w:w="4180" w:type="dxa"/>
          </w:tcPr>
          <w:p w14:paraId="01235645"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43B13EF4" w14:textId="77777777" w:rsidR="000E16A2" w:rsidRPr="000E16A2" w:rsidRDefault="000E16A2" w:rsidP="000E16A2">
            <w:pPr>
              <w:rPr>
                <w:sz w:val="24"/>
                <w:szCs w:val="24"/>
              </w:rPr>
            </w:pPr>
            <w:r w:rsidRPr="000E16A2">
              <w:rPr>
                <w:sz w:val="24"/>
                <w:szCs w:val="24"/>
              </w:rPr>
              <w:t>с пола, кг</w:t>
            </w:r>
          </w:p>
        </w:tc>
        <w:tc>
          <w:tcPr>
            <w:tcW w:w="3246" w:type="dxa"/>
          </w:tcPr>
          <w:p w14:paraId="01C8DEBA" w14:textId="77777777" w:rsidR="000E16A2" w:rsidRPr="000E16A2" w:rsidRDefault="000E16A2" w:rsidP="000E16A2">
            <w:pPr>
              <w:rPr>
                <w:sz w:val="24"/>
                <w:szCs w:val="24"/>
              </w:rPr>
            </w:pPr>
            <w:r w:rsidRPr="000E16A2">
              <w:rPr>
                <w:sz w:val="24"/>
                <w:szCs w:val="24"/>
              </w:rPr>
              <w:t>560</w:t>
            </w:r>
          </w:p>
        </w:tc>
      </w:tr>
      <w:tr w:rsidR="000E16A2" w:rsidRPr="000E16A2" w14:paraId="3914A135" w14:textId="77777777" w:rsidTr="000E16A2">
        <w:trPr>
          <w:trHeight w:val="626"/>
        </w:trPr>
        <w:tc>
          <w:tcPr>
            <w:tcW w:w="773" w:type="dxa"/>
            <w:vMerge/>
          </w:tcPr>
          <w:p w14:paraId="5370F093" w14:textId="77777777" w:rsidR="000E16A2" w:rsidRPr="000E16A2" w:rsidRDefault="000E16A2" w:rsidP="008641C9">
            <w:pPr>
              <w:numPr>
                <w:ilvl w:val="0"/>
                <w:numId w:val="60"/>
              </w:numPr>
              <w:contextualSpacing/>
              <w:rPr>
                <w:sz w:val="24"/>
                <w:szCs w:val="24"/>
              </w:rPr>
            </w:pPr>
          </w:p>
        </w:tc>
        <w:tc>
          <w:tcPr>
            <w:tcW w:w="2701" w:type="dxa"/>
            <w:vMerge/>
          </w:tcPr>
          <w:p w14:paraId="2ECA2639" w14:textId="77777777" w:rsidR="000E16A2" w:rsidRPr="000E16A2" w:rsidRDefault="000E16A2" w:rsidP="000E16A2">
            <w:pPr>
              <w:rPr>
                <w:sz w:val="24"/>
                <w:szCs w:val="24"/>
              </w:rPr>
            </w:pPr>
          </w:p>
        </w:tc>
        <w:tc>
          <w:tcPr>
            <w:tcW w:w="2495" w:type="dxa"/>
            <w:vMerge/>
          </w:tcPr>
          <w:p w14:paraId="1C2924FD" w14:textId="77777777" w:rsidR="000E16A2" w:rsidRPr="000E16A2" w:rsidRDefault="000E16A2" w:rsidP="000E16A2">
            <w:pPr>
              <w:rPr>
                <w:sz w:val="24"/>
                <w:szCs w:val="24"/>
              </w:rPr>
            </w:pPr>
          </w:p>
        </w:tc>
        <w:tc>
          <w:tcPr>
            <w:tcW w:w="1626" w:type="dxa"/>
            <w:vMerge/>
          </w:tcPr>
          <w:p w14:paraId="717CADF0" w14:textId="77777777" w:rsidR="000E16A2" w:rsidRPr="000E16A2" w:rsidRDefault="000E16A2" w:rsidP="000E16A2">
            <w:pPr>
              <w:rPr>
                <w:sz w:val="24"/>
                <w:szCs w:val="24"/>
              </w:rPr>
            </w:pPr>
          </w:p>
        </w:tc>
        <w:tc>
          <w:tcPr>
            <w:tcW w:w="4180" w:type="dxa"/>
          </w:tcPr>
          <w:p w14:paraId="5729BA96"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76E7E3A1" w14:textId="77777777" w:rsidR="000E16A2" w:rsidRPr="000E16A2" w:rsidRDefault="000E16A2" w:rsidP="000E16A2">
            <w:pPr>
              <w:rPr>
                <w:sz w:val="24"/>
                <w:szCs w:val="24"/>
              </w:rPr>
            </w:pPr>
            <w:r w:rsidRPr="000E16A2">
              <w:rPr>
                <w:sz w:val="24"/>
                <w:szCs w:val="24"/>
              </w:rPr>
              <w:t>103 000</w:t>
            </w:r>
          </w:p>
        </w:tc>
      </w:tr>
      <w:tr w:rsidR="000E16A2" w:rsidRPr="000E16A2" w14:paraId="47E08778" w14:textId="77777777" w:rsidTr="000E16A2">
        <w:trPr>
          <w:trHeight w:val="626"/>
        </w:trPr>
        <w:tc>
          <w:tcPr>
            <w:tcW w:w="773" w:type="dxa"/>
            <w:vMerge/>
          </w:tcPr>
          <w:p w14:paraId="677942B2" w14:textId="77777777" w:rsidR="000E16A2" w:rsidRPr="000E16A2" w:rsidRDefault="000E16A2" w:rsidP="008641C9">
            <w:pPr>
              <w:numPr>
                <w:ilvl w:val="0"/>
                <w:numId w:val="60"/>
              </w:numPr>
              <w:contextualSpacing/>
              <w:rPr>
                <w:sz w:val="24"/>
                <w:szCs w:val="24"/>
              </w:rPr>
            </w:pPr>
          </w:p>
        </w:tc>
        <w:tc>
          <w:tcPr>
            <w:tcW w:w="2701" w:type="dxa"/>
            <w:vMerge/>
          </w:tcPr>
          <w:p w14:paraId="32009BB4" w14:textId="77777777" w:rsidR="000E16A2" w:rsidRPr="000E16A2" w:rsidRDefault="000E16A2" w:rsidP="000E16A2">
            <w:pPr>
              <w:rPr>
                <w:sz w:val="24"/>
                <w:szCs w:val="24"/>
              </w:rPr>
            </w:pPr>
          </w:p>
        </w:tc>
        <w:tc>
          <w:tcPr>
            <w:tcW w:w="2495" w:type="dxa"/>
            <w:vMerge/>
          </w:tcPr>
          <w:p w14:paraId="5C621797" w14:textId="77777777" w:rsidR="000E16A2" w:rsidRPr="000E16A2" w:rsidRDefault="000E16A2" w:rsidP="000E16A2">
            <w:pPr>
              <w:rPr>
                <w:sz w:val="24"/>
                <w:szCs w:val="24"/>
              </w:rPr>
            </w:pPr>
          </w:p>
        </w:tc>
        <w:tc>
          <w:tcPr>
            <w:tcW w:w="1626" w:type="dxa"/>
            <w:vMerge/>
          </w:tcPr>
          <w:p w14:paraId="3A2FD578" w14:textId="77777777" w:rsidR="000E16A2" w:rsidRPr="000E16A2" w:rsidRDefault="000E16A2" w:rsidP="000E16A2">
            <w:pPr>
              <w:rPr>
                <w:sz w:val="24"/>
                <w:szCs w:val="24"/>
              </w:rPr>
            </w:pPr>
          </w:p>
        </w:tc>
        <w:tc>
          <w:tcPr>
            <w:tcW w:w="4180" w:type="dxa"/>
          </w:tcPr>
          <w:p w14:paraId="581D3FB9"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752281F5" w14:textId="77777777" w:rsidR="000E16A2" w:rsidRPr="000E16A2" w:rsidRDefault="000E16A2" w:rsidP="000E16A2">
            <w:pPr>
              <w:rPr>
                <w:sz w:val="24"/>
                <w:szCs w:val="24"/>
              </w:rPr>
            </w:pPr>
            <w:r w:rsidRPr="000E16A2">
              <w:rPr>
                <w:sz w:val="24"/>
                <w:szCs w:val="24"/>
              </w:rPr>
              <w:t>60 800</w:t>
            </w:r>
          </w:p>
        </w:tc>
      </w:tr>
      <w:tr w:rsidR="000E16A2" w:rsidRPr="000E16A2" w14:paraId="4A90EC42" w14:textId="77777777" w:rsidTr="000E16A2">
        <w:trPr>
          <w:trHeight w:val="626"/>
        </w:trPr>
        <w:tc>
          <w:tcPr>
            <w:tcW w:w="773" w:type="dxa"/>
            <w:vMerge/>
          </w:tcPr>
          <w:p w14:paraId="0BB9DCFD" w14:textId="77777777" w:rsidR="000E16A2" w:rsidRPr="000E16A2" w:rsidRDefault="000E16A2" w:rsidP="008641C9">
            <w:pPr>
              <w:numPr>
                <w:ilvl w:val="0"/>
                <w:numId w:val="60"/>
              </w:numPr>
              <w:contextualSpacing/>
              <w:rPr>
                <w:sz w:val="24"/>
                <w:szCs w:val="24"/>
              </w:rPr>
            </w:pPr>
          </w:p>
        </w:tc>
        <w:tc>
          <w:tcPr>
            <w:tcW w:w="2701" w:type="dxa"/>
            <w:vMerge/>
          </w:tcPr>
          <w:p w14:paraId="745F99F1" w14:textId="77777777" w:rsidR="000E16A2" w:rsidRPr="000E16A2" w:rsidRDefault="000E16A2" w:rsidP="000E16A2">
            <w:pPr>
              <w:rPr>
                <w:sz w:val="24"/>
                <w:szCs w:val="24"/>
              </w:rPr>
            </w:pPr>
          </w:p>
        </w:tc>
        <w:tc>
          <w:tcPr>
            <w:tcW w:w="2495" w:type="dxa"/>
            <w:vMerge/>
          </w:tcPr>
          <w:p w14:paraId="12A1B00F" w14:textId="77777777" w:rsidR="000E16A2" w:rsidRPr="000E16A2" w:rsidRDefault="000E16A2" w:rsidP="000E16A2">
            <w:pPr>
              <w:rPr>
                <w:sz w:val="24"/>
                <w:szCs w:val="24"/>
              </w:rPr>
            </w:pPr>
          </w:p>
        </w:tc>
        <w:tc>
          <w:tcPr>
            <w:tcW w:w="1626" w:type="dxa"/>
            <w:vMerge/>
          </w:tcPr>
          <w:p w14:paraId="5FEBEC84" w14:textId="77777777" w:rsidR="000E16A2" w:rsidRPr="000E16A2" w:rsidRDefault="000E16A2" w:rsidP="000E16A2">
            <w:pPr>
              <w:rPr>
                <w:sz w:val="24"/>
                <w:szCs w:val="24"/>
              </w:rPr>
            </w:pPr>
          </w:p>
        </w:tc>
        <w:tc>
          <w:tcPr>
            <w:tcW w:w="4180" w:type="dxa"/>
          </w:tcPr>
          <w:p w14:paraId="78DD5F36"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5F9AA3F6" w14:textId="77777777" w:rsidR="000E16A2" w:rsidRPr="000E16A2" w:rsidRDefault="000E16A2" w:rsidP="000E16A2">
            <w:pPr>
              <w:rPr>
                <w:sz w:val="24"/>
                <w:szCs w:val="24"/>
              </w:rPr>
            </w:pPr>
            <w:r w:rsidRPr="000E16A2">
              <w:rPr>
                <w:sz w:val="24"/>
                <w:szCs w:val="24"/>
              </w:rPr>
              <w:t>98 800</w:t>
            </w:r>
          </w:p>
        </w:tc>
      </w:tr>
      <w:tr w:rsidR="000E16A2" w:rsidRPr="000E16A2" w14:paraId="3191CF3E" w14:textId="77777777" w:rsidTr="000E16A2">
        <w:trPr>
          <w:trHeight w:val="626"/>
        </w:trPr>
        <w:tc>
          <w:tcPr>
            <w:tcW w:w="773" w:type="dxa"/>
            <w:vMerge/>
          </w:tcPr>
          <w:p w14:paraId="34C47C4A" w14:textId="77777777" w:rsidR="000E16A2" w:rsidRPr="000E16A2" w:rsidRDefault="000E16A2" w:rsidP="008641C9">
            <w:pPr>
              <w:numPr>
                <w:ilvl w:val="0"/>
                <w:numId w:val="60"/>
              </w:numPr>
              <w:contextualSpacing/>
              <w:rPr>
                <w:sz w:val="24"/>
                <w:szCs w:val="24"/>
              </w:rPr>
            </w:pPr>
          </w:p>
        </w:tc>
        <w:tc>
          <w:tcPr>
            <w:tcW w:w="2701" w:type="dxa"/>
            <w:vMerge/>
          </w:tcPr>
          <w:p w14:paraId="70E0F454" w14:textId="77777777" w:rsidR="000E16A2" w:rsidRPr="000E16A2" w:rsidRDefault="000E16A2" w:rsidP="000E16A2">
            <w:pPr>
              <w:rPr>
                <w:sz w:val="24"/>
                <w:szCs w:val="24"/>
              </w:rPr>
            </w:pPr>
          </w:p>
        </w:tc>
        <w:tc>
          <w:tcPr>
            <w:tcW w:w="2495" w:type="dxa"/>
            <w:vMerge/>
          </w:tcPr>
          <w:p w14:paraId="010A255E" w14:textId="77777777" w:rsidR="000E16A2" w:rsidRPr="000E16A2" w:rsidRDefault="000E16A2" w:rsidP="000E16A2">
            <w:pPr>
              <w:rPr>
                <w:sz w:val="24"/>
                <w:szCs w:val="24"/>
              </w:rPr>
            </w:pPr>
          </w:p>
        </w:tc>
        <w:tc>
          <w:tcPr>
            <w:tcW w:w="1626" w:type="dxa"/>
            <w:vMerge/>
          </w:tcPr>
          <w:p w14:paraId="7D483B85" w14:textId="77777777" w:rsidR="000E16A2" w:rsidRPr="000E16A2" w:rsidRDefault="000E16A2" w:rsidP="000E16A2">
            <w:pPr>
              <w:rPr>
                <w:sz w:val="24"/>
                <w:szCs w:val="24"/>
              </w:rPr>
            </w:pPr>
          </w:p>
        </w:tc>
        <w:tc>
          <w:tcPr>
            <w:tcW w:w="4180" w:type="dxa"/>
          </w:tcPr>
          <w:p w14:paraId="57205C3F"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0F7FB6BB" w14:textId="77777777" w:rsidR="000E16A2" w:rsidRPr="000E16A2" w:rsidRDefault="000E16A2" w:rsidP="000E16A2">
            <w:pPr>
              <w:rPr>
                <w:sz w:val="24"/>
                <w:szCs w:val="24"/>
              </w:rPr>
            </w:pPr>
            <w:r w:rsidRPr="000E16A2">
              <w:rPr>
                <w:sz w:val="24"/>
                <w:szCs w:val="24"/>
              </w:rPr>
              <w:t>168 000</w:t>
            </w:r>
          </w:p>
        </w:tc>
      </w:tr>
      <w:tr w:rsidR="000E16A2" w:rsidRPr="000E16A2" w14:paraId="7C367F45" w14:textId="77777777" w:rsidTr="000E16A2">
        <w:trPr>
          <w:trHeight w:val="626"/>
        </w:trPr>
        <w:tc>
          <w:tcPr>
            <w:tcW w:w="773" w:type="dxa"/>
            <w:vMerge/>
          </w:tcPr>
          <w:p w14:paraId="41C856EA" w14:textId="77777777" w:rsidR="000E16A2" w:rsidRPr="000E16A2" w:rsidRDefault="000E16A2" w:rsidP="008641C9">
            <w:pPr>
              <w:numPr>
                <w:ilvl w:val="0"/>
                <w:numId w:val="60"/>
              </w:numPr>
              <w:contextualSpacing/>
              <w:rPr>
                <w:sz w:val="24"/>
                <w:szCs w:val="24"/>
              </w:rPr>
            </w:pPr>
          </w:p>
        </w:tc>
        <w:tc>
          <w:tcPr>
            <w:tcW w:w="2701" w:type="dxa"/>
            <w:vMerge/>
          </w:tcPr>
          <w:p w14:paraId="3DBB1D3C" w14:textId="77777777" w:rsidR="000E16A2" w:rsidRPr="000E16A2" w:rsidRDefault="000E16A2" w:rsidP="000E16A2">
            <w:pPr>
              <w:rPr>
                <w:sz w:val="24"/>
                <w:szCs w:val="24"/>
              </w:rPr>
            </w:pPr>
          </w:p>
        </w:tc>
        <w:tc>
          <w:tcPr>
            <w:tcW w:w="2495" w:type="dxa"/>
            <w:vMerge/>
          </w:tcPr>
          <w:p w14:paraId="4E5D528D" w14:textId="77777777" w:rsidR="000E16A2" w:rsidRPr="000E16A2" w:rsidRDefault="000E16A2" w:rsidP="000E16A2">
            <w:pPr>
              <w:rPr>
                <w:sz w:val="24"/>
                <w:szCs w:val="24"/>
              </w:rPr>
            </w:pPr>
          </w:p>
        </w:tc>
        <w:tc>
          <w:tcPr>
            <w:tcW w:w="1626" w:type="dxa"/>
            <w:vMerge/>
          </w:tcPr>
          <w:p w14:paraId="6D34B733" w14:textId="77777777" w:rsidR="000E16A2" w:rsidRPr="000E16A2" w:rsidRDefault="000E16A2" w:rsidP="000E16A2">
            <w:pPr>
              <w:rPr>
                <w:sz w:val="24"/>
                <w:szCs w:val="24"/>
              </w:rPr>
            </w:pPr>
          </w:p>
        </w:tc>
        <w:tc>
          <w:tcPr>
            <w:tcW w:w="4180" w:type="dxa"/>
          </w:tcPr>
          <w:p w14:paraId="1A65006A"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w:t>
            </w:r>
            <w:r w:rsidRPr="000E16A2">
              <w:rPr>
                <w:sz w:val="24"/>
                <w:szCs w:val="24"/>
                <w:lang w:val="en-US"/>
              </w:rPr>
              <w:t> </w:t>
            </w:r>
            <w:r w:rsidRPr="000E16A2">
              <w:rPr>
                <w:sz w:val="24"/>
                <w:szCs w:val="24"/>
              </w:rPr>
              <w:t>участием мышц корпуса и ног, кгс∙с</w:t>
            </w:r>
          </w:p>
        </w:tc>
        <w:tc>
          <w:tcPr>
            <w:tcW w:w="3246" w:type="dxa"/>
          </w:tcPr>
          <w:p w14:paraId="2FCD90BD" w14:textId="77777777" w:rsidR="000E16A2" w:rsidRPr="000E16A2" w:rsidRDefault="000E16A2" w:rsidP="000E16A2">
            <w:pPr>
              <w:rPr>
                <w:sz w:val="24"/>
                <w:szCs w:val="24"/>
              </w:rPr>
            </w:pPr>
            <w:r w:rsidRPr="000E16A2">
              <w:rPr>
                <w:sz w:val="24"/>
                <w:szCs w:val="24"/>
              </w:rPr>
              <w:t>190 400</w:t>
            </w:r>
          </w:p>
        </w:tc>
      </w:tr>
      <w:tr w:rsidR="000E16A2" w:rsidRPr="000E16A2" w14:paraId="2AC48EDC" w14:textId="77777777" w:rsidTr="000E16A2">
        <w:trPr>
          <w:trHeight w:val="626"/>
        </w:trPr>
        <w:tc>
          <w:tcPr>
            <w:tcW w:w="773" w:type="dxa"/>
            <w:vMerge/>
          </w:tcPr>
          <w:p w14:paraId="51BD6763" w14:textId="77777777" w:rsidR="000E16A2" w:rsidRPr="000E16A2" w:rsidRDefault="000E16A2" w:rsidP="008641C9">
            <w:pPr>
              <w:numPr>
                <w:ilvl w:val="0"/>
                <w:numId w:val="60"/>
              </w:numPr>
              <w:contextualSpacing/>
              <w:rPr>
                <w:sz w:val="24"/>
                <w:szCs w:val="24"/>
              </w:rPr>
            </w:pPr>
          </w:p>
        </w:tc>
        <w:tc>
          <w:tcPr>
            <w:tcW w:w="2701" w:type="dxa"/>
            <w:vMerge/>
          </w:tcPr>
          <w:p w14:paraId="6A341B67" w14:textId="77777777" w:rsidR="000E16A2" w:rsidRPr="000E16A2" w:rsidRDefault="000E16A2" w:rsidP="000E16A2">
            <w:pPr>
              <w:rPr>
                <w:sz w:val="24"/>
                <w:szCs w:val="24"/>
              </w:rPr>
            </w:pPr>
          </w:p>
        </w:tc>
        <w:tc>
          <w:tcPr>
            <w:tcW w:w="2495" w:type="dxa"/>
            <w:vMerge/>
          </w:tcPr>
          <w:p w14:paraId="6C0C2179" w14:textId="77777777" w:rsidR="000E16A2" w:rsidRPr="000E16A2" w:rsidRDefault="000E16A2" w:rsidP="000E16A2">
            <w:pPr>
              <w:rPr>
                <w:sz w:val="24"/>
                <w:szCs w:val="24"/>
              </w:rPr>
            </w:pPr>
          </w:p>
        </w:tc>
        <w:tc>
          <w:tcPr>
            <w:tcW w:w="1626" w:type="dxa"/>
            <w:vMerge/>
          </w:tcPr>
          <w:p w14:paraId="286CFDBE" w14:textId="77777777" w:rsidR="000E16A2" w:rsidRPr="000E16A2" w:rsidRDefault="000E16A2" w:rsidP="000E16A2">
            <w:pPr>
              <w:rPr>
                <w:sz w:val="24"/>
                <w:szCs w:val="24"/>
              </w:rPr>
            </w:pPr>
          </w:p>
        </w:tc>
        <w:tc>
          <w:tcPr>
            <w:tcW w:w="4180" w:type="dxa"/>
          </w:tcPr>
          <w:p w14:paraId="784F3351" w14:textId="77777777" w:rsidR="000E16A2" w:rsidRPr="000E16A2" w:rsidRDefault="000E16A2" w:rsidP="000E16A2">
            <w:pPr>
              <w:rPr>
                <w:sz w:val="24"/>
                <w:szCs w:val="24"/>
              </w:rPr>
            </w:pPr>
            <w:r w:rsidRPr="000E16A2">
              <w:rPr>
                <w:sz w:val="24"/>
                <w:szCs w:val="24"/>
              </w:rPr>
              <w:t>Рабочее положение тела работника в</w:t>
            </w:r>
            <w:r w:rsidRPr="000E16A2">
              <w:rPr>
                <w:sz w:val="24"/>
                <w:szCs w:val="24"/>
                <w:lang w:val="en-US"/>
              </w:rPr>
              <w:t> </w:t>
            </w:r>
            <w:r w:rsidRPr="000E16A2">
              <w:rPr>
                <w:sz w:val="24"/>
                <w:szCs w:val="24"/>
              </w:rPr>
              <w:t>течение рабочего дня (смены)</w:t>
            </w:r>
          </w:p>
        </w:tc>
        <w:tc>
          <w:tcPr>
            <w:tcW w:w="3246" w:type="dxa"/>
          </w:tcPr>
          <w:p w14:paraId="1170ADB4" w14:textId="77777777" w:rsidR="000E16A2" w:rsidRPr="000E16A2" w:rsidRDefault="000E16A2" w:rsidP="000E16A2">
            <w:pPr>
              <w:rPr>
                <w:sz w:val="24"/>
                <w:szCs w:val="24"/>
              </w:rPr>
            </w:pPr>
            <w:r w:rsidRPr="000E16A2">
              <w:rPr>
                <w:sz w:val="24"/>
                <w:szCs w:val="24"/>
              </w:rPr>
              <w:t xml:space="preserve">Периодическое, 60 % времени смены, нахождение в неудобном и (или) фиксированном положении; периодическое, 15 % времени рабочего дня (смены), пребывание </w:t>
            </w:r>
            <w:r w:rsidRPr="000E16A2">
              <w:rPr>
                <w:sz w:val="24"/>
                <w:szCs w:val="24"/>
              </w:rPr>
              <w:lastRenderedPageBreak/>
              <w:t>в</w:t>
            </w:r>
            <w:r w:rsidRPr="000E16A2">
              <w:rPr>
                <w:sz w:val="24"/>
                <w:szCs w:val="24"/>
                <w:lang w:val="en-US"/>
              </w:rPr>
              <w:t> </w:t>
            </w:r>
            <w:r w:rsidRPr="000E16A2">
              <w:rPr>
                <w:sz w:val="24"/>
                <w:szCs w:val="24"/>
              </w:rPr>
              <w:t>вынужденном положении. Нахождение в положении «стоя» 70 % времени рабочего дня (смены). Нахождение в положении «сидя» без перерывов 20 % времени рабочего дня (смены)</w:t>
            </w:r>
          </w:p>
        </w:tc>
      </w:tr>
      <w:tr w:rsidR="000E16A2" w:rsidRPr="000E16A2" w14:paraId="1BFE2348" w14:textId="77777777" w:rsidTr="000E16A2">
        <w:trPr>
          <w:trHeight w:val="626"/>
        </w:trPr>
        <w:tc>
          <w:tcPr>
            <w:tcW w:w="773" w:type="dxa"/>
            <w:vMerge/>
          </w:tcPr>
          <w:p w14:paraId="51A957CD" w14:textId="77777777" w:rsidR="000E16A2" w:rsidRPr="000E16A2" w:rsidRDefault="000E16A2" w:rsidP="008641C9">
            <w:pPr>
              <w:numPr>
                <w:ilvl w:val="0"/>
                <w:numId w:val="60"/>
              </w:numPr>
              <w:contextualSpacing/>
              <w:rPr>
                <w:sz w:val="24"/>
                <w:szCs w:val="24"/>
              </w:rPr>
            </w:pPr>
          </w:p>
        </w:tc>
        <w:tc>
          <w:tcPr>
            <w:tcW w:w="2701" w:type="dxa"/>
            <w:vMerge/>
          </w:tcPr>
          <w:p w14:paraId="689A310E" w14:textId="77777777" w:rsidR="000E16A2" w:rsidRPr="000E16A2" w:rsidRDefault="000E16A2" w:rsidP="000E16A2">
            <w:pPr>
              <w:rPr>
                <w:sz w:val="24"/>
                <w:szCs w:val="24"/>
              </w:rPr>
            </w:pPr>
          </w:p>
        </w:tc>
        <w:tc>
          <w:tcPr>
            <w:tcW w:w="2495" w:type="dxa"/>
            <w:vMerge/>
          </w:tcPr>
          <w:p w14:paraId="7E58E144" w14:textId="77777777" w:rsidR="000E16A2" w:rsidRPr="000E16A2" w:rsidRDefault="000E16A2" w:rsidP="000E16A2">
            <w:pPr>
              <w:rPr>
                <w:sz w:val="24"/>
                <w:szCs w:val="24"/>
              </w:rPr>
            </w:pPr>
          </w:p>
        </w:tc>
        <w:tc>
          <w:tcPr>
            <w:tcW w:w="1626" w:type="dxa"/>
            <w:vMerge/>
          </w:tcPr>
          <w:p w14:paraId="32C6DF38" w14:textId="77777777" w:rsidR="000E16A2" w:rsidRPr="000E16A2" w:rsidRDefault="000E16A2" w:rsidP="000E16A2">
            <w:pPr>
              <w:rPr>
                <w:sz w:val="24"/>
                <w:szCs w:val="24"/>
              </w:rPr>
            </w:pPr>
          </w:p>
        </w:tc>
        <w:tc>
          <w:tcPr>
            <w:tcW w:w="4180" w:type="dxa"/>
          </w:tcPr>
          <w:p w14:paraId="126E4861"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2BDB6D55" w14:textId="77777777" w:rsidR="000E16A2" w:rsidRPr="000E16A2" w:rsidRDefault="000E16A2" w:rsidP="000E16A2">
            <w:pPr>
              <w:rPr>
                <w:sz w:val="24"/>
                <w:szCs w:val="24"/>
              </w:rPr>
            </w:pPr>
            <w:r w:rsidRPr="000E16A2">
              <w:rPr>
                <w:sz w:val="24"/>
                <w:szCs w:val="24"/>
              </w:rPr>
              <w:t>15</w:t>
            </w:r>
          </w:p>
        </w:tc>
      </w:tr>
      <w:tr w:rsidR="000E16A2" w:rsidRPr="000E16A2" w14:paraId="44FA95A2" w14:textId="77777777" w:rsidTr="000E16A2">
        <w:trPr>
          <w:trHeight w:val="626"/>
        </w:trPr>
        <w:tc>
          <w:tcPr>
            <w:tcW w:w="773" w:type="dxa"/>
            <w:vMerge/>
          </w:tcPr>
          <w:p w14:paraId="7F9C4CFB" w14:textId="77777777" w:rsidR="000E16A2" w:rsidRPr="000E16A2" w:rsidRDefault="000E16A2" w:rsidP="008641C9">
            <w:pPr>
              <w:numPr>
                <w:ilvl w:val="0"/>
                <w:numId w:val="60"/>
              </w:numPr>
              <w:contextualSpacing/>
              <w:rPr>
                <w:sz w:val="24"/>
                <w:szCs w:val="24"/>
              </w:rPr>
            </w:pPr>
          </w:p>
        </w:tc>
        <w:tc>
          <w:tcPr>
            <w:tcW w:w="2701" w:type="dxa"/>
            <w:vMerge/>
          </w:tcPr>
          <w:p w14:paraId="2A42327F" w14:textId="77777777" w:rsidR="000E16A2" w:rsidRPr="000E16A2" w:rsidRDefault="000E16A2" w:rsidP="000E16A2">
            <w:pPr>
              <w:rPr>
                <w:sz w:val="24"/>
                <w:szCs w:val="24"/>
              </w:rPr>
            </w:pPr>
          </w:p>
        </w:tc>
        <w:tc>
          <w:tcPr>
            <w:tcW w:w="2495" w:type="dxa"/>
            <w:vMerge/>
          </w:tcPr>
          <w:p w14:paraId="4897E89C" w14:textId="77777777" w:rsidR="000E16A2" w:rsidRPr="000E16A2" w:rsidRDefault="000E16A2" w:rsidP="000E16A2">
            <w:pPr>
              <w:rPr>
                <w:sz w:val="24"/>
                <w:szCs w:val="24"/>
              </w:rPr>
            </w:pPr>
          </w:p>
        </w:tc>
        <w:tc>
          <w:tcPr>
            <w:tcW w:w="1626" w:type="dxa"/>
            <w:vMerge/>
          </w:tcPr>
          <w:p w14:paraId="06C3848A" w14:textId="77777777" w:rsidR="000E16A2" w:rsidRPr="000E16A2" w:rsidRDefault="000E16A2" w:rsidP="000E16A2">
            <w:pPr>
              <w:rPr>
                <w:sz w:val="24"/>
                <w:szCs w:val="24"/>
              </w:rPr>
            </w:pPr>
          </w:p>
        </w:tc>
        <w:tc>
          <w:tcPr>
            <w:tcW w:w="4180" w:type="dxa"/>
          </w:tcPr>
          <w:p w14:paraId="15C049C6"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0CDAE7C8" w14:textId="77777777" w:rsidR="000E16A2" w:rsidRPr="000E16A2" w:rsidRDefault="000E16A2" w:rsidP="000E16A2">
            <w:pPr>
              <w:rPr>
                <w:sz w:val="24"/>
                <w:szCs w:val="24"/>
              </w:rPr>
            </w:pPr>
            <w:r w:rsidRPr="000E16A2">
              <w:rPr>
                <w:sz w:val="24"/>
                <w:szCs w:val="24"/>
              </w:rPr>
              <w:t>4</w:t>
            </w:r>
          </w:p>
        </w:tc>
      </w:tr>
      <w:tr w:rsidR="000E16A2" w:rsidRPr="000E16A2" w14:paraId="7CE88ECE" w14:textId="77777777" w:rsidTr="000E16A2">
        <w:trPr>
          <w:trHeight w:val="626"/>
        </w:trPr>
        <w:tc>
          <w:tcPr>
            <w:tcW w:w="773" w:type="dxa"/>
            <w:vMerge/>
          </w:tcPr>
          <w:p w14:paraId="5C4B479C" w14:textId="77777777" w:rsidR="000E16A2" w:rsidRPr="000E16A2" w:rsidRDefault="000E16A2" w:rsidP="008641C9">
            <w:pPr>
              <w:numPr>
                <w:ilvl w:val="0"/>
                <w:numId w:val="60"/>
              </w:numPr>
              <w:contextualSpacing/>
              <w:rPr>
                <w:sz w:val="24"/>
                <w:szCs w:val="24"/>
              </w:rPr>
            </w:pPr>
          </w:p>
        </w:tc>
        <w:tc>
          <w:tcPr>
            <w:tcW w:w="2701" w:type="dxa"/>
            <w:vMerge/>
          </w:tcPr>
          <w:p w14:paraId="4F070AC1" w14:textId="77777777" w:rsidR="000E16A2" w:rsidRPr="000E16A2" w:rsidRDefault="000E16A2" w:rsidP="000E16A2">
            <w:pPr>
              <w:rPr>
                <w:sz w:val="24"/>
                <w:szCs w:val="24"/>
              </w:rPr>
            </w:pPr>
          </w:p>
        </w:tc>
        <w:tc>
          <w:tcPr>
            <w:tcW w:w="2495" w:type="dxa"/>
            <w:vMerge/>
          </w:tcPr>
          <w:p w14:paraId="5C347B35" w14:textId="77777777" w:rsidR="000E16A2" w:rsidRPr="000E16A2" w:rsidRDefault="000E16A2" w:rsidP="000E16A2">
            <w:pPr>
              <w:rPr>
                <w:sz w:val="24"/>
                <w:szCs w:val="24"/>
              </w:rPr>
            </w:pPr>
          </w:p>
        </w:tc>
        <w:tc>
          <w:tcPr>
            <w:tcW w:w="1626" w:type="dxa"/>
            <w:vMerge/>
          </w:tcPr>
          <w:p w14:paraId="64678C13" w14:textId="77777777" w:rsidR="000E16A2" w:rsidRPr="000E16A2" w:rsidRDefault="000E16A2" w:rsidP="000E16A2">
            <w:pPr>
              <w:rPr>
                <w:sz w:val="24"/>
                <w:szCs w:val="24"/>
              </w:rPr>
            </w:pPr>
          </w:p>
        </w:tc>
        <w:tc>
          <w:tcPr>
            <w:tcW w:w="4180" w:type="dxa"/>
          </w:tcPr>
          <w:p w14:paraId="73759D59"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0222677B" w14:textId="77777777" w:rsidR="000E16A2" w:rsidRPr="000E16A2" w:rsidRDefault="000E16A2" w:rsidP="000E16A2">
            <w:pPr>
              <w:rPr>
                <w:sz w:val="24"/>
                <w:szCs w:val="24"/>
                <w:lang w:val="en-US"/>
              </w:rPr>
            </w:pPr>
            <w:r w:rsidRPr="000E16A2">
              <w:rPr>
                <w:sz w:val="24"/>
                <w:szCs w:val="24"/>
                <w:lang w:val="en-US"/>
              </w:rPr>
              <w:t>–</w:t>
            </w:r>
          </w:p>
        </w:tc>
      </w:tr>
      <w:tr w:rsidR="000E16A2" w:rsidRPr="000E16A2" w14:paraId="4AB84B52" w14:textId="77777777" w:rsidTr="000E16A2">
        <w:trPr>
          <w:trHeight w:val="626"/>
        </w:trPr>
        <w:tc>
          <w:tcPr>
            <w:tcW w:w="773" w:type="dxa"/>
            <w:vMerge/>
          </w:tcPr>
          <w:p w14:paraId="00BB6CBA" w14:textId="77777777" w:rsidR="000E16A2" w:rsidRPr="000E16A2" w:rsidRDefault="000E16A2" w:rsidP="008641C9">
            <w:pPr>
              <w:numPr>
                <w:ilvl w:val="0"/>
                <w:numId w:val="60"/>
              </w:numPr>
              <w:contextualSpacing/>
              <w:rPr>
                <w:sz w:val="24"/>
                <w:szCs w:val="24"/>
              </w:rPr>
            </w:pPr>
          </w:p>
        </w:tc>
        <w:tc>
          <w:tcPr>
            <w:tcW w:w="2701" w:type="dxa"/>
            <w:vMerge/>
          </w:tcPr>
          <w:p w14:paraId="3146D7BD" w14:textId="77777777" w:rsidR="000E16A2" w:rsidRPr="000E16A2" w:rsidRDefault="000E16A2" w:rsidP="000E16A2">
            <w:pPr>
              <w:rPr>
                <w:sz w:val="24"/>
                <w:szCs w:val="24"/>
              </w:rPr>
            </w:pPr>
          </w:p>
        </w:tc>
        <w:tc>
          <w:tcPr>
            <w:tcW w:w="2495" w:type="dxa"/>
            <w:vMerge/>
          </w:tcPr>
          <w:p w14:paraId="05CF4209" w14:textId="77777777" w:rsidR="000E16A2" w:rsidRPr="000E16A2" w:rsidRDefault="000E16A2" w:rsidP="000E16A2">
            <w:pPr>
              <w:rPr>
                <w:sz w:val="24"/>
                <w:szCs w:val="24"/>
              </w:rPr>
            </w:pPr>
          </w:p>
        </w:tc>
        <w:tc>
          <w:tcPr>
            <w:tcW w:w="1626" w:type="dxa"/>
            <w:vMerge/>
          </w:tcPr>
          <w:p w14:paraId="7B25001C" w14:textId="77777777" w:rsidR="000E16A2" w:rsidRPr="000E16A2" w:rsidRDefault="000E16A2" w:rsidP="000E16A2">
            <w:pPr>
              <w:rPr>
                <w:sz w:val="24"/>
                <w:szCs w:val="24"/>
              </w:rPr>
            </w:pPr>
          </w:p>
        </w:tc>
        <w:tc>
          <w:tcPr>
            <w:tcW w:w="4180" w:type="dxa"/>
          </w:tcPr>
          <w:p w14:paraId="55823A81"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000B408F" w14:textId="77777777" w:rsidR="000E16A2" w:rsidRPr="000E16A2" w:rsidRDefault="000E16A2" w:rsidP="000E16A2">
            <w:pPr>
              <w:rPr>
                <w:sz w:val="24"/>
                <w:szCs w:val="24"/>
              </w:rPr>
            </w:pPr>
            <w:r w:rsidRPr="000E16A2">
              <w:rPr>
                <w:sz w:val="24"/>
                <w:szCs w:val="24"/>
              </w:rPr>
              <w:t>15</w:t>
            </w:r>
          </w:p>
        </w:tc>
      </w:tr>
      <w:tr w:rsidR="000E16A2" w:rsidRPr="000E16A2" w14:paraId="62D0EEC9" w14:textId="77777777" w:rsidTr="000E16A2">
        <w:trPr>
          <w:trHeight w:val="626"/>
        </w:trPr>
        <w:tc>
          <w:tcPr>
            <w:tcW w:w="773" w:type="dxa"/>
            <w:vMerge/>
          </w:tcPr>
          <w:p w14:paraId="1B2E6A6D" w14:textId="77777777" w:rsidR="000E16A2" w:rsidRPr="000E16A2" w:rsidRDefault="000E16A2" w:rsidP="008641C9">
            <w:pPr>
              <w:numPr>
                <w:ilvl w:val="0"/>
                <w:numId w:val="60"/>
              </w:numPr>
              <w:contextualSpacing/>
              <w:rPr>
                <w:sz w:val="24"/>
                <w:szCs w:val="24"/>
              </w:rPr>
            </w:pPr>
          </w:p>
        </w:tc>
        <w:tc>
          <w:tcPr>
            <w:tcW w:w="2701" w:type="dxa"/>
            <w:vMerge/>
          </w:tcPr>
          <w:p w14:paraId="5EB58C58" w14:textId="77777777" w:rsidR="000E16A2" w:rsidRPr="000E16A2" w:rsidRDefault="000E16A2" w:rsidP="000E16A2">
            <w:pPr>
              <w:rPr>
                <w:sz w:val="24"/>
                <w:szCs w:val="24"/>
              </w:rPr>
            </w:pPr>
          </w:p>
        </w:tc>
        <w:tc>
          <w:tcPr>
            <w:tcW w:w="2495" w:type="dxa"/>
            <w:vMerge/>
          </w:tcPr>
          <w:p w14:paraId="75D6075F" w14:textId="77777777" w:rsidR="000E16A2" w:rsidRPr="000E16A2" w:rsidRDefault="000E16A2" w:rsidP="000E16A2">
            <w:pPr>
              <w:rPr>
                <w:sz w:val="24"/>
                <w:szCs w:val="24"/>
              </w:rPr>
            </w:pPr>
          </w:p>
        </w:tc>
        <w:tc>
          <w:tcPr>
            <w:tcW w:w="1626" w:type="dxa"/>
            <w:vMerge/>
          </w:tcPr>
          <w:p w14:paraId="2EE5CDEF" w14:textId="77777777" w:rsidR="000E16A2" w:rsidRPr="000E16A2" w:rsidRDefault="000E16A2" w:rsidP="000E16A2">
            <w:pPr>
              <w:rPr>
                <w:sz w:val="24"/>
                <w:szCs w:val="24"/>
              </w:rPr>
            </w:pPr>
          </w:p>
        </w:tc>
        <w:tc>
          <w:tcPr>
            <w:tcW w:w="4180" w:type="dxa"/>
          </w:tcPr>
          <w:p w14:paraId="411A1E92"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22138B3A" w14:textId="77777777" w:rsidR="000E16A2" w:rsidRPr="000E16A2" w:rsidRDefault="000E16A2" w:rsidP="000E16A2">
            <w:pPr>
              <w:rPr>
                <w:sz w:val="24"/>
                <w:szCs w:val="24"/>
              </w:rPr>
            </w:pPr>
            <w:r w:rsidRPr="000E16A2">
              <w:rPr>
                <w:sz w:val="24"/>
                <w:szCs w:val="24"/>
              </w:rPr>
              <w:t>4</w:t>
            </w:r>
          </w:p>
        </w:tc>
      </w:tr>
      <w:tr w:rsidR="000E16A2" w:rsidRPr="000E16A2" w14:paraId="1A339A8B" w14:textId="77777777" w:rsidTr="000E16A2">
        <w:trPr>
          <w:trHeight w:val="549"/>
        </w:trPr>
        <w:tc>
          <w:tcPr>
            <w:tcW w:w="773" w:type="dxa"/>
            <w:vMerge/>
          </w:tcPr>
          <w:p w14:paraId="04657023" w14:textId="77777777" w:rsidR="000E16A2" w:rsidRPr="000E16A2" w:rsidRDefault="000E16A2" w:rsidP="008641C9">
            <w:pPr>
              <w:numPr>
                <w:ilvl w:val="0"/>
                <w:numId w:val="60"/>
              </w:numPr>
              <w:contextualSpacing/>
              <w:rPr>
                <w:sz w:val="24"/>
                <w:szCs w:val="24"/>
              </w:rPr>
            </w:pPr>
          </w:p>
        </w:tc>
        <w:tc>
          <w:tcPr>
            <w:tcW w:w="2701" w:type="dxa"/>
            <w:vMerge/>
          </w:tcPr>
          <w:p w14:paraId="428B9D65" w14:textId="77777777" w:rsidR="000E16A2" w:rsidRPr="000E16A2" w:rsidRDefault="000E16A2" w:rsidP="000E16A2">
            <w:pPr>
              <w:rPr>
                <w:sz w:val="24"/>
                <w:szCs w:val="24"/>
              </w:rPr>
            </w:pPr>
          </w:p>
        </w:tc>
        <w:tc>
          <w:tcPr>
            <w:tcW w:w="2495" w:type="dxa"/>
            <w:vMerge/>
          </w:tcPr>
          <w:p w14:paraId="01220BC1" w14:textId="77777777" w:rsidR="000E16A2" w:rsidRPr="000E16A2" w:rsidRDefault="000E16A2" w:rsidP="000E16A2">
            <w:pPr>
              <w:rPr>
                <w:sz w:val="24"/>
                <w:szCs w:val="24"/>
              </w:rPr>
            </w:pPr>
          </w:p>
        </w:tc>
        <w:tc>
          <w:tcPr>
            <w:tcW w:w="1626" w:type="dxa"/>
            <w:vMerge/>
          </w:tcPr>
          <w:p w14:paraId="12299959" w14:textId="77777777" w:rsidR="000E16A2" w:rsidRPr="000E16A2" w:rsidRDefault="000E16A2" w:rsidP="000E16A2">
            <w:pPr>
              <w:rPr>
                <w:sz w:val="24"/>
                <w:szCs w:val="24"/>
              </w:rPr>
            </w:pPr>
          </w:p>
        </w:tc>
        <w:tc>
          <w:tcPr>
            <w:tcW w:w="4180" w:type="dxa"/>
            <w:vAlign w:val="center"/>
          </w:tcPr>
          <w:p w14:paraId="60ECA194"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70FFA396" w14:textId="77777777" w:rsidR="000E16A2" w:rsidRPr="000E16A2" w:rsidRDefault="000E16A2" w:rsidP="000E16A2">
            <w:pPr>
              <w:rPr>
                <w:sz w:val="24"/>
                <w:szCs w:val="24"/>
              </w:rPr>
            </w:pPr>
            <w:r w:rsidRPr="000E16A2">
              <w:rPr>
                <w:sz w:val="24"/>
                <w:szCs w:val="24"/>
              </w:rPr>
              <w:t>67</w:t>
            </w:r>
          </w:p>
        </w:tc>
      </w:tr>
      <w:tr w:rsidR="000E16A2" w:rsidRPr="000E16A2" w14:paraId="095BAFB1" w14:textId="77777777" w:rsidTr="000E16A2">
        <w:trPr>
          <w:trHeight w:val="279"/>
        </w:trPr>
        <w:tc>
          <w:tcPr>
            <w:tcW w:w="773" w:type="dxa"/>
            <w:vMerge w:val="restart"/>
          </w:tcPr>
          <w:p w14:paraId="48BC9372" w14:textId="77777777" w:rsidR="000E16A2" w:rsidRPr="000E16A2" w:rsidRDefault="000E16A2" w:rsidP="008641C9">
            <w:pPr>
              <w:numPr>
                <w:ilvl w:val="0"/>
                <w:numId w:val="60"/>
              </w:numPr>
              <w:contextualSpacing/>
              <w:rPr>
                <w:sz w:val="24"/>
                <w:szCs w:val="24"/>
              </w:rPr>
            </w:pPr>
          </w:p>
        </w:tc>
        <w:tc>
          <w:tcPr>
            <w:tcW w:w="2701" w:type="dxa"/>
            <w:vMerge w:val="restart"/>
          </w:tcPr>
          <w:p w14:paraId="05716B29" w14:textId="77777777" w:rsidR="000E16A2" w:rsidRPr="000E16A2" w:rsidRDefault="000E16A2" w:rsidP="000E16A2">
            <w:pPr>
              <w:rPr>
                <w:sz w:val="24"/>
                <w:szCs w:val="24"/>
              </w:rPr>
            </w:pPr>
            <w:r w:rsidRPr="000E16A2">
              <w:rPr>
                <w:sz w:val="24"/>
                <w:szCs w:val="24"/>
              </w:rPr>
              <w:t>Электрогазосварщик</w:t>
            </w:r>
          </w:p>
        </w:tc>
        <w:tc>
          <w:tcPr>
            <w:tcW w:w="2495" w:type="dxa"/>
            <w:vMerge w:val="restart"/>
          </w:tcPr>
          <w:p w14:paraId="6B28C933" w14:textId="77777777" w:rsidR="000E16A2" w:rsidRPr="000E16A2" w:rsidRDefault="000E16A2" w:rsidP="000E16A2">
            <w:pPr>
              <w:rPr>
                <w:sz w:val="24"/>
                <w:szCs w:val="24"/>
              </w:rPr>
            </w:pPr>
            <w:r w:rsidRPr="000E16A2">
              <w:rPr>
                <w:sz w:val="24"/>
                <w:szCs w:val="24"/>
              </w:rPr>
              <w:t xml:space="preserve">Электросварочное оборудование, </w:t>
            </w:r>
            <w:r w:rsidRPr="000E16A2">
              <w:rPr>
                <w:sz w:val="24"/>
                <w:szCs w:val="24"/>
              </w:rPr>
              <w:lastRenderedPageBreak/>
              <w:t>ручной инструмент, шлифмашинка</w:t>
            </w:r>
          </w:p>
        </w:tc>
        <w:tc>
          <w:tcPr>
            <w:tcW w:w="1626" w:type="dxa"/>
            <w:vMerge w:val="restart"/>
          </w:tcPr>
          <w:p w14:paraId="16BBAA68" w14:textId="77777777" w:rsidR="000E16A2" w:rsidRPr="000E16A2" w:rsidRDefault="000E16A2" w:rsidP="000E16A2">
            <w:pPr>
              <w:rPr>
                <w:sz w:val="24"/>
                <w:szCs w:val="24"/>
              </w:rPr>
            </w:pPr>
            <w:r w:rsidRPr="000E16A2">
              <w:rPr>
                <w:sz w:val="24"/>
                <w:szCs w:val="24"/>
              </w:rPr>
              <w:lastRenderedPageBreak/>
              <w:t>Мужчина</w:t>
            </w:r>
          </w:p>
          <w:p w14:paraId="38851B71" w14:textId="77777777" w:rsidR="000E16A2" w:rsidRPr="000E16A2" w:rsidRDefault="000E16A2" w:rsidP="000E16A2">
            <w:pPr>
              <w:rPr>
                <w:sz w:val="24"/>
                <w:szCs w:val="24"/>
              </w:rPr>
            </w:pPr>
          </w:p>
        </w:tc>
        <w:tc>
          <w:tcPr>
            <w:tcW w:w="4180" w:type="dxa"/>
          </w:tcPr>
          <w:p w14:paraId="657A98B6"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2B417614" w14:textId="77777777" w:rsidR="000E16A2" w:rsidRPr="000E16A2" w:rsidRDefault="000E16A2" w:rsidP="000E16A2">
            <w:pPr>
              <w:rPr>
                <w:sz w:val="24"/>
                <w:szCs w:val="24"/>
              </w:rPr>
            </w:pPr>
            <w:r w:rsidRPr="000E16A2">
              <w:rPr>
                <w:sz w:val="24"/>
                <w:szCs w:val="24"/>
              </w:rPr>
              <w:t>8000</w:t>
            </w:r>
          </w:p>
        </w:tc>
      </w:tr>
      <w:tr w:rsidR="000E16A2" w:rsidRPr="000E16A2" w14:paraId="4567A83C" w14:textId="77777777" w:rsidTr="000E16A2">
        <w:trPr>
          <w:trHeight w:val="276"/>
        </w:trPr>
        <w:tc>
          <w:tcPr>
            <w:tcW w:w="773" w:type="dxa"/>
            <w:vMerge/>
          </w:tcPr>
          <w:p w14:paraId="1D6FC549" w14:textId="77777777" w:rsidR="000E16A2" w:rsidRPr="000E16A2" w:rsidRDefault="000E16A2" w:rsidP="008641C9">
            <w:pPr>
              <w:numPr>
                <w:ilvl w:val="0"/>
                <w:numId w:val="60"/>
              </w:numPr>
              <w:contextualSpacing/>
              <w:rPr>
                <w:sz w:val="24"/>
                <w:szCs w:val="24"/>
              </w:rPr>
            </w:pPr>
          </w:p>
        </w:tc>
        <w:tc>
          <w:tcPr>
            <w:tcW w:w="2701" w:type="dxa"/>
            <w:vMerge/>
          </w:tcPr>
          <w:p w14:paraId="63F04CE5" w14:textId="77777777" w:rsidR="000E16A2" w:rsidRPr="000E16A2" w:rsidRDefault="000E16A2" w:rsidP="000E16A2">
            <w:pPr>
              <w:rPr>
                <w:sz w:val="24"/>
                <w:szCs w:val="24"/>
              </w:rPr>
            </w:pPr>
          </w:p>
        </w:tc>
        <w:tc>
          <w:tcPr>
            <w:tcW w:w="2495" w:type="dxa"/>
            <w:vMerge/>
          </w:tcPr>
          <w:p w14:paraId="14C2E30E" w14:textId="77777777" w:rsidR="000E16A2" w:rsidRPr="000E16A2" w:rsidRDefault="000E16A2" w:rsidP="000E16A2">
            <w:pPr>
              <w:rPr>
                <w:sz w:val="24"/>
                <w:szCs w:val="24"/>
              </w:rPr>
            </w:pPr>
          </w:p>
        </w:tc>
        <w:tc>
          <w:tcPr>
            <w:tcW w:w="1626" w:type="dxa"/>
            <w:vMerge/>
          </w:tcPr>
          <w:p w14:paraId="138D5F37" w14:textId="77777777" w:rsidR="000E16A2" w:rsidRPr="000E16A2" w:rsidRDefault="000E16A2" w:rsidP="000E16A2">
            <w:pPr>
              <w:rPr>
                <w:sz w:val="24"/>
                <w:szCs w:val="24"/>
              </w:rPr>
            </w:pPr>
          </w:p>
        </w:tc>
        <w:tc>
          <w:tcPr>
            <w:tcW w:w="4180" w:type="dxa"/>
          </w:tcPr>
          <w:p w14:paraId="318A6D44"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268E8A98" w14:textId="77777777" w:rsidR="000E16A2" w:rsidRPr="000E16A2" w:rsidRDefault="000E16A2" w:rsidP="000E16A2">
            <w:pPr>
              <w:rPr>
                <w:sz w:val="24"/>
                <w:szCs w:val="24"/>
              </w:rPr>
            </w:pPr>
            <w:r w:rsidRPr="000E16A2">
              <w:rPr>
                <w:sz w:val="24"/>
                <w:szCs w:val="24"/>
              </w:rPr>
              <w:t>50</w:t>
            </w:r>
            <w:r w:rsidRPr="000E16A2">
              <w:rPr>
                <w:sz w:val="24"/>
                <w:szCs w:val="24"/>
                <w:lang w:val="en-US"/>
              </w:rPr>
              <w:t> </w:t>
            </w:r>
            <w:r w:rsidRPr="000E16A2">
              <w:rPr>
                <w:sz w:val="24"/>
                <w:szCs w:val="24"/>
              </w:rPr>
              <w:t>600</w:t>
            </w:r>
          </w:p>
        </w:tc>
      </w:tr>
      <w:tr w:rsidR="000E16A2" w:rsidRPr="000E16A2" w14:paraId="0738FC3E" w14:textId="77777777" w:rsidTr="000E16A2">
        <w:trPr>
          <w:trHeight w:val="276"/>
        </w:trPr>
        <w:tc>
          <w:tcPr>
            <w:tcW w:w="773" w:type="dxa"/>
            <w:vMerge/>
          </w:tcPr>
          <w:p w14:paraId="34ADD66C" w14:textId="77777777" w:rsidR="000E16A2" w:rsidRPr="000E16A2" w:rsidRDefault="000E16A2" w:rsidP="008641C9">
            <w:pPr>
              <w:numPr>
                <w:ilvl w:val="0"/>
                <w:numId w:val="60"/>
              </w:numPr>
              <w:contextualSpacing/>
              <w:rPr>
                <w:sz w:val="24"/>
                <w:szCs w:val="24"/>
              </w:rPr>
            </w:pPr>
          </w:p>
        </w:tc>
        <w:tc>
          <w:tcPr>
            <w:tcW w:w="2701" w:type="dxa"/>
            <w:vMerge/>
          </w:tcPr>
          <w:p w14:paraId="0C07B1CC" w14:textId="77777777" w:rsidR="000E16A2" w:rsidRPr="000E16A2" w:rsidRDefault="000E16A2" w:rsidP="000E16A2">
            <w:pPr>
              <w:rPr>
                <w:sz w:val="24"/>
                <w:szCs w:val="24"/>
              </w:rPr>
            </w:pPr>
          </w:p>
        </w:tc>
        <w:tc>
          <w:tcPr>
            <w:tcW w:w="2495" w:type="dxa"/>
            <w:vMerge/>
          </w:tcPr>
          <w:p w14:paraId="1E3C9A4E" w14:textId="77777777" w:rsidR="000E16A2" w:rsidRPr="000E16A2" w:rsidRDefault="000E16A2" w:rsidP="000E16A2">
            <w:pPr>
              <w:rPr>
                <w:sz w:val="24"/>
                <w:szCs w:val="24"/>
              </w:rPr>
            </w:pPr>
          </w:p>
        </w:tc>
        <w:tc>
          <w:tcPr>
            <w:tcW w:w="1626" w:type="dxa"/>
            <w:vMerge/>
          </w:tcPr>
          <w:p w14:paraId="15F868D9" w14:textId="77777777" w:rsidR="000E16A2" w:rsidRPr="000E16A2" w:rsidRDefault="000E16A2" w:rsidP="000E16A2">
            <w:pPr>
              <w:rPr>
                <w:sz w:val="24"/>
                <w:szCs w:val="24"/>
              </w:rPr>
            </w:pPr>
          </w:p>
        </w:tc>
        <w:tc>
          <w:tcPr>
            <w:tcW w:w="4180" w:type="dxa"/>
          </w:tcPr>
          <w:p w14:paraId="75DAFD62"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6D378D6A" w14:textId="77777777" w:rsidR="000E16A2" w:rsidRPr="000E16A2" w:rsidRDefault="000E16A2" w:rsidP="000E16A2">
            <w:pPr>
              <w:rPr>
                <w:sz w:val="24"/>
                <w:szCs w:val="24"/>
              </w:rPr>
            </w:pPr>
            <w:r w:rsidRPr="000E16A2">
              <w:rPr>
                <w:sz w:val="24"/>
                <w:szCs w:val="24"/>
              </w:rPr>
              <w:t>65</w:t>
            </w:r>
            <w:r w:rsidRPr="000E16A2">
              <w:rPr>
                <w:sz w:val="24"/>
                <w:szCs w:val="24"/>
                <w:lang w:val="en-US"/>
              </w:rPr>
              <w:t> </w:t>
            </w:r>
            <w:r w:rsidRPr="000E16A2">
              <w:rPr>
                <w:sz w:val="24"/>
                <w:szCs w:val="24"/>
              </w:rPr>
              <w:t>600</w:t>
            </w:r>
          </w:p>
        </w:tc>
      </w:tr>
      <w:tr w:rsidR="000E16A2" w:rsidRPr="000E16A2" w14:paraId="591C63E1" w14:textId="77777777" w:rsidTr="000E16A2">
        <w:trPr>
          <w:trHeight w:val="276"/>
        </w:trPr>
        <w:tc>
          <w:tcPr>
            <w:tcW w:w="773" w:type="dxa"/>
            <w:vMerge/>
          </w:tcPr>
          <w:p w14:paraId="30319D2F" w14:textId="77777777" w:rsidR="000E16A2" w:rsidRPr="000E16A2" w:rsidRDefault="000E16A2" w:rsidP="008641C9">
            <w:pPr>
              <w:numPr>
                <w:ilvl w:val="0"/>
                <w:numId w:val="60"/>
              </w:numPr>
              <w:contextualSpacing/>
              <w:rPr>
                <w:sz w:val="24"/>
                <w:szCs w:val="24"/>
              </w:rPr>
            </w:pPr>
          </w:p>
        </w:tc>
        <w:tc>
          <w:tcPr>
            <w:tcW w:w="2701" w:type="dxa"/>
            <w:vMerge/>
          </w:tcPr>
          <w:p w14:paraId="7A67D290" w14:textId="77777777" w:rsidR="000E16A2" w:rsidRPr="000E16A2" w:rsidRDefault="000E16A2" w:rsidP="000E16A2">
            <w:pPr>
              <w:rPr>
                <w:sz w:val="24"/>
                <w:szCs w:val="24"/>
              </w:rPr>
            </w:pPr>
          </w:p>
        </w:tc>
        <w:tc>
          <w:tcPr>
            <w:tcW w:w="2495" w:type="dxa"/>
            <w:vMerge/>
          </w:tcPr>
          <w:p w14:paraId="7C05CAE1" w14:textId="77777777" w:rsidR="000E16A2" w:rsidRPr="000E16A2" w:rsidRDefault="000E16A2" w:rsidP="000E16A2">
            <w:pPr>
              <w:rPr>
                <w:sz w:val="24"/>
                <w:szCs w:val="24"/>
              </w:rPr>
            </w:pPr>
          </w:p>
        </w:tc>
        <w:tc>
          <w:tcPr>
            <w:tcW w:w="1626" w:type="dxa"/>
            <w:vMerge/>
          </w:tcPr>
          <w:p w14:paraId="05452196" w14:textId="77777777" w:rsidR="000E16A2" w:rsidRPr="000E16A2" w:rsidRDefault="000E16A2" w:rsidP="000E16A2">
            <w:pPr>
              <w:rPr>
                <w:sz w:val="24"/>
                <w:szCs w:val="24"/>
              </w:rPr>
            </w:pPr>
          </w:p>
        </w:tc>
        <w:tc>
          <w:tcPr>
            <w:tcW w:w="4180" w:type="dxa"/>
          </w:tcPr>
          <w:p w14:paraId="4826371B"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7D1CE8D0" w14:textId="77777777" w:rsidR="000E16A2" w:rsidRPr="000E16A2" w:rsidRDefault="000E16A2" w:rsidP="000E16A2">
            <w:pPr>
              <w:rPr>
                <w:sz w:val="24"/>
                <w:szCs w:val="24"/>
              </w:rPr>
            </w:pPr>
            <w:r w:rsidRPr="000E16A2">
              <w:rPr>
                <w:sz w:val="24"/>
                <w:szCs w:val="24"/>
              </w:rPr>
              <w:t>46</w:t>
            </w:r>
          </w:p>
        </w:tc>
      </w:tr>
      <w:tr w:rsidR="000E16A2" w:rsidRPr="000E16A2" w14:paraId="0918B4F2" w14:textId="77777777" w:rsidTr="000E16A2">
        <w:trPr>
          <w:trHeight w:val="276"/>
        </w:trPr>
        <w:tc>
          <w:tcPr>
            <w:tcW w:w="773" w:type="dxa"/>
            <w:vMerge/>
          </w:tcPr>
          <w:p w14:paraId="3130935E" w14:textId="77777777" w:rsidR="000E16A2" w:rsidRPr="000E16A2" w:rsidRDefault="000E16A2" w:rsidP="008641C9">
            <w:pPr>
              <w:numPr>
                <w:ilvl w:val="0"/>
                <w:numId w:val="60"/>
              </w:numPr>
              <w:contextualSpacing/>
              <w:rPr>
                <w:sz w:val="24"/>
                <w:szCs w:val="24"/>
              </w:rPr>
            </w:pPr>
          </w:p>
        </w:tc>
        <w:tc>
          <w:tcPr>
            <w:tcW w:w="2701" w:type="dxa"/>
            <w:vMerge/>
          </w:tcPr>
          <w:p w14:paraId="2F9254D1" w14:textId="77777777" w:rsidR="000E16A2" w:rsidRPr="000E16A2" w:rsidRDefault="000E16A2" w:rsidP="000E16A2">
            <w:pPr>
              <w:rPr>
                <w:sz w:val="24"/>
                <w:szCs w:val="24"/>
              </w:rPr>
            </w:pPr>
          </w:p>
        </w:tc>
        <w:tc>
          <w:tcPr>
            <w:tcW w:w="2495" w:type="dxa"/>
            <w:vMerge/>
          </w:tcPr>
          <w:p w14:paraId="1BCC9D56" w14:textId="77777777" w:rsidR="000E16A2" w:rsidRPr="000E16A2" w:rsidRDefault="000E16A2" w:rsidP="000E16A2">
            <w:pPr>
              <w:rPr>
                <w:sz w:val="24"/>
                <w:szCs w:val="24"/>
              </w:rPr>
            </w:pPr>
          </w:p>
        </w:tc>
        <w:tc>
          <w:tcPr>
            <w:tcW w:w="1626" w:type="dxa"/>
            <w:vMerge/>
          </w:tcPr>
          <w:p w14:paraId="13BCA3B1" w14:textId="77777777" w:rsidR="000E16A2" w:rsidRPr="000E16A2" w:rsidRDefault="000E16A2" w:rsidP="000E16A2">
            <w:pPr>
              <w:rPr>
                <w:sz w:val="24"/>
                <w:szCs w:val="24"/>
              </w:rPr>
            </w:pPr>
          </w:p>
        </w:tc>
        <w:tc>
          <w:tcPr>
            <w:tcW w:w="4180" w:type="dxa"/>
          </w:tcPr>
          <w:p w14:paraId="46E080A9"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2DB4B88D" w14:textId="77777777" w:rsidR="000E16A2" w:rsidRPr="000E16A2" w:rsidRDefault="000E16A2" w:rsidP="000E16A2">
            <w:pPr>
              <w:rPr>
                <w:sz w:val="24"/>
                <w:szCs w:val="24"/>
              </w:rPr>
            </w:pPr>
            <w:r w:rsidRPr="000E16A2">
              <w:rPr>
                <w:sz w:val="24"/>
                <w:szCs w:val="24"/>
              </w:rPr>
              <w:t>138</w:t>
            </w:r>
          </w:p>
        </w:tc>
      </w:tr>
      <w:tr w:rsidR="000E16A2" w:rsidRPr="000E16A2" w14:paraId="37FA25B4" w14:textId="77777777" w:rsidTr="000E16A2">
        <w:trPr>
          <w:trHeight w:val="276"/>
        </w:trPr>
        <w:tc>
          <w:tcPr>
            <w:tcW w:w="773" w:type="dxa"/>
            <w:vMerge/>
          </w:tcPr>
          <w:p w14:paraId="13E2527A" w14:textId="77777777" w:rsidR="000E16A2" w:rsidRPr="000E16A2" w:rsidRDefault="000E16A2" w:rsidP="008641C9">
            <w:pPr>
              <w:numPr>
                <w:ilvl w:val="0"/>
                <w:numId w:val="60"/>
              </w:numPr>
              <w:contextualSpacing/>
              <w:rPr>
                <w:sz w:val="24"/>
                <w:szCs w:val="24"/>
              </w:rPr>
            </w:pPr>
          </w:p>
        </w:tc>
        <w:tc>
          <w:tcPr>
            <w:tcW w:w="2701" w:type="dxa"/>
            <w:vMerge/>
          </w:tcPr>
          <w:p w14:paraId="6C82CC63" w14:textId="77777777" w:rsidR="000E16A2" w:rsidRPr="000E16A2" w:rsidRDefault="000E16A2" w:rsidP="000E16A2">
            <w:pPr>
              <w:rPr>
                <w:sz w:val="24"/>
                <w:szCs w:val="24"/>
              </w:rPr>
            </w:pPr>
          </w:p>
        </w:tc>
        <w:tc>
          <w:tcPr>
            <w:tcW w:w="2495" w:type="dxa"/>
            <w:vMerge/>
          </w:tcPr>
          <w:p w14:paraId="70E7E966" w14:textId="77777777" w:rsidR="000E16A2" w:rsidRPr="000E16A2" w:rsidRDefault="000E16A2" w:rsidP="000E16A2">
            <w:pPr>
              <w:rPr>
                <w:sz w:val="24"/>
                <w:szCs w:val="24"/>
              </w:rPr>
            </w:pPr>
          </w:p>
        </w:tc>
        <w:tc>
          <w:tcPr>
            <w:tcW w:w="1626" w:type="dxa"/>
            <w:vMerge/>
          </w:tcPr>
          <w:p w14:paraId="0BF1DC94" w14:textId="77777777" w:rsidR="000E16A2" w:rsidRPr="000E16A2" w:rsidRDefault="000E16A2" w:rsidP="000E16A2">
            <w:pPr>
              <w:rPr>
                <w:sz w:val="24"/>
                <w:szCs w:val="24"/>
              </w:rPr>
            </w:pPr>
          </w:p>
        </w:tc>
        <w:tc>
          <w:tcPr>
            <w:tcW w:w="4180" w:type="dxa"/>
          </w:tcPr>
          <w:p w14:paraId="58A7CA3E"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38069A5E"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705CECED" w14:textId="77777777" w:rsidR="000E16A2" w:rsidRPr="000E16A2" w:rsidRDefault="000E16A2" w:rsidP="000E16A2">
            <w:pPr>
              <w:rPr>
                <w:sz w:val="24"/>
                <w:szCs w:val="24"/>
              </w:rPr>
            </w:pPr>
            <w:r w:rsidRPr="000E16A2">
              <w:rPr>
                <w:sz w:val="24"/>
                <w:szCs w:val="24"/>
              </w:rPr>
              <w:t>3500</w:t>
            </w:r>
          </w:p>
        </w:tc>
      </w:tr>
      <w:tr w:rsidR="000E16A2" w:rsidRPr="000E16A2" w14:paraId="2DA0829F" w14:textId="77777777" w:rsidTr="000E16A2">
        <w:trPr>
          <w:trHeight w:val="276"/>
        </w:trPr>
        <w:tc>
          <w:tcPr>
            <w:tcW w:w="773" w:type="dxa"/>
            <w:vMerge/>
          </w:tcPr>
          <w:p w14:paraId="1285298F" w14:textId="77777777" w:rsidR="000E16A2" w:rsidRPr="000E16A2" w:rsidRDefault="000E16A2" w:rsidP="008641C9">
            <w:pPr>
              <w:numPr>
                <w:ilvl w:val="0"/>
                <w:numId w:val="60"/>
              </w:numPr>
              <w:contextualSpacing/>
              <w:rPr>
                <w:sz w:val="24"/>
                <w:szCs w:val="24"/>
              </w:rPr>
            </w:pPr>
          </w:p>
        </w:tc>
        <w:tc>
          <w:tcPr>
            <w:tcW w:w="2701" w:type="dxa"/>
            <w:vMerge/>
          </w:tcPr>
          <w:p w14:paraId="19980B26" w14:textId="77777777" w:rsidR="000E16A2" w:rsidRPr="000E16A2" w:rsidRDefault="000E16A2" w:rsidP="000E16A2">
            <w:pPr>
              <w:rPr>
                <w:sz w:val="24"/>
                <w:szCs w:val="24"/>
              </w:rPr>
            </w:pPr>
          </w:p>
        </w:tc>
        <w:tc>
          <w:tcPr>
            <w:tcW w:w="2495" w:type="dxa"/>
            <w:vMerge/>
          </w:tcPr>
          <w:p w14:paraId="78F06D1E" w14:textId="77777777" w:rsidR="000E16A2" w:rsidRPr="000E16A2" w:rsidRDefault="000E16A2" w:rsidP="000E16A2">
            <w:pPr>
              <w:rPr>
                <w:sz w:val="24"/>
                <w:szCs w:val="24"/>
              </w:rPr>
            </w:pPr>
          </w:p>
        </w:tc>
        <w:tc>
          <w:tcPr>
            <w:tcW w:w="1626" w:type="dxa"/>
            <w:vMerge/>
          </w:tcPr>
          <w:p w14:paraId="3A972091" w14:textId="77777777" w:rsidR="000E16A2" w:rsidRPr="000E16A2" w:rsidRDefault="000E16A2" w:rsidP="000E16A2">
            <w:pPr>
              <w:rPr>
                <w:sz w:val="24"/>
                <w:szCs w:val="24"/>
              </w:rPr>
            </w:pPr>
          </w:p>
        </w:tc>
        <w:tc>
          <w:tcPr>
            <w:tcW w:w="4180" w:type="dxa"/>
          </w:tcPr>
          <w:p w14:paraId="52C94081"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0DBC68F0" w14:textId="77777777" w:rsidR="000E16A2" w:rsidRPr="000E16A2" w:rsidRDefault="000E16A2" w:rsidP="000E16A2">
            <w:pPr>
              <w:rPr>
                <w:sz w:val="24"/>
                <w:szCs w:val="24"/>
              </w:rPr>
            </w:pPr>
            <w:r w:rsidRPr="000E16A2">
              <w:rPr>
                <w:sz w:val="24"/>
                <w:szCs w:val="24"/>
              </w:rPr>
              <w:t>с пола, кг</w:t>
            </w:r>
          </w:p>
        </w:tc>
        <w:tc>
          <w:tcPr>
            <w:tcW w:w="3246" w:type="dxa"/>
          </w:tcPr>
          <w:p w14:paraId="10126B06" w14:textId="77777777" w:rsidR="000E16A2" w:rsidRPr="000E16A2" w:rsidRDefault="000E16A2" w:rsidP="000E16A2">
            <w:pPr>
              <w:rPr>
                <w:sz w:val="24"/>
                <w:szCs w:val="24"/>
              </w:rPr>
            </w:pPr>
            <w:r w:rsidRPr="000E16A2">
              <w:rPr>
                <w:sz w:val="24"/>
                <w:szCs w:val="24"/>
              </w:rPr>
              <w:t>580</w:t>
            </w:r>
          </w:p>
        </w:tc>
      </w:tr>
      <w:tr w:rsidR="000E16A2" w:rsidRPr="000E16A2" w14:paraId="4CFEF035" w14:textId="77777777" w:rsidTr="000E16A2">
        <w:trPr>
          <w:trHeight w:val="276"/>
        </w:trPr>
        <w:tc>
          <w:tcPr>
            <w:tcW w:w="773" w:type="dxa"/>
            <w:vMerge/>
          </w:tcPr>
          <w:p w14:paraId="01BFE582" w14:textId="77777777" w:rsidR="000E16A2" w:rsidRPr="000E16A2" w:rsidRDefault="000E16A2" w:rsidP="008641C9">
            <w:pPr>
              <w:numPr>
                <w:ilvl w:val="0"/>
                <w:numId w:val="60"/>
              </w:numPr>
              <w:contextualSpacing/>
              <w:rPr>
                <w:sz w:val="24"/>
                <w:szCs w:val="24"/>
              </w:rPr>
            </w:pPr>
          </w:p>
        </w:tc>
        <w:tc>
          <w:tcPr>
            <w:tcW w:w="2701" w:type="dxa"/>
            <w:vMerge/>
          </w:tcPr>
          <w:p w14:paraId="39D4543D" w14:textId="77777777" w:rsidR="000E16A2" w:rsidRPr="000E16A2" w:rsidRDefault="000E16A2" w:rsidP="000E16A2">
            <w:pPr>
              <w:rPr>
                <w:sz w:val="24"/>
                <w:szCs w:val="24"/>
              </w:rPr>
            </w:pPr>
          </w:p>
        </w:tc>
        <w:tc>
          <w:tcPr>
            <w:tcW w:w="2495" w:type="dxa"/>
            <w:vMerge/>
          </w:tcPr>
          <w:p w14:paraId="21B081DB" w14:textId="77777777" w:rsidR="000E16A2" w:rsidRPr="000E16A2" w:rsidRDefault="000E16A2" w:rsidP="000E16A2">
            <w:pPr>
              <w:rPr>
                <w:sz w:val="24"/>
                <w:szCs w:val="24"/>
              </w:rPr>
            </w:pPr>
          </w:p>
        </w:tc>
        <w:tc>
          <w:tcPr>
            <w:tcW w:w="1626" w:type="dxa"/>
            <w:vMerge/>
          </w:tcPr>
          <w:p w14:paraId="0B7262F0" w14:textId="77777777" w:rsidR="000E16A2" w:rsidRPr="000E16A2" w:rsidRDefault="000E16A2" w:rsidP="000E16A2">
            <w:pPr>
              <w:rPr>
                <w:sz w:val="24"/>
                <w:szCs w:val="24"/>
              </w:rPr>
            </w:pPr>
          </w:p>
        </w:tc>
        <w:tc>
          <w:tcPr>
            <w:tcW w:w="4180" w:type="dxa"/>
          </w:tcPr>
          <w:p w14:paraId="3E4A4364"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420821A1" w14:textId="77777777" w:rsidR="000E16A2" w:rsidRPr="000E16A2" w:rsidRDefault="000E16A2" w:rsidP="000E16A2">
            <w:pPr>
              <w:rPr>
                <w:sz w:val="24"/>
                <w:szCs w:val="24"/>
              </w:rPr>
            </w:pPr>
            <w:r w:rsidRPr="000E16A2">
              <w:rPr>
                <w:sz w:val="24"/>
                <w:szCs w:val="24"/>
              </w:rPr>
              <w:t>169</w:t>
            </w:r>
            <w:r w:rsidRPr="000E16A2">
              <w:rPr>
                <w:sz w:val="24"/>
                <w:szCs w:val="24"/>
                <w:lang w:val="en-US"/>
              </w:rPr>
              <w:t> </w:t>
            </w:r>
            <w:r w:rsidRPr="000E16A2">
              <w:rPr>
                <w:sz w:val="24"/>
                <w:szCs w:val="24"/>
              </w:rPr>
              <w:t>000</w:t>
            </w:r>
          </w:p>
        </w:tc>
      </w:tr>
      <w:tr w:rsidR="000E16A2" w:rsidRPr="000E16A2" w14:paraId="299DE657" w14:textId="77777777" w:rsidTr="000E16A2">
        <w:trPr>
          <w:trHeight w:val="276"/>
        </w:trPr>
        <w:tc>
          <w:tcPr>
            <w:tcW w:w="773" w:type="dxa"/>
            <w:vMerge/>
          </w:tcPr>
          <w:p w14:paraId="6B520F79" w14:textId="77777777" w:rsidR="000E16A2" w:rsidRPr="000E16A2" w:rsidRDefault="000E16A2" w:rsidP="008641C9">
            <w:pPr>
              <w:numPr>
                <w:ilvl w:val="0"/>
                <w:numId w:val="60"/>
              </w:numPr>
              <w:contextualSpacing/>
              <w:rPr>
                <w:sz w:val="24"/>
                <w:szCs w:val="24"/>
              </w:rPr>
            </w:pPr>
          </w:p>
        </w:tc>
        <w:tc>
          <w:tcPr>
            <w:tcW w:w="2701" w:type="dxa"/>
            <w:vMerge/>
          </w:tcPr>
          <w:p w14:paraId="46287637" w14:textId="77777777" w:rsidR="000E16A2" w:rsidRPr="000E16A2" w:rsidRDefault="000E16A2" w:rsidP="000E16A2">
            <w:pPr>
              <w:rPr>
                <w:sz w:val="24"/>
                <w:szCs w:val="24"/>
              </w:rPr>
            </w:pPr>
          </w:p>
        </w:tc>
        <w:tc>
          <w:tcPr>
            <w:tcW w:w="2495" w:type="dxa"/>
            <w:vMerge/>
          </w:tcPr>
          <w:p w14:paraId="194BED21" w14:textId="77777777" w:rsidR="000E16A2" w:rsidRPr="000E16A2" w:rsidRDefault="000E16A2" w:rsidP="000E16A2">
            <w:pPr>
              <w:rPr>
                <w:sz w:val="24"/>
                <w:szCs w:val="24"/>
              </w:rPr>
            </w:pPr>
          </w:p>
        </w:tc>
        <w:tc>
          <w:tcPr>
            <w:tcW w:w="1626" w:type="dxa"/>
            <w:vMerge/>
          </w:tcPr>
          <w:p w14:paraId="10D4D9F7" w14:textId="77777777" w:rsidR="000E16A2" w:rsidRPr="000E16A2" w:rsidRDefault="000E16A2" w:rsidP="000E16A2">
            <w:pPr>
              <w:rPr>
                <w:sz w:val="24"/>
                <w:szCs w:val="24"/>
              </w:rPr>
            </w:pPr>
          </w:p>
        </w:tc>
        <w:tc>
          <w:tcPr>
            <w:tcW w:w="4180" w:type="dxa"/>
          </w:tcPr>
          <w:p w14:paraId="50BA9D70"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w:t>
            </w:r>
            <w:r w:rsidRPr="000E16A2">
              <w:rPr>
                <w:sz w:val="24"/>
                <w:szCs w:val="24"/>
                <w:lang w:val="en-US"/>
              </w:rPr>
              <w:t> </w:t>
            </w:r>
            <w:r w:rsidRPr="000E16A2">
              <w:rPr>
                <w:sz w:val="24"/>
                <w:szCs w:val="24"/>
              </w:rPr>
              <w:t>региональной нагрузке (при</w:t>
            </w:r>
            <w:r w:rsidRPr="000E16A2">
              <w:rPr>
                <w:sz w:val="24"/>
                <w:szCs w:val="24"/>
                <w:lang w:val="en-US"/>
              </w:rPr>
              <w:t> </w:t>
            </w:r>
            <w:r w:rsidRPr="000E16A2">
              <w:rPr>
                <w:sz w:val="24"/>
                <w:szCs w:val="24"/>
              </w:rPr>
              <w:t>работе с преимущественным участием мышц рук и плечевого пояса)</w:t>
            </w:r>
          </w:p>
        </w:tc>
        <w:tc>
          <w:tcPr>
            <w:tcW w:w="3246" w:type="dxa"/>
          </w:tcPr>
          <w:p w14:paraId="2236C12F" w14:textId="77777777" w:rsidR="000E16A2" w:rsidRPr="000E16A2" w:rsidRDefault="000E16A2" w:rsidP="000E16A2">
            <w:pPr>
              <w:rPr>
                <w:sz w:val="24"/>
                <w:szCs w:val="24"/>
              </w:rPr>
            </w:pPr>
            <w:r w:rsidRPr="000E16A2">
              <w:rPr>
                <w:sz w:val="24"/>
                <w:szCs w:val="24"/>
              </w:rPr>
              <w:t>60</w:t>
            </w:r>
            <w:r w:rsidRPr="000E16A2">
              <w:rPr>
                <w:sz w:val="24"/>
                <w:szCs w:val="24"/>
                <w:lang w:val="en-US"/>
              </w:rPr>
              <w:t> </w:t>
            </w:r>
            <w:r w:rsidRPr="000E16A2">
              <w:rPr>
                <w:sz w:val="24"/>
                <w:szCs w:val="24"/>
              </w:rPr>
              <w:t>560</w:t>
            </w:r>
          </w:p>
        </w:tc>
      </w:tr>
      <w:tr w:rsidR="000E16A2" w:rsidRPr="000E16A2" w14:paraId="0EF4F7E7" w14:textId="77777777" w:rsidTr="000E16A2">
        <w:trPr>
          <w:trHeight w:val="276"/>
        </w:trPr>
        <w:tc>
          <w:tcPr>
            <w:tcW w:w="773" w:type="dxa"/>
            <w:vMerge/>
          </w:tcPr>
          <w:p w14:paraId="299A6F46" w14:textId="77777777" w:rsidR="000E16A2" w:rsidRPr="000E16A2" w:rsidRDefault="000E16A2" w:rsidP="008641C9">
            <w:pPr>
              <w:numPr>
                <w:ilvl w:val="0"/>
                <w:numId w:val="60"/>
              </w:numPr>
              <w:contextualSpacing/>
              <w:rPr>
                <w:sz w:val="24"/>
                <w:szCs w:val="24"/>
              </w:rPr>
            </w:pPr>
          </w:p>
        </w:tc>
        <w:tc>
          <w:tcPr>
            <w:tcW w:w="2701" w:type="dxa"/>
            <w:vMerge/>
          </w:tcPr>
          <w:p w14:paraId="24AB97D7" w14:textId="77777777" w:rsidR="000E16A2" w:rsidRPr="000E16A2" w:rsidRDefault="000E16A2" w:rsidP="000E16A2">
            <w:pPr>
              <w:rPr>
                <w:sz w:val="24"/>
                <w:szCs w:val="24"/>
              </w:rPr>
            </w:pPr>
          </w:p>
        </w:tc>
        <w:tc>
          <w:tcPr>
            <w:tcW w:w="2495" w:type="dxa"/>
            <w:vMerge/>
          </w:tcPr>
          <w:p w14:paraId="65ECCA8D" w14:textId="77777777" w:rsidR="000E16A2" w:rsidRPr="000E16A2" w:rsidRDefault="000E16A2" w:rsidP="000E16A2">
            <w:pPr>
              <w:rPr>
                <w:sz w:val="24"/>
                <w:szCs w:val="24"/>
              </w:rPr>
            </w:pPr>
          </w:p>
        </w:tc>
        <w:tc>
          <w:tcPr>
            <w:tcW w:w="1626" w:type="dxa"/>
            <w:vMerge/>
          </w:tcPr>
          <w:p w14:paraId="48236CF2" w14:textId="77777777" w:rsidR="000E16A2" w:rsidRPr="000E16A2" w:rsidRDefault="000E16A2" w:rsidP="000E16A2">
            <w:pPr>
              <w:rPr>
                <w:sz w:val="24"/>
                <w:szCs w:val="24"/>
              </w:rPr>
            </w:pPr>
          </w:p>
        </w:tc>
        <w:tc>
          <w:tcPr>
            <w:tcW w:w="4180" w:type="dxa"/>
          </w:tcPr>
          <w:p w14:paraId="12176512" w14:textId="77777777" w:rsidR="000E16A2" w:rsidRPr="000E16A2" w:rsidRDefault="000E16A2" w:rsidP="000E16A2">
            <w:pPr>
              <w:rPr>
                <w:sz w:val="24"/>
                <w:szCs w:val="24"/>
              </w:rPr>
            </w:pPr>
            <w:r w:rsidRPr="000E16A2">
              <w:rPr>
                <w:sz w:val="24"/>
                <w:szCs w:val="24"/>
              </w:rPr>
              <w:t xml:space="preserve">Статическая нагрузка – величина статической нагрузки за рабочий день (смену) при удержании работником </w:t>
            </w:r>
            <w:r w:rsidRPr="000E16A2">
              <w:rPr>
                <w:sz w:val="24"/>
                <w:szCs w:val="24"/>
              </w:rPr>
              <w:lastRenderedPageBreak/>
              <w:t>груза, при удержании груза одной рукой, кгс∙с</w:t>
            </w:r>
          </w:p>
        </w:tc>
        <w:tc>
          <w:tcPr>
            <w:tcW w:w="3246" w:type="dxa"/>
          </w:tcPr>
          <w:p w14:paraId="268D1F42" w14:textId="77777777" w:rsidR="000E16A2" w:rsidRPr="000E16A2" w:rsidRDefault="000E16A2" w:rsidP="000E16A2">
            <w:pPr>
              <w:rPr>
                <w:sz w:val="24"/>
                <w:szCs w:val="24"/>
              </w:rPr>
            </w:pPr>
            <w:r w:rsidRPr="000E16A2">
              <w:rPr>
                <w:sz w:val="24"/>
                <w:szCs w:val="24"/>
              </w:rPr>
              <w:lastRenderedPageBreak/>
              <w:t>98</w:t>
            </w:r>
            <w:r w:rsidRPr="000E16A2">
              <w:rPr>
                <w:sz w:val="24"/>
                <w:szCs w:val="24"/>
                <w:lang w:val="en-US"/>
              </w:rPr>
              <w:t> </w:t>
            </w:r>
            <w:r w:rsidRPr="000E16A2">
              <w:rPr>
                <w:sz w:val="24"/>
                <w:szCs w:val="24"/>
              </w:rPr>
              <w:t>070</w:t>
            </w:r>
          </w:p>
        </w:tc>
      </w:tr>
      <w:tr w:rsidR="000E16A2" w:rsidRPr="000E16A2" w14:paraId="2C833B93" w14:textId="77777777" w:rsidTr="000E16A2">
        <w:trPr>
          <w:trHeight w:val="276"/>
        </w:trPr>
        <w:tc>
          <w:tcPr>
            <w:tcW w:w="773" w:type="dxa"/>
            <w:vMerge/>
          </w:tcPr>
          <w:p w14:paraId="66D712FC" w14:textId="77777777" w:rsidR="000E16A2" w:rsidRPr="000E16A2" w:rsidRDefault="000E16A2" w:rsidP="008641C9">
            <w:pPr>
              <w:numPr>
                <w:ilvl w:val="0"/>
                <w:numId w:val="60"/>
              </w:numPr>
              <w:contextualSpacing/>
              <w:rPr>
                <w:sz w:val="24"/>
                <w:szCs w:val="24"/>
              </w:rPr>
            </w:pPr>
          </w:p>
        </w:tc>
        <w:tc>
          <w:tcPr>
            <w:tcW w:w="2701" w:type="dxa"/>
            <w:vMerge/>
          </w:tcPr>
          <w:p w14:paraId="640044FB" w14:textId="77777777" w:rsidR="000E16A2" w:rsidRPr="000E16A2" w:rsidRDefault="000E16A2" w:rsidP="000E16A2">
            <w:pPr>
              <w:rPr>
                <w:sz w:val="24"/>
                <w:szCs w:val="24"/>
              </w:rPr>
            </w:pPr>
          </w:p>
        </w:tc>
        <w:tc>
          <w:tcPr>
            <w:tcW w:w="2495" w:type="dxa"/>
            <w:vMerge/>
          </w:tcPr>
          <w:p w14:paraId="79633F8D" w14:textId="77777777" w:rsidR="000E16A2" w:rsidRPr="000E16A2" w:rsidRDefault="000E16A2" w:rsidP="000E16A2">
            <w:pPr>
              <w:rPr>
                <w:sz w:val="24"/>
                <w:szCs w:val="24"/>
              </w:rPr>
            </w:pPr>
          </w:p>
        </w:tc>
        <w:tc>
          <w:tcPr>
            <w:tcW w:w="1626" w:type="dxa"/>
            <w:vMerge/>
          </w:tcPr>
          <w:p w14:paraId="6F89F36A" w14:textId="77777777" w:rsidR="000E16A2" w:rsidRPr="000E16A2" w:rsidRDefault="000E16A2" w:rsidP="000E16A2">
            <w:pPr>
              <w:rPr>
                <w:sz w:val="24"/>
                <w:szCs w:val="24"/>
              </w:rPr>
            </w:pPr>
          </w:p>
        </w:tc>
        <w:tc>
          <w:tcPr>
            <w:tcW w:w="4180" w:type="dxa"/>
          </w:tcPr>
          <w:p w14:paraId="1A4C18A1"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74599A59" w14:textId="77777777" w:rsidR="000E16A2" w:rsidRPr="000E16A2" w:rsidRDefault="000E16A2" w:rsidP="000E16A2">
            <w:pPr>
              <w:rPr>
                <w:sz w:val="24"/>
                <w:szCs w:val="24"/>
              </w:rPr>
            </w:pPr>
            <w:r w:rsidRPr="000E16A2">
              <w:rPr>
                <w:sz w:val="24"/>
                <w:szCs w:val="24"/>
              </w:rPr>
              <w:t>135</w:t>
            </w:r>
            <w:r w:rsidRPr="000E16A2">
              <w:rPr>
                <w:sz w:val="24"/>
                <w:szCs w:val="24"/>
                <w:lang w:val="en-US"/>
              </w:rPr>
              <w:t> </w:t>
            </w:r>
            <w:r w:rsidRPr="000E16A2">
              <w:rPr>
                <w:sz w:val="24"/>
                <w:szCs w:val="24"/>
              </w:rPr>
              <w:t>000</w:t>
            </w:r>
          </w:p>
        </w:tc>
      </w:tr>
      <w:tr w:rsidR="000E16A2" w:rsidRPr="000E16A2" w14:paraId="79757375" w14:textId="77777777" w:rsidTr="000E16A2">
        <w:trPr>
          <w:trHeight w:val="276"/>
        </w:trPr>
        <w:tc>
          <w:tcPr>
            <w:tcW w:w="773" w:type="dxa"/>
            <w:vMerge/>
          </w:tcPr>
          <w:p w14:paraId="419137F7" w14:textId="77777777" w:rsidR="000E16A2" w:rsidRPr="000E16A2" w:rsidRDefault="000E16A2" w:rsidP="008641C9">
            <w:pPr>
              <w:numPr>
                <w:ilvl w:val="0"/>
                <w:numId w:val="60"/>
              </w:numPr>
              <w:contextualSpacing/>
              <w:rPr>
                <w:sz w:val="24"/>
                <w:szCs w:val="24"/>
              </w:rPr>
            </w:pPr>
          </w:p>
        </w:tc>
        <w:tc>
          <w:tcPr>
            <w:tcW w:w="2701" w:type="dxa"/>
            <w:vMerge/>
          </w:tcPr>
          <w:p w14:paraId="7B1CD618" w14:textId="77777777" w:rsidR="000E16A2" w:rsidRPr="000E16A2" w:rsidRDefault="000E16A2" w:rsidP="000E16A2">
            <w:pPr>
              <w:rPr>
                <w:sz w:val="24"/>
                <w:szCs w:val="24"/>
              </w:rPr>
            </w:pPr>
          </w:p>
        </w:tc>
        <w:tc>
          <w:tcPr>
            <w:tcW w:w="2495" w:type="dxa"/>
            <w:vMerge/>
          </w:tcPr>
          <w:p w14:paraId="1C4E4EFB" w14:textId="77777777" w:rsidR="000E16A2" w:rsidRPr="000E16A2" w:rsidRDefault="000E16A2" w:rsidP="000E16A2">
            <w:pPr>
              <w:rPr>
                <w:sz w:val="24"/>
                <w:szCs w:val="24"/>
              </w:rPr>
            </w:pPr>
          </w:p>
        </w:tc>
        <w:tc>
          <w:tcPr>
            <w:tcW w:w="1626" w:type="dxa"/>
            <w:vMerge/>
          </w:tcPr>
          <w:p w14:paraId="0338BB32" w14:textId="77777777" w:rsidR="000E16A2" w:rsidRPr="000E16A2" w:rsidRDefault="000E16A2" w:rsidP="000E16A2">
            <w:pPr>
              <w:rPr>
                <w:sz w:val="24"/>
                <w:szCs w:val="24"/>
              </w:rPr>
            </w:pPr>
          </w:p>
        </w:tc>
        <w:tc>
          <w:tcPr>
            <w:tcW w:w="4180" w:type="dxa"/>
          </w:tcPr>
          <w:p w14:paraId="32720FA2"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w:t>
            </w:r>
            <w:r w:rsidRPr="000E16A2">
              <w:rPr>
                <w:sz w:val="24"/>
                <w:szCs w:val="24"/>
                <w:lang w:val="en-US"/>
              </w:rPr>
              <w:t> </w:t>
            </w:r>
            <w:r w:rsidRPr="000E16A2">
              <w:rPr>
                <w:sz w:val="24"/>
                <w:szCs w:val="24"/>
              </w:rPr>
              <w:t>участием мышц корпуса и ног, кгс∙с</w:t>
            </w:r>
          </w:p>
        </w:tc>
        <w:tc>
          <w:tcPr>
            <w:tcW w:w="3246" w:type="dxa"/>
          </w:tcPr>
          <w:p w14:paraId="5CCE829C" w14:textId="77777777" w:rsidR="000E16A2" w:rsidRPr="000E16A2" w:rsidRDefault="000E16A2" w:rsidP="000E16A2">
            <w:pPr>
              <w:rPr>
                <w:sz w:val="24"/>
                <w:szCs w:val="24"/>
              </w:rPr>
            </w:pPr>
            <w:r w:rsidRPr="000E16A2">
              <w:rPr>
                <w:sz w:val="24"/>
                <w:szCs w:val="24"/>
              </w:rPr>
              <w:t>190</w:t>
            </w:r>
            <w:r w:rsidRPr="000E16A2">
              <w:rPr>
                <w:sz w:val="24"/>
                <w:szCs w:val="24"/>
                <w:lang w:val="en-US"/>
              </w:rPr>
              <w:t> </w:t>
            </w:r>
            <w:r w:rsidRPr="000E16A2">
              <w:rPr>
                <w:sz w:val="24"/>
                <w:szCs w:val="24"/>
              </w:rPr>
              <w:t>820</w:t>
            </w:r>
          </w:p>
        </w:tc>
      </w:tr>
      <w:tr w:rsidR="000E16A2" w:rsidRPr="000E16A2" w14:paraId="1F721E1F" w14:textId="77777777" w:rsidTr="000E16A2">
        <w:trPr>
          <w:trHeight w:val="276"/>
        </w:trPr>
        <w:tc>
          <w:tcPr>
            <w:tcW w:w="773" w:type="dxa"/>
            <w:vMerge/>
          </w:tcPr>
          <w:p w14:paraId="29DB5913" w14:textId="77777777" w:rsidR="000E16A2" w:rsidRPr="000E16A2" w:rsidRDefault="000E16A2" w:rsidP="008641C9">
            <w:pPr>
              <w:numPr>
                <w:ilvl w:val="0"/>
                <w:numId w:val="60"/>
              </w:numPr>
              <w:contextualSpacing/>
              <w:rPr>
                <w:sz w:val="24"/>
                <w:szCs w:val="24"/>
              </w:rPr>
            </w:pPr>
          </w:p>
        </w:tc>
        <w:tc>
          <w:tcPr>
            <w:tcW w:w="2701" w:type="dxa"/>
            <w:vMerge/>
          </w:tcPr>
          <w:p w14:paraId="5EF4F442" w14:textId="77777777" w:rsidR="000E16A2" w:rsidRPr="000E16A2" w:rsidRDefault="000E16A2" w:rsidP="000E16A2">
            <w:pPr>
              <w:rPr>
                <w:sz w:val="24"/>
                <w:szCs w:val="24"/>
              </w:rPr>
            </w:pPr>
          </w:p>
        </w:tc>
        <w:tc>
          <w:tcPr>
            <w:tcW w:w="2495" w:type="dxa"/>
            <w:vMerge/>
          </w:tcPr>
          <w:p w14:paraId="764B7751" w14:textId="77777777" w:rsidR="000E16A2" w:rsidRPr="000E16A2" w:rsidRDefault="000E16A2" w:rsidP="000E16A2">
            <w:pPr>
              <w:rPr>
                <w:sz w:val="24"/>
                <w:szCs w:val="24"/>
              </w:rPr>
            </w:pPr>
          </w:p>
        </w:tc>
        <w:tc>
          <w:tcPr>
            <w:tcW w:w="1626" w:type="dxa"/>
            <w:vMerge/>
          </w:tcPr>
          <w:p w14:paraId="482D5B7B" w14:textId="77777777" w:rsidR="000E16A2" w:rsidRPr="000E16A2" w:rsidRDefault="000E16A2" w:rsidP="000E16A2">
            <w:pPr>
              <w:rPr>
                <w:sz w:val="24"/>
                <w:szCs w:val="24"/>
              </w:rPr>
            </w:pPr>
          </w:p>
        </w:tc>
        <w:tc>
          <w:tcPr>
            <w:tcW w:w="4180" w:type="dxa"/>
          </w:tcPr>
          <w:p w14:paraId="0F1B5DAC" w14:textId="77777777" w:rsidR="000E16A2" w:rsidRPr="000E16A2" w:rsidRDefault="000E16A2" w:rsidP="000E16A2">
            <w:pPr>
              <w:rPr>
                <w:sz w:val="24"/>
                <w:szCs w:val="24"/>
              </w:rPr>
            </w:pPr>
            <w:r w:rsidRPr="000E16A2">
              <w:rPr>
                <w:sz w:val="24"/>
                <w:szCs w:val="24"/>
              </w:rPr>
              <w:t>Рабочее положение тела работника в</w:t>
            </w:r>
            <w:r w:rsidRPr="000E16A2">
              <w:rPr>
                <w:sz w:val="24"/>
                <w:szCs w:val="24"/>
                <w:lang w:val="en-US"/>
              </w:rPr>
              <w:t> </w:t>
            </w:r>
            <w:r w:rsidRPr="000E16A2">
              <w:rPr>
                <w:sz w:val="24"/>
                <w:szCs w:val="24"/>
              </w:rPr>
              <w:t>течение рабочего дня (смены)</w:t>
            </w:r>
          </w:p>
        </w:tc>
        <w:tc>
          <w:tcPr>
            <w:tcW w:w="3246" w:type="dxa"/>
          </w:tcPr>
          <w:p w14:paraId="27E536C0" w14:textId="77777777" w:rsidR="000E16A2" w:rsidRPr="000E16A2" w:rsidRDefault="000E16A2" w:rsidP="000E16A2">
            <w:pPr>
              <w:rPr>
                <w:sz w:val="24"/>
                <w:szCs w:val="24"/>
              </w:rPr>
            </w:pPr>
            <w:r w:rsidRPr="000E16A2">
              <w:rPr>
                <w:sz w:val="24"/>
                <w:szCs w:val="24"/>
              </w:rPr>
              <w:t>Периодическое, 60 % времени смены, нахождение в неудобном и (или) фиксированном положении; периодическое, 15 % времени рабочего дня (смены), пребывание в</w:t>
            </w:r>
            <w:r w:rsidRPr="000E16A2">
              <w:rPr>
                <w:sz w:val="24"/>
                <w:szCs w:val="24"/>
                <w:lang w:val="en-US"/>
              </w:rPr>
              <w:t> </w:t>
            </w:r>
            <w:r w:rsidRPr="000E16A2">
              <w:rPr>
                <w:sz w:val="24"/>
                <w:szCs w:val="24"/>
              </w:rPr>
              <w:t>вынужденном положении. Нахождение в положении «стоя» 70 % времени рабочего дня (смены). Нахождение в положении «сидя» без перерывов 20 % времени рабочего дня (смены)</w:t>
            </w:r>
          </w:p>
        </w:tc>
      </w:tr>
      <w:tr w:rsidR="000E16A2" w:rsidRPr="000E16A2" w14:paraId="0AB9F776" w14:textId="77777777" w:rsidTr="000E16A2">
        <w:trPr>
          <w:trHeight w:val="276"/>
        </w:trPr>
        <w:tc>
          <w:tcPr>
            <w:tcW w:w="773" w:type="dxa"/>
            <w:vMerge/>
          </w:tcPr>
          <w:p w14:paraId="77FA51D7" w14:textId="77777777" w:rsidR="000E16A2" w:rsidRPr="000E16A2" w:rsidRDefault="000E16A2" w:rsidP="008641C9">
            <w:pPr>
              <w:numPr>
                <w:ilvl w:val="0"/>
                <w:numId w:val="60"/>
              </w:numPr>
              <w:contextualSpacing/>
              <w:rPr>
                <w:sz w:val="24"/>
                <w:szCs w:val="24"/>
              </w:rPr>
            </w:pPr>
          </w:p>
        </w:tc>
        <w:tc>
          <w:tcPr>
            <w:tcW w:w="2701" w:type="dxa"/>
            <w:vMerge/>
          </w:tcPr>
          <w:p w14:paraId="5922A95A" w14:textId="77777777" w:rsidR="000E16A2" w:rsidRPr="000E16A2" w:rsidRDefault="000E16A2" w:rsidP="000E16A2">
            <w:pPr>
              <w:rPr>
                <w:sz w:val="24"/>
                <w:szCs w:val="24"/>
              </w:rPr>
            </w:pPr>
          </w:p>
        </w:tc>
        <w:tc>
          <w:tcPr>
            <w:tcW w:w="2495" w:type="dxa"/>
            <w:vMerge/>
          </w:tcPr>
          <w:p w14:paraId="21C7D277" w14:textId="77777777" w:rsidR="000E16A2" w:rsidRPr="000E16A2" w:rsidRDefault="000E16A2" w:rsidP="000E16A2">
            <w:pPr>
              <w:rPr>
                <w:sz w:val="24"/>
                <w:szCs w:val="24"/>
              </w:rPr>
            </w:pPr>
          </w:p>
        </w:tc>
        <w:tc>
          <w:tcPr>
            <w:tcW w:w="1626" w:type="dxa"/>
            <w:vMerge/>
          </w:tcPr>
          <w:p w14:paraId="09E1E0DF" w14:textId="77777777" w:rsidR="000E16A2" w:rsidRPr="000E16A2" w:rsidRDefault="000E16A2" w:rsidP="000E16A2">
            <w:pPr>
              <w:rPr>
                <w:sz w:val="24"/>
                <w:szCs w:val="24"/>
              </w:rPr>
            </w:pPr>
          </w:p>
        </w:tc>
        <w:tc>
          <w:tcPr>
            <w:tcW w:w="4180" w:type="dxa"/>
          </w:tcPr>
          <w:p w14:paraId="397C82FC"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78B9CB52" w14:textId="77777777" w:rsidR="000E16A2" w:rsidRPr="000E16A2" w:rsidRDefault="000E16A2" w:rsidP="000E16A2">
            <w:pPr>
              <w:rPr>
                <w:sz w:val="24"/>
                <w:szCs w:val="24"/>
              </w:rPr>
            </w:pPr>
            <w:r w:rsidRPr="000E16A2">
              <w:rPr>
                <w:sz w:val="24"/>
                <w:szCs w:val="24"/>
              </w:rPr>
              <w:t>40</w:t>
            </w:r>
          </w:p>
        </w:tc>
      </w:tr>
      <w:tr w:rsidR="000E16A2" w:rsidRPr="000E16A2" w14:paraId="33064C98" w14:textId="77777777" w:rsidTr="000E16A2">
        <w:trPr>
          <w:trHeight w:val="276"/>
        </w:trPr>
        <w:tc>
          <w:tcPr>
            <w:tcW w:w="773" w:type="dxa"/>
            <w:vMerge/>
          </w:tcPr>
          <w:p w14:paraId="1B572849" w14:textId="77777777" w:rsidR="000E16A2" w:rsidRPr="000E16A2" w:rsidRDefault="000E16A2" w:rsidP="008641C9">
            <w:pPr>
              <w:numPr>
                <w:ilvl w:val="0"/>
                <w:numId w:val="60"/>
              </w:numPr>
              <w:contextualSpacing/>
              <w:rPr>
                <w:sz w:val="24"/>
                <w:szCs w:val="24"/>
              </w:rPr>
            </w:pPr>
          </w:p>
        </w:tc>
        <w:tc>
          <w:tcPr>
            <w:tcW w:w="2701" w:type="dxa"/>
            <w:vMerge/>
          </w:tcPr>
          <w:p w14:paraId="79B137C1" w14:textId="77777777" w:rsidR="000E16A2" w:rsidRPr="000E16A2" w:rsidRDefault="000E16A2" w:rsidP="000E16A2">
            <w:pPr>
              <w:rPr>
                <w:sz w:val="24"/>
                <w:szCs w:val="24"/>
              </w:rPr>
            </w:pPr>
          </w:p>
        </w:tc>
        <w:tc>
          <w:tcPr>
            <w:tcW w:w="2495" w:type="dxa"/>
            <w:vMerge/>
          </w:tcPr>
          <w:p w14:paraId="1EB4F302" w14:textId="77777777" w:rsidR="000E16A2" w:rsidRPr="000E16A2" w:rsidRDefault="000E16A2" w:rsidP="000E16A2">
            <w:pPr>
              <w:rPr>
                <w:sz w:val="24"/>
                <w:szCs w:val="24"/>
              </w:rPr>
            </w:pPr>
          </w:p>
        </w:tc>
        <w:tc>
          <w:tcPr>
            <w:tcW w:w="1626" w:type="dxa"/>
            <w:vMerge/>
          </w:tcPr>
          <w:p w14:paraId="1EDB4C00" w14:textId="77777777" w:rsidR="000E16A2" w:rsidRPr="000E16A2" w:rsidRDefault="000E16A2" w:rsidP="000E16A2">
            <w:pPr>
              <w:rPr>
                <w:sz w:val="24"/>
                <w:szCs w:val="24"/>
              </w:rPr>
            </w:pPr>
          </w:p>
        </w:tc>
        <w:tc>
          <w:tcPr>
            <w:tcW w:w="4180" w:type="dxa"/>
          </w:tcPr>
          <w:p w14:paraId="5DFF5F49"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28F751B5" w14:textId="77777777" w:rsidR="000E16A2" w:rsidRPr="000E16A2" w:rsidRDefault="000E16A2" w:rsidP="000E16A2">
            <w:pPr>
              <w:rPr>
                <w:sz w:val="24"/>
                <w:szCs w:val="24"/>
              </w:rPr>
            </w:pPr>
            <w:r w:rsidRPr="000E16A2">
              <w:rPr>
                <w:sz w:val="24"/>
                <w:szCs w:val="24"/>
              </w:rPr>
              <w:t>8</w:t>
            </w:r>
          </w:p>
        </w:tc>
      </w:tr>
      <w:tr w:rsidR="000E16A2" w:rsidRPr="000E16A2" w14:paraId="68E01BB5" w14:textId="77777777" w:rsidTr="000E16A2">
        <w:trPr>
          <w:trHeight w:val="276"/>
        </w:trPr>
        <w:tc>
          <w:tcPr>
            <w:tcW w:w="773" w:type="dxa"/>
            <w:vMerge/>
          </w:tcPr>
          <w:p w14:paraId="13B533C5" w14:textId="77777777" w:rsidR="000E16A2" w:rsidRPr="000E16A2" w:rsidRDefault="000E16A2" w:rsidP="008641C9">
            <w:pPr>
              <w:numPr>
                <w:ilvl w:val="0"/>
                <w:numId w:val="60"/>
              </w:numPr>
              <w:contextualSpacing/>
              <w:rPr>
                <w:sz w:val="24"/>
                <w:szCs w:val="24"/>
              </w:rPr>
            </w:pPr>
          </w:p>
        </w:tc>
        <w:tc>
          <w:tcPr>
            <w:tcW w:w="2701" w:type="dxa"/>
            <w:vMerge/>
          </w:tcPr>
          <w:p w14:paraId="298FCA29" w14:textId="77777777" w:rsidR="000E16A2" w:rsidRPr="000E16A2" w:rsidRDefault="000E16A2" w:rsidP="000E16A2">
            <w:pPr>
              <w:rPr>
                <w:sz w:val="24"/>
                <w:szCs w:val="24"/>
              </w:rPr>
            </w:pPr>
          </w:p>
        </w:tc>
        <w:tc>
          <w:tcPr>
            <w:tcW w:w="2495" w:type="dxa"/>
            <w:vMerge/>
          </w:tcPr>
          <w:p w14:paraId="0C4B4636" w14:textId="77777777" w:rsidR="000E16A2" w:rsidRPr="000E16A2" w:rsidRDefault="000E16A2" w:rsidP="000E16A2">
            <w:pPr>
              <w:rPr>
                <w:sz w:val="24"/>
                <w:szCs w:val="24"/>
              </w:rPr>
            </w:pPr>
          </w:p>
        </w:tc>
        <w:tc>
          <w:tcPr>
            <w:tcW w:w="1626" w:type="dxa"/>
            <w:vMerge/>
          </w:tcPr>
          <w:p w14:paraId="3ED14BC0" w14:textId="77777777" w:rsidR="000E16A2" w:rsidRPr="000E16A2" w:rsidRDefault="000E16A2" w:rsidP="000E16A2">
            <w:pPr>
              <w:rPr>
                <w:sz w:val="24"/>
                <w:szCs w:val="24"/>
              </w:rPr>
            </w:pPr>
          </w:p>
        </w:tc>
        <w:tc>
          <w:tcPr>
            <w:tcW w:w="4180" w:type="dxa"/>
          </w:tcPr>
          <w:p w14:paraId="7E53DF2F"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72A6177D" w14:textId="77777777" w:rsidR="000E16A2" w:rsidRPr="000E16A2" w:rsidRDefault="000E16A2" w:rsidP="000E16A2">
            <w:pPr>
              <w:rPr>
                <w:sz w:val="24"/>
                <w:szCs w:val="24"/>
                <w:lang w:val="en-US"/>
              </w:rPr>
            </w:pPr>
            <w:r w:rsidRPr="000E16A2">
              <w:rPr>
                <w:sz w:val="24"/>
                <w:szCs w:val="24"/>
                <w:lang w:val="en-US"/>
              </w:rPr>
              <w:t>–</w:t>
            </w:r>
          </w:p>
        </w:tc>
      </w:tr>
      <w:tr w:rsidR="000E16A2" w:rsidRPr="000E16A2" w14:paraId="074CD8F4" w14:textId="77777777" w:rsidTr="000E16A2">
        <w:trPr>
          <w:trHeight w:val="276"/>
        </w:trPr>
        <w:tc>
          <w:tcPr>
            <w:tcW w:w="773" w:type="dxa"/>
            <w:vMerge/>
          </w:tcPr>
          <w:p w14:paraId="7893CDFC" w14:textId="77777777" w:rsidR="000E16A2" w:rsidRPr="000E16A2" w:rsidRDefault="000E16A2" w:rsidP="008641C9">
            <w:pPr>
              <w:numPr>
                <w:ilvl w:val="0"/>
                <w:numId w:val="60"/>
              </w:numPr>
              <w:contextualSpacing/>
              <w:rPr>
                <w:sz w:val="24"/>
                <w:szCs w:val="24"/>
              </w:rPr>
            </w:pPr>
          </w:p>
        </w:tc>
        <w:tc>
          <w:tcPr>
            <w:tcW w:w="2701" w:type="dxa"/>
            <w:vMerge/>
          </w:tcPr>
          <w:p w14:paraId="59523794" w14:textId="77777777" w:rsidR="000E16A2" w:rsidRPr="000E16A2" w:rsidRDefault="000E16A2" w:rsidP="000E16A2">
            <w:pPr>
              <w:rPr>
                <w:sz w:val="24"/>
                <w:szCs w:val="24"/>
              </w:rPr>
            </w:pPr>
          </w:p>
        </w:tc>
        <w:tc>
          <w:tcPr>
            <w:tcW w:w="2495" w:type="dxa"/>
            <w:vMerge/>
          </w:tcPr>
          <w:p w14:paraId="422B0C7F" w14:textId="77777777" w:rsidR="000E16A2" w:rsidRPr="000E16A2" w:rsidRDefault="000E16A2" w:rsidP="000E16A2">
            <w:pPr>
              <w:rPr>
                <w:sz w:val="24"/>
                <w:szCs w:val="24"/>
              </w:rPr>
            </w:pPr>
          </w:p>
        </w:tc>
        <w:tc>
          <w:tcPr>
            <w:tcW w:w="1626" w:type="dxa"/>
            <w:vMerge/>
          </w:tcPr>
          <w:p w14:paraId="088B34EA" w14:textId="77777777" w:rsidR="000E16A2" w:rsidRPr="000E16A2" w:rsidRDefault="000E16A2" w:rsidP="000E16A2">
            <w:pPr>
              <w:rPr>
                <w:sz w:val="24"/>
                <w:szCs w:val="24"/>
              </w:rPr>
            </w:pPr>
          </w:p>
        </w:tc>
        <w:tc>
          <w:tcPr>
            <w:tcW w:w="4180" w:type="dxa"/>
          </w:tcPr>
          <w:p w14:paraId="5F79A124"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5827BB64" w14:textId="77777777" w:rsidR="000E16A2" w:rsidRPr="000E16A2" w:rsidRDefault="000E16A2" w:rsidP="000E16A2">
            <w:pPr>
              <w:rPr>
                <w:sz w:val="24"/>
                <w:szCs w:val="24"/>
              </w:rPr>
            </w:pPr>
            <w:r w:rsidRPr="000E16A2">
              <w:rPr>
                <w:sz w:val="24"/>
                <w:szCs w:val="24"/>
              </w:rPr>
              <w:t>15</w:t>
            </w:r>
          </w:p>
        </w:tc>
      </w:tr>
      <w:tr w:rsidR="000E16A2" w:rsidRPr="000E16A2" w14:paraId="04BEF2A3" w14:textId="77777777" w:rsidTr="000E16A2">
        <w:trPr>
          <w:trHeight w:val="276"/>
        </w:trPr>
        <w:tc>
          <w:tcPr>
            <w:tcW w:w="773" w:type="dxa"/>
            <w:vMerge/>
          </w:tcPr>
          <w:p w14:paraId="2A2BB227" w14:textId="77777777" w:rsidR="000E16A2" w:rsidRPr="000E16A2" w:rsidRDefault="000E16A2" w:rsidP="008641C9">
            <w:pPr>
              <w:numPr>
                <w:ilvl w:val="0"/>
                <w:numId w:val="60"/>
              </w:numPr>
              <w:contextualSpacing/>
              <w:rPr>
                <w:sz w:val="24"/>
                <w:szCs w:val="24"/>
              </w:rPr>
            </w:pPr>
          </w:p>
        </w:tc>
        <w:tc>
          <w:tcPr>
            <w:tcW w:w="2701" w:type="dxa"/>
            <w:vMerge/>
          </w:tcPr>
          <w:p w14:paraId="695E4DC5" w14:textId="77777777" w:rsidR="000E16A2" w:rsidRPr="000E16A2" w:rsidRDefault="000E16A2" w:rsidP="000E16A2">
            <w:pPr>
              <w:rPr>
                <w:sz w:val="24"/>
                <w:szCs w:val="24"/>
              </w:rPr>
            </w:pPr>
          </w:p>
        </w:tc>
        <w:tc>
          <w:tcPr>
            <w:tcW w:w="2495" w:type="dxa"/>
            <w:vMerge/>
          </w:tcPr>
          <w:p w14:paraId="61DA62F8" w14:textId="77777777" w:rsidR="000E16A2" w:rsidRPr="000E16A2" w:rsidRDefault="000E16A2" w:rsidP="000E16A2">
            <w:pPr>
              <w:rPr>
                <w:sz w:val="24"/>
                <w:szCs w:val="24"/>
              </w:rPr>
            </w:pPr>
          </w:p>
        </w:tc>
        <w:tc>
          <w:tcPr>
            <w:tcW w:w="1626" w:type="dxa"/>
            <w:vMerge/>
          </w:tcPr>
          <w:p w14:paraId="1213AD39" w14:textId="77777777" w:rsidR="000E16A2" w:rsidRPr="000E16A2" w:rsidRDefault="000E16A2" w:rsidP="000E16A2">
            <w:pPr>
              <w:rPr>
                <w:sz w:val="24"/>
                <w:szCs w:val="24"/>
              </w:rPr>
            </w:pPr>
          </w:p>
        </w:tc>
        <w:tc>
          <w:tcPr>
            <w:tcW w:w="4180" w:type="dxa"/>
          </w:tcPr>
          <w:p w14:paraId="17E9111E"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63426238" w14:textId="77777777" w:rsidR="000E16A2" w:rsidRPr="000E16A2" w:rsidRDefault="000E16A2" w:rsidP="000E16A2">
            <w:pPr>
              <w:rPr>
                <w:sz w:val="24"/>
                <w:szCs w:val="24"/>
              </w:rPr>
            </w:pPr>
            <w:r w:rsidRPr="000E16A2">
              <w:rPr>
                <w:sz w:val="24"/>
                <w:szCs w:val="24"/>
              </w:rPr>
              <w:t>4</w:t>
            </w:r>
          </w:p>
        </w:tc>
      </w:tr>
      <w:tr w:rsidR="000E16A2" w:rsidRPr="000E16A2" w14:paraId="416EBBFD" w14:textId="77777777" w:rsidTr="000E16A2">
        <w:trPr>
          <w:trHeight w:val="276"/>
        </w:trPr>
        <w:tc>
          <w:tcPr>
            <w:tcW w:w="773" w:type="dxa"/>
            <w:vMerge/>
          </w:tcPr>
          <w:p w14:paraId="2C6F0718" w14:textId="77777777" w:rsidR="000E16A2" w:rsidRPr="000E16A2" w:rsidRDefault="000E16A2" w:rsidP="008641C9">
            <w:pPr>
              <w:numPr>
                <w:ilvl w:val="0"/>
                <w:numId w:val="60"/>
              </w:numPr>
              <w:contextualSpacing/>
              <w:rPr>
                <w:sz w:val="24"/>
                <w:szCs w:val="24"/>
              </w:rPr>
            </w:pPr>
          </w:p>
        </w:tc>
        <w:tc>
          <w:tcPr>
            <w:tcW w:w="2701" w:type="dxa"/>
            <w:vMerge/>
          </w:tcPr>
          <w:p w14:paraId="3A70002E" w14:textId="77777777" w:rsidR="000E16A2" w:rsidRPr="000E16A2" w:rsidRDefault="000E16A2" w:rsidP="000E16A2">
            <w:pPr>
              <w:rPr>
                <w:sz w:val="24"/>
                <w:szCs w:val="24"/>
              </w:rPr>
            </w:pPr>
          </w:p>
        </w:tc>
        <w:tc>
          <w:tcPr>
            <w:tcW w:w="2495" w:type="dxa"/>
            <w:vMerge/>
          </w:tcPr>
          <w:p w14:paraId="75C3C417" w14:textId="77777777" w:rsidR="000E16A2" w:rsidRPr="000E16A2" w:rsidRDefault="000E16A2" w:rsidP="000E16A2">
            <w:pPr>
              <w:rPr>
                <w:sz w:val="24"/>
                <w:szCs w:val="24"/>
              </w:rPr>
            </w:pPr>
          </w:p>
        </w:tc>
        <w:tc>
          <w:tcPr>
            <w:tcW w:w="1626" w:type="dxa"/>
            <w:vMerge/>
          </w:tcPr>
          <w:p w14:paraId="7246AF52" w14:textId="77777777" w:rsidR="000E16A2" w:rsidRPr="000E16A2" w:rsidRDefault="000E16A2" w:rsidP="000E16A2">
            <w:pPr>
              <w:rPr>
                <w:sz w:val="24"/>
                <w:szCs w:val="24"/>
              </w:rPr>
            </w:pPr>
          </w:p>
        </w:tc>
        <w:tc>
          <w:tcPr>
            <w:tcW w:w="4180" w:type="dxa"/>
            <w:vAlign w:val="center"/>
          </w:tcPr>
          <w:p w14:paraId="1CC0DE7E"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2E244B6F" w14:textId="77777777" w:rsidR="000E16A2" w:rsidRPr="000E16A2" w:rsidRDefault="000E16A2" w:rsidP="000E16A2">
            <w:pPr>
              <w:rPr>
                <w:sz w:val="24"/>
                <w:szCs w:val="24"/>
              </w:rPr>
            </w:pPr>
            <w:r w:rsidRPr="000E16A2">
              <w:rPr>
                <w:sz w:val="24"/>
                <w:szCs w:val="24"/>
              </w:rPr>
              <w:t>82</w:t>
            </w:r>
          </w:p>
        </w:tc>
      </w:tr>
      <w:tr w:rsidR="000E16A2" w:rsidRPr="000E16A2" w14:paraId="3CCA6A05" w14:textId="77777777" w:rsidTr="000E16A2">
        <w:trPr>
          <w:trHeight w:val="582"/>
        </w:trPr>
        <w:tc>
          <w:tcPr>
            <w:tcW w:w="773" w:type="dxa"/>
            <w:vMerge w:val="restart"/>
          </w:tcPr>
          <w:p w14:paraId="502EAA82" w14:textId="77777777" w:rsidR="000E16A2" w:rsidRPr="000E16A2" w:rsidRDefault="000E16A2" w:rsidP="008641C9">
            <w:pPr>
              <w:numPr>
                <w:ilvl w:val="0"/>
                <w:numId w:val="60"/>
              </w:numPr>
              <w:contextualSpacing/>
              <w:rPr>
                <w:sz w:val="24"/>
                <w:szCs w:val="24"/>
              </w:rPr>
            </w:pPr>
          </w:p>
        </w:tc>
        <w:tc>
          <w:tcPr>
            <w:tcW w:w="2701" w:type="dxa"/>
            <w:vMerge w:val="restart"/>
          </w:tcPr>
          <w:p w14:paraId="29500FA6" w14:textId="77777777" w:rsidR="000E16A2" w:rsidRPr="000E16A2" w:rsidRDefault="000E16A2" w:rsidP="000E16A2">
            <w:pPr>
              <w:rPr>
                <w:sz w:val="24"/>
                <w:szCs w:val="24"/>
              </w:rPr>
            </w:pPr>
            <w:r w:rsidRPr="000E16A2">
              <w:rPr>
                <w:sz w:val="24"/>
                <w:szCs w:val="24"/>
              </w:rPr>
              <w:t xml:space="preserve">Водитель автомобиля </w:t>
            </w:r>
          </w:p>
        </w:tc>
        <w:tc>
          <w:tcPr>
            <w:tcW w:w="2495" w:type="dxa"/>
            <w:vMerge w:val="restart"/>
          </w:tcPr>
          <w:p w14:paraId="7F7525A6" w14:textId="77777777" w:rsidR="000E16A2" w:rsidRPr="000E16A2" w:rsidRDefault="000E16A2" w:rsidP="000E16A2">
            <w:pPr>
              <w:rPr>
                <w:sz w:val="24"/>
                <w:szCs w:val="24"/>
              </w:rPr>
            </w:pPr>
            <w:r w:rsidRPr="000E16A2">
              <w:rPr>
                <w:sz w:val="24"/>
                <w:szCs w:val="24"/>
              </w:rPr>
              <w:t>Автомобиль</w:t>
            </w:r>
          </w:p>
        </w:tc>
        <w:tc>
          <w:tcPr>
            <w:tcW w:w="1626" w:type="dxa"/>
            <w:vMerge w:val="restart"/>
          </w:tcPr>
          <w:p w14:paraId="4C32430C" w14:textId="77777777" w:rsidR="000E16A2" w:rsidRPr="000E16A2" w:rsidRDefault="000E16A2" w:rsidP="000E16A2">
            <w:pPr>
              <w:rPr>
                <w:sz w:val="24"/>
                <w:szCs w:val="24"/>
              </w:rPr>
            </w:pPr>
            <w:r w:rsidRPr="000E16A2">
              <w:rPr>
                <w:sz w:val="24"/>
                <w:szCs w:val="24"/>
              </w:rPr>
              <w:t>Мужчина</w:t>
            </w:r>
          </w:p>
          <w:p w14:paraId="3F42F302" w14:textId="77777777" w:rsidR="000E16A2" w:rsidRPr="000E16A2" w:rsidRDefault="000E16A2" w:rsidP="000E16A2">
            <w:pPr>
              <w:rPr>
                <w:sz w:val="24"/>
                <w:szCs w:val="24"/>
              </w:rPr>
            </w:pPr>
          </w:p>
        </w:tc>
        <w:tc>
          <w:tcPr>
            <w:tcW w:w="4180" w:type="dxa"/>
          </w:tcPr>
          <w:p w14:paraId="067170CB"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4900BFC9" w14:textId="77777777" w:rsidR="000E16A2" w:rsidRPr="000E16A2" w:rsidRDefault="000E16A2" w:rsidP="000E16A2">
            <w:pPr>
              <w:rPr>
                <w:sz w:val="24"/>
                <w:szCs w:val="24"/>
              </w:rPr>
            </w:pPr>
            <w:r w:rsidRPr="000E16A2">
              <w:rPr>
                <w:sz w:val="24"/>
                <w:szCs w:val="24"/>
              </w:rPr>
              <w:t>6560</w:t>
            </w:r>
          </w:p>
        </w:tc>
      </w:tr>
      <w:tr w:rsidR="000E16A2" w:rsidRPr="000E16A2" w14:paraId="5D754511" w14:textId="77777777" w:rsidTr="000E16A2">
        <w:trPr>
          <w:trHeight w:val="197"/>
        </w:trPr>
        <w:tc>
          <w:tcPr>
            <w:tcW w:w="773" w:type="dxa"/>
            <w:vMerge/>
          </w:tcPr>
          <w:p w14:paraId="3C522027" w14:textId="77777777" w:rsidR="000E16A2" w:rsidRPr="000E16A2" w:rsidRDefault="000E16A2" w:rsidP="008641C9">
            <w:pPr>
              <w:numPr>
                <w:ilvl w:val="0"/>
                <w:numId w:val="60"/>
              </w:numPr>
              <w:contextualSpacing/>
              <w:rPr>
                <w:sz w:val="24"/>
                <w:szCs w:val="24"/>
              </w:rPr>
            </w:pPr>
          </w:p>
        </w:tc>
        <w:tc>
          <w:tcPr>
            <w:tcW w:w="2701" w:type="dxa"/>
            <w:vMerge/>
          </w:tcPr>
          <w:p w14:paraId="35A845F2" w14:textId="77777777" w:rsidR="000E16A2" w:rsidRPr="000E16A2" w:rsidRDefault="000E16A2" w:rsidP="000E16A2">
            <w:pPr>
              <w:rPr>
                <w:sz w:val="24"/>
                <w:szCs w:val="24"/>
              </w:rPr>
            </w:pPr>
          </w:p>
        </w:tc>
        <w:tc>
          <w:tcPr>
            <w:tcW w:w="2495" w:type="dxa"/>
            <w:vMerge/>
          </w:tcPr>
          <w:p w14:paraId="13901D39" w14:textId="77777777" w:rsidR="000E16A2" w:rsidRPr="000E16A2" w:rsidRDefault="000E16A2" w:rsidP="000E16A2">
            <w:pPr>
              <w:rPr>
                <w:sz w:val="24"/>
                <w:szCs w:val="24"/>
              </w:rPr>
            </w:pPr>
          </w:p>
        </w:tc>
        <w:tc>
          <w:tcPr>
            <w:tcW w:w="1626" w:type="dxa"/>
            <w:vMerge/>
          </w:tcPr>
          <w:p w14:paraId="1ABDD20D" w14:textId="77777777" w:rsidR="000E16A2" w:rsidRPr="000E16A2" w:rsidRDefault="000E16A2" w:rsidP="000E16A2">
            <w:pPr>
              <w:rPr>
                <w:sz w:val="24"/>
                <w:szCs w:val="24"/>
              </w:rPr>
            </w:pPr>
          </w:p>
        </w:tc>
        <w:tc>
          <w:tcPr>
            <w:tcW w:w="4180" w:type="dxa"/>
          </w:tcPr>
          <w:p w14:paraId="7F2FF4FE"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6DD69DEB" w14:textId="77777777" w:rsidR="000E16A2" w:rsidRPr="000E16A2" w:rsidRDefault="000E16A2" w:rsidP="000E16A2">
            <w:pPr>
              <w:rPr>
                <w:sz w:val="24"/>
                <w:szCs w:val="24"/>
              </w:rPr>
            </w:pPr>
            <w:r w:rsidRPr="000E16A2">
              <w:rPr>
                <w:sz w:val="24"/>
                <w:szCs w:val="24"/>
              </w:rPr>
              <w:t>46</w:t>
            </w:r>
            <w:r w:rsidRPr="000E16A2">
              <w:rPr>
                <w:sz w:val="24"/>
                <w:szCs w:val="24"/>
                <w:lang w:val="en-US"/>
              </w:rPr>
              <w:t> </w:t>
            </w:r>
            <w:r w:rsidRPr="000E16A2">
              <w:rPr>
                <w:sz w:val="24"/>
                <w:szCs w:val="24"/>
              </w:rPr>
              <w:t>000</w:t>
            </w:r>
          </w:p>
        </w:tc>
      </w:tr>
      <w:tr w:rsidR="000E16A2" w:rsidRPr="000E16A2" w14:paraId="27FECCBF" w14:textId="77777777" w:rsidTr="000E16A2">
        <w:trPr>
          <w:trHeight w:val="197"/>
        </w:trPr>
        <w:tc>
          <w:tcPr>
            <w:tcW w:w="773" w:type="dxa"/>
            <w:vMerge/>
          </w:tcPr>
          <w:p w14:paraId="76E79163" w14:textId="77777777" w:rsidR="000E16A2" w:rsidRPr="000E16A2" w:rsidRDefault="000E16A2" w:rsidP="008641C9">
            <w:pPr>
              <w:numPr>
                <w:ilvl w:val="0"/>
                <w:numId w:val="60"/>
              </w:numPr>
              <w:contextualSpacing/>
              <w:rPr>
                <w:sz w:val="24"/>
                <w:szCs w:val="24"/>
              </w:rPr>
            </w:pPr>
          </w:p>
        </w:tc>
        <w:tc>
          <w:tcPr>
            <w:tcW w:w="2701" w:type="dxa"/>
            <w:vMerge/>
          </w:tcPr>
          <w:p w14:paraId="2CC1789B" w14:textId="77777777" w:rsidR="000E16A2" w:rsidRPr="000E16A2" w:rsidRDefault="000E16A2" w:rsidP="000E16A2">
            <w:pPr>
              <w:rPr>
                <w:sz w:val="24"/>
                <w:szCs w:val="24"/>
              </w:rPr>
            </w:pPr>
          </w:p>
        </w:tc>
        <w:tc>
          <w:tcPr>
            <w:tcW w:w="2495" w:type="dxa"/>
            <w:vMerge/>
          </w:tcPr>
          <w:p w14:paraId="153C8CAE" w14:textId="77777777" w:rsidR="000E16A2" w:rsidRPr="000E16A2" w:rsidRDefault="000E16A2" w:rsidP="000E16A2">
            <w:pPr>
              <w:rPr>
                <w:sz w:val="24"/>
                <w:szCs w:val="24"/>
              </w:rPr>
            </w:pPr>
          </w:p>
        </w:tc>
        <w:tc>
          <w:tcPr>
            <w:tcW w:w="1626" w:type="dxa"/>
            <w:vMerge/>
          </w:tcPr>
          <w:p w14:paraId="4EEDB5CB" w14:textId="77777777" w:rsidR="000E16A2" w:rsidRPr="000E16A2" w:rsidRDefault="000E16A2" w:rsidP="000E16A2">
            <w:pPr>
              <w:rPr>
                <w:sz w:val="24"/>
                <w:szCs w:val="24"/>
              </w:rPr>
            </w:pPr>
          </w:p>
        </w:tc>
        <w:tc>
          <w:tcPr>
            <w:tcW w:w="4180" w:type="dxa"/>
          </w:tcPr>
          <w:p w14:paraId="10640AA2"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68F8B32E" w14:textId="77777777" w:rsidR="000E16A2" w:rsidRPr="000E16A2" w:rsidRDefault="000E16A2" w:rsidP="000E16A2">
            <w:pPr>
              <w:rPr>
                <w:sz w:val="24"/>
                <w:szCs w:val="24"/>
              </w:rPr>
            </w:pPr>
            <w:r w:rsidRPr="000E16A2">
              <w:rPr>
                <w:sz w:val="24"/>
                <w:szCs w:val="24"/>
              </w:rPr>
              <w:t>65</w:t>
            </w:r>
            <w:r w:rsidRPr="000E16A2">
              <w:rPr>
                <w:sz w:val="24"/>
                <w:szCs w:val="24"/>
                <w:lang w:val="en-US"/>
              </w:rPr>
              <w:t> </w:t>
            </w:r>
            <w:r w:rsidRPr="000E16A2">
              <w:rPr>
                <w:sz w:val="24"/>
                <w:szCs w:val="24"/>
              </w:rPr>
              <w:t>600</w:t>
            </w:r>
          </w:p>
        </w:tc>
      </w:tr>
      <w:tr w:rsidR="000E16A2" w:rsidRPr="000E16A2" w14:paraId="48D174D4" w14:textId="77777777" w:rsidTr="000E16A2">
        <w:trPr>
          <w:trHeight w:val="197"/>
        </w:trPr>
        <w:tc>
          <w:tcPr>
            <w:tcW w:w="773" w:type="dxa"/>
            <w:vMerge/>
          </w:tcPr>
          <w:p w14:paraId="7501777A" w14:textId="77777777" w:rsidR="000E16A2" w:rsidRPr="000E16A2" w:rsidRDefault="000E16A2" w:rsidP="008641C9">
            <w:pPr>
              <w:numPr>
                <w:ilvl w:val="0"/>
                <w:numId w:val="60"/>
              </w:numPr>
              <w:contextualSpacing/>
              <w:rPr>
                <w:sz w:val="24"/>
                <w:szCs w:val="24"/>
              </w:rPr>
            </w:pPr>
          </w:p>
        </w:tc>
        <w:tc>
          <w:tcPr>
            <w:tcW w:w="2701" w:type="dxa"/>
            <w:vMerge/>
          </w:tcPr>
          <w:p w14:paraId="54517715" w14:textId="77777777" w:rsidR="000E16A2" w:rsidRPr="000E16A2" w:rsidRDefault="000E16A2" w:rsidP="000E16A2">
            <w:pPr>
              <w:rPr>
                <w:sz w:val="24"/>
                <w:szCs w:val="24"/>
              </w:rPr>
            </w:pPr>
          </w:p>
        </w:tc>
        <w:tc>
          <w:tcPr>
            <w:tcW w:w="2495" w:type="dxa"/>
            <w:vMerge/>
          </w:tcPr>
          <w:p w14:paraId="545252E5" w14:textId="77777777" w:rsidR="000E16A2" w:rsidRPr="000E16A2" w:rsidRDefault="000E16A2" w:rsidP="000E16A2">
            <w:pPr>
              <w:rPr>
                <w:sz w:val="24"/>
                <w:szCs w:val="24"/>
              </w:rPr>
            </w:pPr>
          </w:p>
        </w:tc>
        <w:tc>
          <w:tcPr>
            <w:tcW w:w="1626" w:type="dxa"/>
            <w:vMerge/>
          </w:tcPr>
          <w:p w14:paraId="7542F51A" w14:textId="77777777" w:rsidR="000E16A2" w:rsidRPr="000E16A2" w:rsidRDefault="000E16A2" w:rsidP="000E16A2">
            <w:pPr>
              <w:rPr>
                <w:sz w:val="24"/>
                <w:szCs w:val="24"/>
              </w:rPr>
            </w:pPr>
          </w:p>
        </w:tc>
        <w:tc>
          <w:tcPr>
            <w:tcW w:w="4180" w:type="dxa"/>
          </w:tcPr>
          <w:p w14:paraId="24C1E573"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3D8C421F" w14:textId="77777777" w:rsidR="000E16A2" w:rsidRPr="000E16A2" w:rsidRDefault="000E16A2" w:rsidP="000E16A2">
            <w:pPr>
              <w:rPr>
                <w:sz w:val="24"/>
                <w:szCs w:val="24"/>
              </w:rPr>
            </w:pPr>
            <w:r w:rsidRPr="000E16A2">
              <w:rPr>
                <w:sz w:val="24"/>
                <w:szCs w:val="24"/>
              </w:rPr>
              <w:t>44</w:t>
            </w:r>
          </w:p>
        </w:tc>
      </w:tr>
      <w:tr w:rsidR="000E16A2" w:rsidRPr="000E16A2" w14:paraId="7B4CFD96" w14:textId="77777777" w:rsidTr="000E16A2">
        <w:trPr>
          <w:trHeight w:val="197"/>
        </w:trPr>
        <w:tc>
          <w:tcPr>
            <w:tcW w:w="773" w:type="dxa"/>
            <w:vMerge/>
          </w:tcPr>
          <w:p w14:paraId="267BD37E" w14:textId="77777777" w:rsidR="000E16A2" w:rsidRPr="000E16A2" w:rsidRDefault="000E16A2" w:rsidP="008641C9">
            <w:pPr>
              <w:numPr>
                <w:ilvl w:val="0"/>
                <w:numId w:val="60"/>
              </w:numPr>
              <w:contextualSpacing/>
              <w:rPr>
                <w:sz w:val="24"/>
                <w:szCs w:val="24"/>
              </w:rPr>
            </w:pPr>
          </w:p>
        </w:tc>
        <w:tc>
          <w:tcPr>
            <w:tcW w:w="2701" w:type="dxa"/>
            <w:vMerge/>
          </w:tcPr>
          <w:p w14:paraId="776D4084" w14:textId="77777777" w:rsidR="000E16A2" w:rsidRPr="000E16A2" w:rsidRDefault="000E16A2" w:rsidP="000E16A2">
            <w:pPr>
              <w:rPr>
                <w:sz w:val="24"/>
                <w:szCs w:val="24"/>
              </w:rPr>
            </w:pPr>
          </w:p>
        </w:tc>
        <w:tc>
          <w:tcPr>
            <w:tcW w:w="2495" w:type="dxa"/>
            <w:vMerge/>
          </w:tcPr>
          <w:p w14:paraId="35510D8D" w14:textId="77777777" w:rsidR="000E16A2" w:rsidRPr="000E16A2" w:rsidRDefault="000E16A2" w:rsidP="000E16A2">
            <w:pPr>
              <w:rPr>
                <w:sz w:val="24"/>
                <w:szCs w:val="24"/>
              </w:rPr>
            </w:pPr>
          </w:p>
        </w:tc>
        <w:tc>
          <w:tcPr>
            <w:tcW w:w="1626" w:type="dxa"/>
            <w:vMerge/>
          </w:tcPr>
          <w:p w14:paraId="0181AEF8" w14:textId="77777777" w:rsidR="000E16A2" w:rsidRPr="000E16A2" w:rsidRDefault="000E16A2" w:rsidP="000E16A2">
            <w:pPr>
              <w:rPr>
                <w:sz w:val="24"/>
                <w:szCs w:val="24"/>
              </w:rPr>
            </w:pPr>
          </w:p>
        </w:tc>
        <w:tc>
          <w:tcPr>
            <w:tcW w:w="4180" w:type="dxa"/>
          </w:tcPr>
          <w:p w14:paraId="67222447"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23D69CE0" w14:textId="77777777" w:rsidR="000E16A2" w:rsidRPr="000E16A2" w:rsidRDefault="000E16A2" w:rsidP="000E16A2">
            <w:pPr>
              <w:rPr>
                <w:sz w:val="24"/>
                <w:szCs w:val="24"/>
              </w:rPr>
            </w:pPr>
            <w:r w:rsidRPr="000E16A2">
              <w:rPr>
                <w:sz w:val="24"/>
                <w:szCs w:val="24"/>
              </w:rPr>
              <w:t>118</w:t>
            </w:r>
          </w:p>
        </w:tc>
      </w:tr>
      <w:tr w:rsidR="000E16A2" w:rsidRPr="000E16A2" w14:paraId="3420C728" w14:textId="77777777" w:rsidTr="000E16A2">
        <w:trPr>
          <w:trHeight w:val="197"/>
        </w:trPr>
        <w:tc>
          <w:tcPr>
            <w:tcW w:w="773" w:type="dxa"/>
            <w:vMerge/>
          </w:tcPr>
          <w:p w14:paraId="53A956E2" w14:textId="77777777" w:rsidR="000E16A2" w:rsidRPr="000E16A2" w:rsidRDefault="000E16A2" w:rsidP="008641C9">
            <w:pPr>
              <w:numPr>
                <w:ilvl w:val="0"/>
                <w:numId w:val="60"/>
              </w:numPr>
              <w:contextualSpacing/>
              <w:rPr>
                <w:sz w:val="24"/>
                <w:szCs w:val="24"/>
              </w:rPr>
            </w:pPr>
          </w:p>
        </w:tc>
        <w:tc>
          <w:tcPr>
            <w:tcW w:w="2701" w:type="dxa"/>
            <w:vMerge/>
          </w:tcPr>
          <w:p w14:paraId="2276EB74" w14:textId="77777777" w:rsidR="000E16A2" w:rsidRPr="000E16A2" w:rsidRDefault="000E16A2" w:rsidP="000E16A2">
            <w:pPr>
              <w:rPr>
                <w:sz w:val="24"/>
                <w:szCs w:val="24"/>
              </w:rPr>
            </w:pPr>
          </w:p>
        </w:tc>
        <w:tc>
          <w:tcPr>
            <w:tcW w:w="2495" w:type="dxa"/>
            <w:vMerge/>
          </w:tcPr>
          <w:p w14:paraId="47338254" w14:textId="77777777" w:rsidR="000E16A2" w:rsidRPr="000E16A2" w:rsidRDefault="000E16A2" w:rsidP="000E16A2">
            <w:pPr>
              <w:rPr>
                <w:sz w:val="24"/>
                <w:szCs w:val="24"/>
              </w:rPr>
            </w:pPr>
          </w:p>
        </w:tc>
        <w:tc>
          <w:tcPr>
            <w:tcW w:w="1626" w:type="dxa"/>
            <w:vMerge/>
          </w:tcPr>
          <w:p w14:paraId="1E1BAB68" w14:textId="77777777" w:rsidR="000E16A2" w:rsidRPr="000E16A2" w:rsidRDefault="000E16A2" w:rsidP="000E16A2">
            <w:pPr>
              <w:rPr>
                <w:sz w:val="24"/>
                <w:szCs w:val="24"/>
              </w:rPr>
            </w:pPr>
          </w:p>
        </w:tc>
        <w:tc>
          <w:tcPr>
            <w:tcW w:w="4180" w:type="dxa"/>
          </w:tcPr>
          <w:p w14:paraId="268B74EC"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4F1147CB"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64FC0A37" w14:textId="77777777" w:rsidR="000E16A2" w:rsidRPr="000E16A2" w:rsidRDefault="000E16A2" w:rsidP="000E16A2">
            <w:pPr>
              <w:rPr>
                <w:sz w:val="24"/>
                <w:szCs w:val="24"/>
              </w:rPr>
            </w:pPr>
            <w:r w:rsidRPr="000E16A2">
              <w:rPr>
                <w:sz w:val="24"/>
                <w:szCs w:val="24"/>
              </w:rPr>
              <w:t>5500</w:t>
            </w:r>
          </w:p>
        </w:tc>
      </w:tr>
      <w:tr w:rsidR="000E16A2" w:rsidRPr="000E16A2" w14:paraId="4C029982" w14:textId="77777777" w:rsidTr="000E16A2">
        <w:trPr>
          <w:trHeight w:val="197"/>
        </w:trPr>
        <w:tc>
          <w:tcPr>
            <w:tcW w:w="773" w:type="dxa"/>
            <w:vMerge/>
          </w:tcPr>
          <w:p w14:paraId="688527F0" w14:textId="77777777" w:rsidR="000E16A2" w:rsidRPr="000E16A2" w:rsidRDefault="000E16A2" w:rsidP="008641C9">
            <w:pPr>
              <w:numPr>
                <w:ilvl w:val="0"/>
                <w:numId w:val="60"/>
              </w:numPr>
              <w:contextualSpacing/>
              <w:rPr>
                <w:sz w:val="24"/>
                <w:szCs w:val="24"/>
              </w:rPr>
            </w:pPr>
          </w:p>
        </w:tc>
        <w:tc>
          <w:tcPr>
            <w:tcW w:w="2701" w:type="dxa"/>
            <w:vMerge/>
          </w:tcPr>
          <w:p w14:paraId="575A1D4B" w14:textId="77777777" w:rsidR="000E16A2" w:rsidRPr="000E16A2" w:rsidRDefault="000E16A2" w:rsidP="000E16A2">
            <w:pPr>
              <w:rPr>
                <w:sz w:val="24"/>
                <w:szCs w:val="24"/>
              </w:rPr>
            </w:pPr>
          </w:p>
        </w:tc>
        <w:tc>
          <w:tcPr>
            <w:tcW w:w="2495" w:type="dxa"/>
            <w:vMerge/>
          </w:tcPr>
          <w:p w14:paraId="3722B0CC" w14:textId="77777777" w:rsidR="000E16A2" w:rsidRPr="000E16A2" w:rsidRDefault="000E16A2" w:rsidP="000E16A2">
            <w:pPr>
              <w:rPr>
                <w:sz w:val="24"/>
                <w:szCs w:val="24"/>
              </w:rPr>
            </w:pPr>
          </w:p>
        </w:tc>
        <w:tc>
          <w:tcPr>
            <w:tcW w:w="1626" w:type="dxa"/>
            <w:vMerge/>
          </w:tcPr>
          <w:p w14:paraId="48E540D3" w14:textId="77777777" w:rsidR="000E16A2" w:rsidRPr="000E16A2" w:rsidRDefault="000E16A2" w:rsidP="000E16A2">
            <w:pPr>
              <w:rPr>
                <w:sz w:val="24"/>
                <w:szCs w:val="24"/>
              </w:rPr>
            </w:pPr>
          </w:p>
        </w:tc>
        <w:tc>
          <w:tcPr>
            <w:tcW w:w="4180" w:type="dxa"/>
          </w:tcPr>
          <w:p w14:paraId="1DF4B9C4"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5087693F" w14:textId="77777777" w:rsidR="000E16A2" w:rsidRPr="000E16A2" w:rsidRDefault="000E16A2" w:rsidP="000E16A2">
            <w:pPr>
              <w:rPr>
                <w:sz w:val="24"/>
                <w:szCs w:val="24"/>
              </w:rPr>
            </w:pPr>
            <w:r w:rsidRPr="000E16A2">
              <w:rPr>
                <w:sz w:val="24"/>
                <w:szCs w:val="24"/>
              </w:rPr>
              <w:t>с пола, кг</w:t>
            </w:r>
          </w:p>
        </w:tc>
        <w:tc>
          <w:tcPr>
            <w:tcW w:w="3246" w:type="dxa"/>
          </w:tcPr>
          <w:p w14:paraId="75DD75F1" w14:textId="77777777" w:rsidR="000E16A2" w:rsidRPr="000E16A2" w:rsidRDefault="000E16A2" w:rsidP="000E16A2">
            <w:pPr>
              <w:rPr>
                <w:sz w:val="24"/>
                <w:szCs w:val="24"/>
              </w:rPr>
            </w:pPr>
            <w:r w:rsidRPr="000E16A2">
              <w:rPr>
                <w:sz w:val="24"/>
                <w:szCs w:val="24"/>
              </w:rPr>
              <w:t>570</w:t>
            </w:r>
          </w:p>
        </w:tc>
      </w:tr>
      <w:tr w:rsidR="000E16A2" w:rsidRPr="000E16A2" w14:paraId="61E13635" w14:textId="77777777" w:rsidTr="000E16A2">
        <w:trPr>
          <w:trHeight w:val="197"/>
        </w:trPr>
        <w:tc>
          <w:tcPr>
            <w:tcW w:w="773" w:type="dxa"/>
            <w:vMerge/>
          </w:tcPr>
          <w:p w14:paraId="1AC7ECEA" w14:textId="77777777" w:rsidR="000E16A2" w:rsidRPr="000E16A2" w:rsidRDefault="000E16A2" w:rsidP="008641C9">
            <w:pPr>
              <w:numPr>
                <w:ilvl w:val="0"/>
                <w:numId w:val="60"/>
              </w:numPr>
              <w:contextualSpacing/>
              <w:rPr>
                <w:sz w:val="24"/>
                <w:szCs w:val="24"/>
              </w:rPr>
            </w:pPr>
          </w:p>
        </w:tc>
        <w:tc>
          <w:tcPr>
            <w:tcW w:w="2701" w:type="dxa"/>
            <w:vMerge/>
          </w:tcPr>
          <w:p w14:paraId="02D89AF0" w14:textId="77777777" w:rsidR="000E16A2" w:rsidRPr="000E16A2" w:rsidRDefault="000E16A2" w:rsidP="000E16A2">
            <w:pPr>
              <w:rPr>
                <w:sz w:val="24"/>
                <w:szCs w:val="24"/>
              </w:rPr>
            </w:pPr>
          </w:p>
        </w:tc>
        <w:tc>
          <w:tcPr>
            <w:tcW w:w="2495" w:type="dxa"/>
            <w:vMerge/>
          </w:tcPr>
          <w:p w14:paraId="4ABC9911" w14:textId="77777777" w:rsidR="000E16A2" w:rsidRPr="000E16A2" w:rsidRDefault="000E16A2" w:rsidP="000E16A2">
            <w:pPr>
              <w:rPr>
                <w:sz w:val="24"/>
                <w:szCs w:val="24"/>
              </w:rPr>
            </w:pPr>
          </w:p>
        </w:tc>
        <w:tc>
          <w:tcPr>
            <w:tcW w:w="1626" w:type="dxa"/>
            <w:vMerge/>
          </w:tcPr>
          <w:p w14:paraId="4048FDA4" w14:textId="77777777" w:rsidR="000E16A2" w:rsidRPr="000E16A2" w:rsidRDefault="000E16A2" w:rsidP="000E16A2">
            <w:pPr>
              <w:rPr>
                <w:sz w:val="24"/>
                <w:szCs w:val="24"/>
              </w:rPr>
            </w:pPr>
          </w:p>
        </w:tc>
        <w:tc>
          <w:tcPr>
            <w:tcW w:w="4180" w:type="dxa"/>
          </w:tcPr>
          <w:p w14:paraId="4B374C9A"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2382897D" w14:textId="77777777" w:rsidR="000E16A2" w:rsidRPr="000E16A2" w:rsidRDefault="000E16A2" w:rsidP="000E16A2">
            <w:pPr>
              <w:rPr>
                <w:sz w:val="24"/>
                <w:szCs w:val="24"/>
              </w:rPr>
            </w:pPr>
            <w:r w:rsidRPr="000E16A2">
              <w:rPr>
                <w:sz w:val="24"/>
                <w:szCs w:val="24"/>
              </w:rPr>
              <w:t>100</w:t>
            </w:r>
            <w:r w:rsidRPr="000E16A2">
              <w:rPr>
                <w:sz w:val="24"/>
                <w:szCs w:val="24"/>
                <w:lang w:val="en-US"/>
              </w:rPr>
              <w:t> </w:t>
            </w:r>
            <w:r w:rsidRPr="000E16A2">
              <w:rPr>
                <w:sz w:val="24"/>
                <w:szCs w:val="24"/>
              </w:rPr>
              <w:t>300</w:t>
            </w:r>
          </w:p>
        </w:tc>
      </w:tr>
      <w:tr w:rsidR="000E16A2" w:rsidRPr="000E16A2" w14:paraId="356526BD" w14:textId="77777777" w:rsidTr="000E16A2">
        <w:trPr>
          <w:trHeight w:val="197"/>
        </w:trPr>
        <w:tc>
          <w:tcPr>
            <w:tcW w:w="773" w:type="dxa"/>
            <w:vMerge/>
          </w:tcPr>
          <w:p w14:paraId="17E97921" w14:textId="77777777" w:rsidR="000E16A2" w:rsidRPr="000E16A2" w:rsidRDefault="000E16A2" w:rsidP="008641C9">
            <w:pPr>
              <w:numPr>
                <w:ilvl w:val="0"/>
                <w:numId w:val="60"/>
              </w:numPr>
              <w:contextualSpacing/>
              <w:rPr>
                <w:sz w:val="24"/>
                <w:szCs w:val="24"/>
              </w:rPr>
            </w:pPr>
          </w:p>
        </w:tc>
        <w:tc>
          <w:tcPr>
            <w:tcW w:w="2701" w:type="dxa"/>
            <w:vMerge/>
          </w:tcPr>
          <w:p w14:paraId="72D8B3B6" w14:textId="77777777" w:rsidR="000E16A2" w:rsidRPr="000E16A2" w:rsidRDefault="000E16A2" w:rsidP="000E16A2">
            <w:pPr>
              <w:rPr>
                <w:sz w:val="24"/>
                <w:szCs w:val="24"/>
              </w:rPr>
            </w:pPr>
          </w:p>
        </w:tc>
        <w:tc>
          <w:tcPr>
            <w:tcW w:w="2495" w:type="dxa"/>
            <w:vMerge/>
          </w:tcPr>
          <w:p w14:paraId="7E734D51" w14:textId="77777777" w:rsidR="000E16A2" w:rsidRPr="000E16A2" w:rsidRDefault="000E16A2" w:rsidP="000E16A2">
            <w:pPr>
              <w:rPr>
                <w:sz w:val="24"/>
                <w:szCs w:val="24"/>
              </w:rPr>
            </w:pPr>
          </w:p>
        </w:tc>
        <w:tc>
          <w:tcPr>
            <w:tcW w:w="1626" w:type="dxa"/>
            <w:vMerge/>
          </w:tcPr>
          <w:p w14:paraId="286A148A" w14:textId="77777777" w:rsidR="000E16A2" w:rsidRPr="000E16A2" w:rsidRDefault="000E16A2" w:rsidP="000E16A2">
            <w:pPr>
              <w:rPr>
                <w:sz w:val="24"/>
                <w:szCs w:val="24"/>
              </w:rPr>
            </w:pPr>
          </w:p>
        </w:tc>
        <w:tc>
          <w:tcPr>
            <w:tcW w:w="4180" w:type="dxa"/>
          </w:tcPr>
          <w:p w14:paraId="08A2AC35"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w:t>
            </w:r>
            <w:r w:rsidRPr="000E16A2">
              <w:rPr>
                <w:sz w:val="24"/>
                <w:szCs w:val="24"/>
                <w:lang w:val="en-US"/>
              </w:rPr>
              <w:t> </w:t>
            </w:r>
            <w:r w:rsidRPr="000E16A2">
              <w:rPr>
                <w:sz w:val="24"/>
                <w:szCs w:val="24"/>
              </w:rPr>
              <w:t>региональной нагрузке (при</w:t>
            </w:r>
            <w:r w:rsidRPr="000E16A2">
              <w:rPr>
                <w:sz w:val="24"/>
                <w:szCs w:val="24"/>
                <w:lang w:val="en-US"/>
              </w:rPr>
              <w:t> </w:t>
            </w:r>
            <w:r w:rsidRPr="000E16A2">
              <w:rPr>
                <w:sz w:val="24"/>
                <w:szCs w:val="24"/>
              </w:rPr>
              <w:t>работе с преимущественным участием мышц рук и плечевого пояса)</w:t>
            </w:r>
          </w:p>
        </w:tc>
        <w:tc>
          <w:tcPr>
            <w:tcW w:w="3246" w:type="dxa"/>
          </w:tcPr>
          <w:p w14:paraId="63B517F6" w14:textId="77777777" w:rsidR="000E16A2" w:rsidRPr="000E16A2" w:rsidRDefault="000E16A2" w:rsidP="000E16A2">
            <w:pPr>
              <w:rPr>
                <w:sz w:val="24"/>
                <w:szCs w:val="24"/>
              </w:rPr>
            </w:pPr>
            <w:r w:rsidRPr="000E16A2">
              <w:rPr>
                <w:sz w:val="24"/>
                <w:szCs w:val="24"/>
              </w:rPr>
              <w:t>70</w:t>
            </w:r>
            <w:r w:rsidRPr="000E16A2">
              <w:rPr>
                <w:sz w:val="24"/>
                <w:szCs w:val="24"/>
                <w:lang w:val="en-US"/>
              </w:rPr>
              <w:t> </w:t>
            </w:r>
            <w:r w:rsidRPr="000E16A2">
              <w:rPr>
                <w:sz w:val="24"/>
                <w:szCs w:val="24"/>
              </w:rPr>
              <w:t>500</w:t>
            </w:r>
          </w:p>
        </w:tc>
      </w:tr>
      <w:tr w:rsidR="000E16A2" w:rsidRPr="000E16A2" w14:paraId="5A201BAF" w14:textId="77777777" w:rsidTr="000E16A2">
        <w:trPr>
          <w:trHeight w:val="197"/>
        </w:trPr>
        <w:tc>
          <w:tcPr>
            <w:tcW w:w="773" w:type="dxa"/>
            <w:vMerge/>
          </w:tcPr>
          <w:p w14:paraId="048BE97F" w14:textId="77777777" w:rsidR="000E16A2" w:rsidRPr="000E16A2" w:rsidRDefault="000E16A2" w:rsidP="008641C9">
            <w:pPr>
              <w:numPr>
                <w:ilvl w:val="0"/>
                <w:numId w:val="60"/>
              </w:numPr>
              <w:contextualSpacing/>
              <w:rPr>
                <w:sz w:val="24"/>
                <w:szCs w:val="24"/>
              </w:rPr>
            </w:pPr>
          </w:p>
        </w:tc>
        <w:tc>
          <w:tcPr>
            <w:tcW w:w="2701" w:type="dxa"/>
            <w:vMerge/>
          </w:tcPr>
          <w:p w14:paraId="06894F88" w14:textId="77777777" w:rsidR="000E16A2" w:rsidRPr="000E16A2" w:rsidRDefault="000E16A2" w:rsidP="000E16A2">
            <w:pPr>
              <w:rPr>
                <w:sz w:val="24"/>
                <w:szCs w:val="24"/>
              </w:rPr>
            </w:pPr>
          </w:p>
        </w:tc>
        <w:tc>
          <w:tcPr>
            <w:tcW w:w="2495" w:type="dxa"/>
            <w:vMerge/>
          </w:tcPr>
          <w:p w14:paraId="5CBCD631" w14:textId="77777777" w:rsidR="000E16A2" w:rsidRPr="000E16A2" w:rsidRDefault="000E16A2" w:rsidP="000E16A2">
            <w:pPr>
              <w:rPr>
                <w:sz w:val="24"/>
                <w:szCs w:val="24"/>
              </w:rPr>
            </w:pPr>
          </w:p>
        </w:tc>
        <w:tc>
          <w:tcPr>
            <w:tcW w:w="1626" w:type="dxa"/>
            <w:vMerge/>
          </w:tcPr>
          <w:p w14:paraId="53720212" w14:textId="77777777" w:rsidR="000E16A2" w:rsidRPr="000E16A2" w:rsidRDefault="000E16A2" w:rsidP="000E16A2">
            <w:pPr>
              <w:rPr>
                <w:sz w:val="24"/>
                <w:szCs w:val="24"/>
              </w:rPr>
            </w:pPr>
          </w:p>
        </w:tc>
        <w:tc>
          <w:tcPr>
            <w:tcW w:w="4180" w:type="dxa"/>
          </w:tcPr>
          <w:p w14:paraId="57C6586F"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6F3B89BD" w14:textId="77777777" w:rsidR="000E16A2" w:rsidRPr="000E16A2" w:rsidRDefault="000E16A2" w:rsidP="000E16A2">
            <w:pPr>
              <w:rPr>
                <w:sz w:val="24"/>
                <w:szCs w:val="24"/>
              </w:rPr>
            </w:pPr>
            <w:r w:rsidRPr="000E16A2">
              <w:rPr>
                <w:sz w:val="24"/>
                <w:szCs w:val="24"/>
              </w:rPr>
              <w:t>58</w:t>
            </w:r>
            <w:r w:rsidRPr="000E16A2">
              <w:rPr>
                <w:sz w:val="24"/>
                <w:szCs w:val="24"/>
                <w:lang w:val="en-US"/>
              </w:rPr>
              <w:t> </w:t>
            </w:r>
            <w:r w:rsidRPr="000E16A2">
              <w:rPr>
                <w:sz w:val="24"/>
                <w:szCs w:val="24"/>
              </w:rPr>
              <w:t>000</w:t>
            </w:r>
          </w:p>
        </w:tc>
      </w:tr>
      <w:tr w:rsidR="000E16A2" w:rsidRPr="000E16A2" w14:paraId="63B848EC" w14:textId="77777777" w:rsidTr="000E16A2">
        <w:trPr>
          <w:trHeight w:val="197"/>
        </w:trPr>
        <w:tc>
          <w:tcPr>
            <w:tcW w:w="773" w:type="dxa"/>
            <w:vMerge/>
          </w:tcPr>
          <w:p w14:paraId="1CD2E484" w14:textId="77777777" w:rsidR="000E16A2" w:rsidRPr="000E16A2" w:rsidRDefault="000E16A2" w:rsidP="008641C9">
            <w:pPr>
              <w:numPr>
                <w:ilvl w:val="0"/>
                <w:numId w:val="60"/>
              </w:numPr>
              <w:contextualSpacing/>
              <w:rPr>
                <w:sz w:val="24"/>
                <w:szCs w:val="24"/>
              </w:rPr>
            </w:pPr>
          </w:p>
        </w:tc>
        <w:tc>
          <w:tcPr>
            <w:tcW w:w="2701" w:type="dxa"/>
            <w:vMerge/>
          </w:tcPr>
          <w:p w14:paraId="61954A8F" w14:textId="77777777" w:rsidR="000E16A2" w:rsidRPr="000E16A2" w:rsidRDefault="000E16A2" w:rsidP="000E16A2">
            <w:pPr>
              <w:rPr>
                <w:sz w:val="24"/>
                <w:szCs w:val="24"/>
              </w:rPr>
            </w:pPr>
          </w:p>
        </w:tc>
        <w:tc>
          <w:tcPr>
            <w:tcW w:w="2495" w:type="dxa"/>
            <w:vMerge/>
          </w:tcPr>
          <w:p w14:paraId="375A290A" w14:textId="77777777" w:rsidR="000E16A2" w:rsidRPr="000E16A2" w:rsidRDefault="000E16A2" w:rsidP="000E16A2">
            <w:pPr>
              <w:rPr>
                <w:sz w:val="24"/>
                <w:szCs w:val="24"/>
              </w:rPr>
            </w:pPr>
          </w:p>
        </w:tc>
        <w:tc>
          <w:tcPr>
            <w:tcW w:w="1626" w:type="dxa"/>
            <w:vMerge/>
          </w:tcPr>
          <w:p w14:paraId="18E53D5A" w14:textId="77777777" w:rsidR="000E16A2" w:rsidRPr="000E16A2" w:rsidRDefault="000E16A2" w:rsidP="000E16A2">
            <w:pPr>
              <w:rPr>
                <w:sz w:val="24"/>
                <w:szCs w:val="24"/>
              </w:rPr>
            </w:pPr>
          </w:p>
        </w:tc>
        <w:tc>
          <w:tcPr>
            <w:tcW w:w="4180" w:type="dxa"/>
          </w:tcPr>
          <w:p w14:paraId="2D6F5B92"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2418BA85" w14:textId="77777777" w:rsidR="000E16A2" w:rsidRPr="000E16A2" w:rsidRDefault="000E16A2" w:rsidP="000E16A2">
            <w:pPr>
              <w:rPr>
                <w:sz w:val="24"/>
                <w:szCs w:val="24"/>
              </w:rPr>
            </w:pPr>
            <w:r w:rsidRPr="000E16A2">
              <w:rPr>
                <w:sz w:val="24"/>
                <w:szCs w:val="24"/>
              </w:rPr>
              <w:t>198</w:t>
            </w:r>
            <w:r w:rsidRPr="000E16A2">
              <w:rPr>
                <w:sz w:val="24"/>
                <w:szCs w:val="24"/>
                <w:lang w:val="en-US"/>
              </w:rPr>
              <w:t> </w:t>
            </w:r>
            <w:r w:rsidRPr="000E16A2">
              <w:rPr>
                <w:sz w:val="24"/>
                <w:szCs w:val="24"/>
              </w:rPr>
              <w:t>000</w:t>
            </w:r>
          </w:p>
        </w:tc>
      </w:tr>
      <w:tr w:rsidR="000E16A2" w:rsidRPr="000E16A2" w14:paraId="77CC8E72" w14:textId="77777777" w:rsidTr="000E16A2">
        <w:trPr>
          <w:trHeight w:val="197"/>
        </w:trPr>
        <w:tc>
          <w:tcPr>
            <w:tcW w:w="773" w:type="dxa"/>
            <w:vMerge/>
          </w:tcPr>
          <w:p w14:paraId="2FD25FF3" w14:textId="77777777" w:rsidR="000E16A2" w:rsidRPr="000E16A2" w:rsidRDefault="000E16A2" w:rsidP="008641C9">
            <w:pPr>
              <w:numPr>
                <w:ilvl w:val="0"/>
                <w:numId w:val="60"/>
              </w:numPr>
              <w:contextualSpacing/>
              <w:rPr>
                <w:sz w:val="24"/>
                <w:szCs w:val="24"/>
              </w:rPr>
            </w:pPr>
          </w:p>
        </w:tc>
        <w:tc>
          <w:tcPr>
            <w:tcW w:w="2701" w:type="dxa"/>
            <w:vMerge/>
          </w:tcPr>
          <w:p w14:paraId="34B7BB6E" w14:textId="77777777" w:rsidR="000E16A2" w:rsidRPr="000E16A2" w:rsidRDefault="000E16A2" w:rsidP="000E16A2">
            <w:pPr>
              <w:rPr>
                <w:sz w:val="24"/>
                <w:szCs w:val="24"/>
              </w:rPr>
            </w:pPr>
          </w:p>
        </w:tc>
        <w:tc>
          <w:tcPr>
            <w:tcW w:w="2495" w:type="dxa"/>
            <w:vMerge/>
          </w:tcPr>
          <w:p w14:paraId="079E2FC0" w14:textId="77777777" w:rsidR="000E16A2" w:rsidRPr="000E16A2" w:rsidRDefault="000E16A2" w:rsidP="000E16A2">
            <w:pPr>
              <w:rPr>
                <w:sz w:val="24"/>
                <w:szCs w:val="24"/>
              </w:rPr>
            </w:pPr>
          </w:p>
        </w:tc>
        <w:tc>
          <w:tcPr>
            <w:tcW w:w="1626" w:type="dxa"/>
            <w:vMerge/>
          </w:tcPr>
          <w:p w14:paraId="5A9A827C" w14:textId="77777777" w:rsidR="000E16A2" w:rsidRPr="000E16A2" w:rsidRDefault="000E16A2" w:rsidP="000E16A2">
            <w:pPr>
              <w:rPr>
                <w:sz w:val="24"/>
                <w:szCs w:val="24"/>
              </w:rPr>
            </w:pPr>
          </w:p>
        </w:tc>
        <w:tc>
          <w:tcPr>
            <w:tcW w:w="4180" w:type="dxa"/>
          </w:tcPr>
          <w:p w14:paraId="748CAF8D"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w:t>
            </w:r>
            <w:r w:rsidRPr="000E16A2">
              <w:rPr>
                <w:sz w:val="24"/>
                <w:szCs w:val="24"/>
                <w:lang w:val="en-US"/>
              </w:rPr>
              <w:t> </w:t>
            </w:r>
            <w:r w:rsidRPr="000E16A2">
              <w:rPr>
                <w:sz w:val="24"/>
                <w:szCs w:val="24"/>
              </w:rPr>
              <w:t>участием мышц корпуса и ног, кгс∙с</w:t>
            </w:r>
          </w:p>
        </w:tc>
        <w:tc>
          <w:tcPr>
            <w:tcW w:w="3246" w:type="dxa"/>
          </w:tcPr>
          <w:p w14:paraId="5437B2A0" w14:textId="77777777" w:rsidR="000E16A2" w:rsidRPr="000E16A2" w:rsidRDefault="000E16A2" w:rsidP="000E16A2">
            <w:pPr>
              <w:rPr>
                <w:sz w:val="24"/>
                <w:szCs w:val="24"/>
              </w:rPr>
            </w:pPr>
            <w:r w:rsidRPr="000E16A2">
              <w:rPr>
                <w:sz w:val="24"/>
                <w:szCs w:val="24"/>
              </w:rPr>
              <w:t>170</w:t>
            </w:r>
            <w:r w:rsidRPr="000E16A2">
              <w:rPr>
                <w:sz w:val="24"/>
                <w:szCs w:val="24"/>
                <w:lang w:val="en-US"/>
              </w:rPr>
              <w:t> </w:t>
            </w:r>
            <w:r w:rsidRPr="000E16A2">
              <w:rPr>
                <w:sz w:val="24"/>
                <w:szCs w:val="24"/>
              </w:rPr>
              <w:t>800</w:t>
            </w:r>
          </w:p>
        </w:tc>
      </w:tr>
      <w:tr w:rsidR="000E16A2" w:rsidRPr="000E16A2" w14:paraId="6F480435" w14:textId="77777777" w:rsidTr="000E16A2">
        <w:trPr>
          <w:trHeight w:val="197"/>
        </w:trPr>
        <w:tc>
          <w:tcPr>
            <w:tcW w:w="773" w:type="dxa"/>
            <w:vMerge/>
          </w:tcPr>
          <w:p w14:paraId="7D81A1F2" w14:textId="77777777" w:rsidR="000E16A2" w:rsidRPr="000E16A2" w:rsidRDefault="000E16A2" w:rsidP="008641C9">
            <w:pPr>
              <w:numPr>
                <w:ilvl w:val="0"/>
                <w:numId w:val="60"/>
              </w:numPr>
              <w:contextualSpacing/>
              <w:rPr>
                <w:sz w:val="24"/>
                <w:szCs w:val="24"/>
              </w:rPr>
            </w:pPr>
          </w:p>
        </w:tc>
        <w:tc>
          <w:tcPr>
            <w:tcW w:w="2701" w:type="dxa"/>
            <w:vMerge/>
          </w:tcPr>
          <w:p w14:paraId="712ECEE7" w14:textId="77777777" w:rsidR="000E16A2" w:rsidRPr="000E16A2" w:rsidRDefault="000E16A2" w:rsidP="000E16A2">
            <w:pPr>
              <w:rPr>
                <w:sz w:val="24"/>
                <w:szCs w:val="24"/>
              </w:rPr>
            </w:pPr>
          </w:p>
        </w:tc>
        <w:tc>
          <w:tcPr>
            <w:tcW w:w="2495" w:type="dxa"/>
            <w:vMerge/>
          </w:tcPr>
          <w:p w14:paraId="2BC455DA" w14:textId="77777777" w:rsidR="000E16A2" w:rsidRPr="000E16A2" w:rsidRDefault="000E16A2" w:rsidP="000E16A2">
            <w:pPr>
              <w:rPr>
                <w:sz w:val="24"/>
                <w:szCs w:val="24"/>
              </w:rPr>
            </w:pPr>
          </w:p>
        </w:tc>
        <w:tc>
          <w:tcPr>
            <w:tcW w:w="1626" w:type="dxa"/>
            <w:vMerge/>
          </w:tcPr>
          <w:p w14:paraId="261E4F42" w14:textId="77777777" w:rsidR="000E16A2" w:rsidRPr="000E16A2" w:rsidRDefault="000E16A2" w:rsidP="000E16A2">
            <w:pPr>
              <w:rPr>
                <w:sz w:val="24"/>
                <w:szCs w:val="24"/>
              </w:rPr>
            </w:pPr>
          </w:p>
        </w:tc>
        <w:tc>
          <w:tcPr>
            <w:tcW w:w="4180" w:type="dxa"/>
          </w:tcPr>
          <w:p w14:paraId="73D36041" w14:textId="77777777" w:rsidR="000E16A2" w:rsidRPr="000E16A2" w:rsidRDefault="000E16A2" w:rsidP="000E16A2">
            <w:pPr>
              <w:rPr>
                <w:sz w:val="24"/>
                <w:szCs w:val="24"/>
              </w:rPr>
            </w:pPr>
            <w:r w:rsidRPr="000E16A2">
              <w:rPr>
                <w:sz w:val="24"/>
                <w:szCs w:val="24"/>
              </w:rPr>
              <w:t>Рабочее положение тела работника в</w:t>
            </w:r>
            <w:r w:rsidRPr="000E16A2">
              <w:rPr>
                <w:sz w:val="24"/>
                <w:szCs w:val="24"/>
                <w:lang w:val="en-US"/>
              </w:rPr>
              <w:t> </w:t>
            </w:r>
            <w:r w:rsidRPr="000E16A2">
              <w:rPr>
                <w:sz w:val="24"/>
                <w:szCs w:val="24"/>
              </w:rPr>
              <w:t>течение рабочего дня (смены)</w:t>
            </w:r>
          </w:p>
        </w:tc>
        <w:tc>
          <w:tcPr>
            <w:tcW w:w="3246" w:type="dxa"/>
          </w:tcPr>
          <w:p w14:paraId="0F20902F" w14:textId="77777777" w:rsidR="000E16A2" w:rsidRPr="000E16A2" w:rsidRDefault="000E16A2" w:rsidP="000E16A2">
            <w:pPr>
              <w:rPr>
                <w:sz w:val="24"/>
                <w:szCs w:val="24"/>
              </w:rPr>
            </w:pPr>
            <w:r w:rsidRPr="000E16A2">
              <w:rPr>
                <w:sz w:val="24"/>
                <w:szCs w:val="24"/>
              </w:rPr>
              <w:t xml:space="preserve">Периодическое, 60 % времени смены, нахождение в неудобном и (или) </w:t>
            </w:r>
            <w:r w:rsidRPr="000E16A2">
              <w:rPr>
                <w:sz w:val="24"/>
                <w:szCs w:val="24"/>
              </w:rPr>
              <w:lastRenderedPageBreak/>
              <w:t>фиксированном положении; периодическое, 15 % времени рабочего дня (смены), пребывание в</w:t>
            </w:r>
            <w:r w:rsidRPr="000E16A2">
              <w:rPr>
                <w:sz w:val="24"/>
                <w:szCs w:val="24"/>
                <w:lang w:val="en-US"/>
              </w:rPr>
              <w:t> </w:t>
            </w:r>
            <w:r w:rsidRPr="000E16A2">
              <w:rPr>
                <w:sz w:val="24"/>
                <w:szCs w:val="24"/>
              </w:rPr>
              <w:t>вынужденном положении. Нахождение в положении «стоя» 70 % времени рабочего дня (смены). Нахождение в положении «сидя» без перерывов 20 % времени рабочего дня (смены)</w:t>
            </w:r>
          </w:p>
        </w:tc>
      </w:tr>
      <w:tr w:rsidR="000E16A2" w:rsidRPr="000E16A2" w14:paraId="1C63AAA9" w14:textId="77777777" w:rsidTr="000E16A2">
        <w:trPr>
          <w:trHeight w:val="197"/>
        </w:trPr>
        <w:tc>
          <w:tcPr>
            <w:tcW w:w="773" w:type="dxa"/>
            <w:vMerge/>
          </w:tcPr>
          <w:p w14:paraId="38D65ABE" w14:textId="77777777" w:rsidR="000E16A2" w:rsidRPr="000E16A2" w:rsidRDefault="000E16A2" w:rsidP="008641C9">
            <w:pPr>
              <w:numPr>
                <w:ilvl w:val="0"/>
                <w:numId w:val="60"/>
              </w:numPr>
              <w:contextualSpacing/>
              <w:rPr>
                <w:sz w:val="24"/>
                <w:szCs w:val="24"/>
              </w:rPr>
            </w:pPr>
          </w:p>
        </w:tc>
        <w:tc>
          <w:tcPr>
            <w:tcW w:w="2701" w:type="dxa"/>
            <w:vMerge/>
          </w:tcPr>
          <w:p w14:paraId="1263FDAC" w14:textId="77777777" w:rsidR="000E16A2" w:rsidRPr="000E16A2" w:rsidRDefault="000E16A2" w:rsidP="000E16A2">
            <w:pPr>
              <w:rPr>
                <w:sz w:val="24"/>
                <w:szCs w:val="24"/>
              </w:rPr>
            </w:pPr>
          </w:p>
        </w:tc>
        <w:tc>
          <w:tcPr>
            <w:tcW w:w="2495" w:type="dxa"/>
            <w:vMerge/>
          </w:tcPr>
          <w:p w14:paraId="21077060" w14:textId="77777777" w:rsidR="000E16A2" w:rsidRPr="000E16A2" w:rsidRDefault="000E16A2" w:rsidP="000E16A2">
            <w:pPr>
              <w:rPr>
                <w:sz w:val="24"/>
                <w:szCs w:val="24"/>
              </w:rPr>
            </w:pPr>
          </w:p>
        </w:tc>
        <w:tc>
          <w:tcPr>
            <w:tcW w:w="1626" w:type="dxa"/>
            <w:vMerge/>
          </w:tcPr>
          <w:p w14:paraId="356ED1E4" w14:textId="77777777" w:rsidR="000E16A2" w:rsidRPr="000E16A2" w:rsidRDefault="000E16A2" w:rsidP="000E16A2">
            <w:pPr>
              <w:rPr>
                <w:sz w:val="24"/>
                <w:szCs w:val="24"/>
              </w:rPr>
            </w:pPr>
          </w:p>
        </w:tc>
        <w:tc>
          <w:tcPr>
            <w:tcW w:w="4180" w:type="dxa"/>
          </w:tcPr>
          <w:p w14:paraId="7776E873"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27C06EB4" w14:textId="77777777" w:rsidR="000E16A2" w:rsidRPr="000E16A2" w:rsidRDefault="000E16A2" w:rsidP="000E16A2">
            <w:pPr>
              <w:rPr>
                <w:sz w:val="24"/>
                <w:szCs w:val="24"/>
              </w:rPr>
            </w:pPr>
            <w:r w:rsidRPr="000E16A2">
              <w:rPr>
                <w:sz w:val="24"/>
                <w:szCs w:val="24"/>
              </w:rPr>
              <w:t>25</w:t>
            </w:r>
          </w:p>
        </w:tc>
      </w:tr>
      <w:tr w:rsidR="000E16A2" w:rsidRPr="000E16A2" w14:paraId="68BD4B9E" w14:textId="77777777" w:rsidTr="000E16A2">
        <w:trPr>
          <w:trHeight w:val="197"/>
        </w:trPr>
        <w:tc>
          <w:tcPr>
            <w:tcW w:w="773" w:type="dxa"/>
            <w:vMerge/>
          </w:tcPr>
          <w:p w14:paraId="3696E2DF" w14:textId="77777777" w:rsidR="000E16A2" w:rsidRPr="000E16A2" w:rsidRDefault="000E16A2" w:rsidP="008641C9">
            <w:pPr>
              <w:numPr>
                <w:ilvl w:val="0"/>
                <w:numId w:val="60"/>
              </w:numPr>
              <w:contextualSpacing/>
              <w:rPr>
                <w:sz w:val="24"/>
                <w:szCs w:val="24"/>
              </w:rPr>
            </w:pPr>
          </w:p>
        </w:tc>
        <w:tc>
          <w:tcPr>
            <w:tcW w:w="2701" w:type="dxa"/>
            <w:vMerge/>
          </w:tcPr>
          <w:p w14:paraId="558A57CE" w14:textId="77777777" w:rsidR="000E16A2" w:rsidRPr="000E16A2" w:rsidRDefault="000E16A2" w:rsidP="000E16A2">
            <w:pPr>
              <w:rPr>
                <w:sz w:val="24"/>
                <w:szCs w:val="24"/>
              </w:rPr>
            </w:pPr>
          </w:p>
        </w:tc>
        <w:tc>
          <w:tcPr>
            <w:tcW w:w="2495" w:type="dxa"/>
            <w:vMerge/>
          </w:tcPr>
          <w:p w14:paraId="37576F06" w14:textId="77777777" w:rsidR="000E16A2" w:rsidRPr="000E16A2" w:rsidRDefault="000E16A2" w:rsidP="000E16A2">
            <w:pPr>
              <w:rPr>
                <w:sz w:val="24"/>
                <w:szCs w:val="24"/>
              </w:rPr>
            </w:pPr>
          </w:p>
        </w:tc>
        <w:tc>
          <w:tcPr>
            <w:tcW w:w="1626" w:type="dxa"/>
            <w:vMerge/>
          </w:tcPr>
          <w:p w14:paraId="304B1651" w14:textId="77777777" w:rsidR="000E16A2" w:rsidRPr="000E16A2" w:rsidRDefault="000E16A2" w:rsidP="000E16A2">
            <w:pPr>
              <w:rPr>
                <w:sz w:val="24"/>
                <w:szCs w:val="24"/>
              </w:rPr>
            </w:pPr>
          </w:p>
        </w:tc>
        <w:tc>
          <w:tcPr>
            <w:tcW w:w="4180" w:type="dxa"/>
          </w:tcPr>
          <w:p w14:paraId="4BA3F2CC"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6BA65FFD" w14:textId="77777777" w:rsidR="000E16A2" w:rsidRPr="000E16A2" w:rsidRDefault="000E16A2" w:rsidP="000E16A2">
            <w:pPr>
              <w:rPr>
                <w:sz w:val="24"/>
                <w:szCs w:val="24"/>
              </w:rPr>
            </w:pPr>
            <w:r w:rsidRPr="000E16A2">
              <w:rPr>
                <w:sz w:val="24"/>
                <w:szCs w:val="24"/>
              </w:rPr>
              <w:t>8</w:t>
            </w:r>
          </w:p>
        </w:tc>
      </w:tr>
      <w:tr w:rsidR="000E16A2" w:rsidRPr="000E16A2" w14:paraId="09472329" w14:textId="77777777" w:rsidTr="000E16A2">
        <w:trPr>
          <w:trHeight w:val="197"/>
        </w:trPr>
        <w:tc>
          <w:tcPr>
            <w:tcW w:w="773" w:type="dxa"/>
            <w:vMerge/>
          </w:tcPr>
          <w:p w14:paraId="410ADD04" w14:textId="77777777" w:rsidR="000E16A2" w:rsidRPr="000E16A2" w:rsidRDefault="000E16A2" w:rsidP="008641C9">
            <w:pPr>
              <w:numPr>
                <w:ilvl w:val="0"/>
                <w:numId w:val="60"/>
              </w:numPr>
              <w:contextualSpacing/>
              <w:rPr>
                <w:sz w:val="24"/>
                <w:szCs w:val="24"/>
              </w:rPr>
            </w:pPr>
          </w:p>
        </w:tc>
        <w:tc>
          <w:tcPr>
            <w:tcW w:w="2701" w:type="dxa"/>
            <w:vMerge/>
          </w:tcPr>
          <w:p w14:paraId="58CDBC84" w14:textId="77777777" w:rsidR="000E16A2" w:rsidRPr="000E16A2" w:rsidRDefault="000E16A2" w:rsidP="000E16A2">
            <w:pPr>
              <w:rPr>
                <w:sz w:val="24"/>
                <w:szCs w:val="24"/>
              </w:rPr>
            </w:pPr>
          </w:p>
        </w:tc>
        <w:tc>
          <w:tcPr>
            <w:tcW w:w="2495" w:type="dxa"/>
            <w:vMerge/>
          </w:tcPr>
          <w:p w14:paraId="67C5FA87" w14:textId="77777777" w:rsidR="000E16A2" w:rsidRPr="000E16A2" w:rsidRDefault="000E16A2" w:rsidP="000E16A2">
            <w:pPr>
              <w:rPr>
                <w:sz w:val="24"/>
                <w:szCs w:val="24"/>
              </w:rPr>
            </w:pPr>
          </w:p>
        </w:tc>
        <w:tc>
          <w:tcPr>
            <w:tcW w:w="1626" w:type="dxa"/>
            <w:vMerge/>
          </w:tcPr>
          <w:p w14:paraId="3129006F" w14:textId="77777777" w:rsidR="000E16A2" w:rsidRPr="000E16A2" w:rsidRDefault="000E16A2" w:rsidP="000E16A2">
            <w:pPr>
              <w:rPr>
                <w:sz w:val="24"/>
                <w:szCs w:val="24"/>
              </w:rPr>
            </w:pPr>
          </w:p>
        </w:tc>
        <w:tc>
          <w:tcPr>
            <w:tcW w:w="4180" w:type="dxa"/>
          </w:tcPr>
          <w:p w14:paraId="0D0271AD"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31CFBB09" w14:textId="77777777" w:rsidR="000E16A2" w:rsidRPr="000E16A2" w:rsidRDefault="000E16A2" w:rsidP="000E16A2">
            <w:pPr>
              <w:rPr>
                <w:sz w:val="24"/>
                <w:szCs w:val="24"/>
                <w:lang w:val="en-US"/>
              </w:rPr>
            </w:pPr>
            <w:r w:rsidRPr="000E16A2">
              <w:rPr>
                <w:sz w:val="24"/>
                <w:szCs w:val="24"/>
                <w:lang w:val="en-US"/>
              </w:rPr>
              <w:t>–</w:t>
            </w:r>
          </w:p>
        </w:tc>
      </w:tr>
      <w:tr w:rsidR="000E16A2" w:rsidRPr="000E16A2" w14:paraId="352812B4" w14:textId="77777777" w:rsidTr="000E16A2">
        <w:trPr>
          <w:trHeight w:val="197"/>
        </w:trPr>
        <w:tc>
          <w:tcPr>
            <w:tcW w:w="773" w:type="dxa"/>
            <w:vMerge/>
          </w:tcPr>
          <w:p w14:paraId="091C9C09" w14:textId="77777777" w:rsidR="000E16A2" w:rsidRPr="000E16A2" w:rsidRDefault="000E16A2" w:rsidP="008641C9">
            <w:pPr>
              <w:numPr>
                <w:ilvl w:val="0"/>
                <w:numId w:val="60"/>
              </w:numPr>
              <w:contextualSpacing/>
              <w:rPr>
                <w:sz w:val="24"/>
                <w:szCs w:val="24"/>
              </w:rPr>
            </w:pPr>
          </w:p>
        </w:tc>
        <w:tc>
          <w:tcPr>
            <w:tcW w:w="2701" w:type="dxa"/>
            <w:vMerge/>
          </w:tcPr>
          <w:p w14:paraId="299ACB54" w14:textId="77777777" w:rsidR="000E16A2" w:rsidRPr="000E16A2" w:rsidRDefault="000E16A2" w:rsidP="000E16A2">
            <w:pPr>
              <w:rPr>
                <w:sz w:val="24"/>
                <w:szCs w:val="24"/>
              </w:rPr>
            </w:pPr>
          </w:p>
        </w:tc>
        <w:tc>
          <w:tcPr>
            <w:tcW w:w="2495" w:type="dxa"/>
            <w:vMerge/>
          </w:tcPr>
          <w:p w14:paraId="327728FD" w14:textId="77777777" w:rsidR="000E16A2" w:rsidRPr="000E16A2" w:rsidRDefault="000E16A2" w:rsidP="000E16A2">
            <w:pPr>
              <w:rPr>
                <w:sz w:val="24"/>
                <w:szCs w:val="24"/>
              </w:rPr>
            </w:pPr>
          </w:p>
        </w:tc>
        <w:tc>
          <w:tcPr>
            <w:tcW w:w="1626" w:type="dxa"/>
            <w:vMerge/>
          </w:tcPr>
          <w:p w14:paraId="206C32BA" w14:textId="77777777" w:rsidR="000E16A2" w:rsidRPr="000E16A2" w:rsidRDefault="000E16A2" w:rsidP="000E16A2">
            <w:pPr>
              <w:rPr>
                <w:sz w:val="24"/>
                <w:szCs w:val="24"/>
              </w:rPr>
            </w:pPr>
          </w:p>
        </w:tc>
        <w:tc>
          <w:tcPr>
            <w:tcW w:w="4180" w:type="dxa"/>
          </w:tcPr>
          <w:p w14:paraId="71E2C19D"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232A9F25" w14:textId="77777777" w:rsidR="000E16A2" w:rsidRPr="000E16A2" w:rsidRDefault="000E16A2" w:rsidP="000E16A2">
            <w:pPr>
              <w:rPr>
                <w:sz w:val="24"/>
                <w:szCs w:val="24"/>
              </w:rPr>
            </w:pPr>
            <w:r w:rsidRPr="000E16A2">
              <w:rPr>
                <w:sz w:val="24"/>
                <w:szCs w:val="24"/>
              </w:rPr>
              <w:t>15</w:t>
            </w:r>
          </w:p>
        </w:tc>
      </w:tr>
      <w:tr w:rsidR="000E16A2" w:rsidRPr="000E16A2" w14:paraId="55072975" w14:textId="77777777" w:rsidTr="000E16A2">
        <w:trPr>
          <w:trHeight w:val="197"/>
        </w:trPr>
        <w:tc>
          <w:tcPr>
            <w:tcW w:w="773" w:type="dxa"/>
            <w:vMerge/>
          </w:tcPr>
          <w:p w14:paraId="5D624913" w14:textId="77777777" w:rsidR="000E16A2" w:rsidRPr="000E16A2" w:rsidRDefault="000E16A2" w:rsidP="008641C9">
            <w:pPr>
              <w:numPr>
                <w:ilvl w:val="0"/>
                <w:numId w:val="60"/>
              </w:numPr>
              <w:contextualSpacing/>
              <w:rPr>
                <w:sz w:val="24"/>
                <w:szCs w:val="24"/>
              </w:rPr>
            </w:pPr>
          </w:p>
        </w:tc>
        <w:tc>
          <w:tcPr>
            <w:tcW w:w="2701" w:type="dxa"/>
            <w:vMerge/>
          </w:tcPr>
          <w:p w14:paraId="1E9A34E5" w14:textId="77777777" w:rsidR="000E16A2" w:rsidRPr="000E16A2" w:rsidRDefault="000E16A2" w:rsidP="000E16A2">
            <w:pPr>
              <w:rPr>
                <w:sz w:val="24"/>
                <w:szCs w:val="24"/>
              </w:rPr>
            </w:pPr>
          </w:p>
        </w:tc>
        <w:tc>
          <w:tcPr>
            <w:tcW w:w="2495" w:type="dxa"/>
            <w:vMerge/>
          </w:tcPr>
          <w:p w14:paraId="1CEC0A9D" w14:textId="77777777" w:rsidR="000E16A2" w:rsidRPr="000E16A2" w:rsidRDefault="000E16A2" w:rsidP="000E16A2">
            <w:pPr>
              <w:rPr>
                <w:sz w:val="24"/>
                <w:szCs w:val="24"/>
              </w:rPr>
            </w:pPr>
          </w:p>
        </w:tc>
        <w:tc>
          <w:tcPr>
            <w:tcW w:w="1626" w:type="dxa"/>
            <w:vMerge/>
          </w:tcPr>
          <w:p w14:paraId="265FDF36" w14:textId="77777777" w:rsidR="000E16A2" w:rsidRPr="000E16A2" w:rsidRDefault="000E16A2" w:rsidP="000E16A2">
            <w:pPr>
              <w:rPr>
                <w:sz w:val="24"/>
                <w:szCs w:val="24"/>
              </w:rPr>
            </w:pPr>
          </w:p>
        </w:tc>
        <w:tc>
          <w:tcPr>
            <w:tcW w:w="4180" w:type="dxa"/>
          </w:tcPr>
          <w:p w14:paraId="4702DA9B"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53894ACB" w14:textId="77777777" w:rsidR="000E16A2" w:rsidRPr="000E16A2" w:rsidRDefault="000E16A2" w:rsidP="000E16A2">
            <w:pPr>
              <w:rPr>
                <w:sz w:val="24"/>
                <w:szCs w:val="24"/>
              </w:rPr>
            </w:pPr>
            <w:r w:rsidRPr="000E16A2">
              <w:rPr>
                <w:sz w:val="24"/>
                <w:szCs w:val="24"/>
              </w:rPr>
              <w:t>4</w:t>
            </w:r>
          </w:p>
        </w:tc>
      </w:tr>
      <w:tr w:rsidR="000E16A2" w:rsidRPr="000E16A2" w14:paraId="2E4599CA" w14:textId="77777777" w:rsidTr="000E16A2">
        <w:trPr>
          <w:trHeight w:val="197"/>
        </w:trPr>
        <w:tc>
          <w:tcPr>
            <w:tcW w:w="773" w:type="dxa"/>
            <w:vMerge/>
          </w:tcPr>
          <w:p w14:paraId="0ECE53EF" w14:textId="77777777" w:rsidR="000E16A2" w:rsidRPr="000E16A2" w:rsidRDefault="000E16A2" w:rsidP="008641C9">
            <w:pPr>
              <w:numPr>
                <w:ilvl w:val="0"/>
                <w:numId w:val="60"/>
              </w:numPr>
              <w:contextualSpacing/>
              <w:rPr>
                <w:sz w:val="24"/>
                <w:szCs w:val="24"/>
              </w:rPr>
            </w:pPr>
          </w:p>
        </w:tc>
        <w:tc>
          <w:tcPr>
            <w:tcW w:w="2701" w:type="dxa"/>
            <w:vMerge/>
          </w:tcPr>
          <w:p w14:paraId="1C76B6EB" w14:textId="77777777" w:rsidR="000E16A2" w:rsidRPr="000E16A2" w:rsidRDefault="000E16A2" w:rsidP="000E16A2">
            <w:pPr>
              <w:rPr>
                <w:sz w:val="24"/>
                <w:szCs w:val="24"/>
              </w:rPr>
            </w:pPr>
          </w:p>
        </w:tc>
        <w:tc>
          <w:tcPr>
            <w:tcW w:w="2495" w:type="dxa"/>
            <w:vMerge/>
          </w:tcPr>
          <w:p w14:paraId="1154069A" w14:textId="77777777" w:rsidR="000E16A2" w:rsidRPr="000E16A2" w:rsidRDefault="000E16A2" w:rsidP="000E16A2">
            <w:pPr>
              <w:rPr>
                <w:sz w:val="24"/>
                <w:szCs w:val="24"/>
              </w:rPr>
            </w:pPr>
          </w:p>
        </w:tc>
        <w:tc>
          <w:tcPr>
            <w:tcW w:w="1626" w:type="dxa"/>
            <w:vMerge/>
          </w:tcPr>
          <w:p w14:paraId="5F8E0262" w14:textId="77777777" w:rsidR="000E16A2" w:rsidRPr="000E16A2" w:rsidRDefault="000E16A2" w:rsidP="000E16A2">
            <w:pPr>
              <w:rPr>
                <w:sz w:val="24"/>
                <w:szCs w:val="24"/>
              </w:rPr>
            </w:pPr>
          </w:p>
        </w:tc>
        <w:tc>
          <w:tcPr>
            <w:tcW w:w="4180" w:type="dxa"/>
            <w:vAlign w:val="center"/>
          </w:tcPr>
          <w:p w14:paraId="65FE4B88"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67A489C1" w14:textId="77777777" w:rsidR="000E16A2" w:rsidRPr="000E16A2" w:rsidRDefault="000E16A2" w:rsidP="000E16A2">
            <w:pPr>
              <w:rPr>
                <w:sz w:val="24"/>
                <w:szCs w:val="24"/>
              </w:rPr>
            </w:pPr>
            <w:r w:rsidRPr="000E16A2">
              <w:rPr>
                <w:sz w:val="24"/>
                <w:szCs w:val="24"/>
              </w:rPr>
              <w:t>82</w:t>
            </w:r>
          </w:p>
        </w:tc>
      </w:tr>
      <w:tr w:rsidR="000E16A2" w:rsidRPr="000E16A2" w14:paraId="088B4ABB" w14:textId="77777777" w:rsidTr="000E16A2">
        <w:trPr>
          <w:trHeight w:val="655"/>
        </w:trPr>
        <w:tc>
          <w:tcPr>
            <w:tcW w:w="773" w:type="dxa"/>
            <w:vMerge w:val="restart"/>
          </w:tcPr>
          <w:p w14:paraId="3F29AAB5" w14:textId="77777777" w:rsidR="000E16A2" w:rsidRPr="000E16A2" w:rsidRDefault="000E16A2" w:rsidP="008641C9">
            <w:pPr>
              <w:numPr>
                <w:ilvl w:val="0"/>
                <w:numId w:val="60"/>
              </w:numPr>
              <w:contextualSpacing/>
              <w:rPr>
                <w:sz w:val="24"/>
                <w:szCs w:val="24"/>
              </w:rPr>
            </w:pPr>
          </w:p>
        </w:tc>
        <w:tc>
          <w:tcPr>
            <w:tcW w:w="2701" w:type="dxa"/>
            <w:vMerge w:val="restart"/>
          </w:tcPr>
          <w:p w14:paraId="3C86B0CE" w14:textId="77777777" w:rsidR="000E16A2" w:rsidRPr="000E16A2" w:rsidRDefault="000E16A2" w:rsidP="000E16A2">
            <w:pPr>
              <w:rPr>
                <w:sz w:val="24"/>
                <w:szCs w:val="24"/>
              </w:rPr>
            </w:pPr>
            <w:r w:rsidRPr="000E16A2">
              <w:rPr>
                <w:sz w:val="24"/>
                <w:szCs w:val="24"/>
              </w:rPr>
              <w:t>Плавильщик металла и сплавов</w:t>
            </w:r>
          </w:p>
        </w:tc>
        <w:tc>
          <w:tcPr>
            <w:tcW w:w="2495" w:type="dxa"/>
            <w:vMerge w:val="restart"/>
          </w:tcPr>
          <w:p w14:paraId="16399A84" w14:textId="77777777" w:rsidR="000E16A2" w:rsidRPr="000E16A2" w:rsidRDefault="000E16A2" w:rsidP="000E16A2">
            <w:pPr>
              <w:rPr>
                <w:sz w:val="24"/>
                <w:szCs w:val="24"/>
              </w:rPr>
            </w:pPr>
            <w:r w:rsidRPr="000E16A2">
              <w:rPr>
                <w:sz w:val="24"/>
                <w:szCs w:val="24"/>
              </w:rPr>
              <w:t>Печи индукционные;</w:t>
            </w:r>
          </w:p>
          <w:p w14:paraId="3AE97EF6" w14:textId="77777777" w:rsidR="000E16A2" w:rsidRPr="000E16A2" w:rsidRDefault="000E16A2" w:rsidP="000E16A2">
            <w:pPr>
              <w:rPr>
                <w:sz w:val="24"/>
                <w:szCs w:val="24"/>
              </w:rPr>
            </w:pPr>
            <w:r w:rsidRPr="000E16A2">
              <w:rPr>
                <w:sz w:val="24"/>
                <w:szCs w:val="24"/>
              </w:rPr>
              <w:t xml:space="preserve">машина центробежного литья; </w:t>
            </w:r>
          </w:p>
          <w:p w14:paraId="2AB8885F" w14:textId="77777777" w:rsidR="000E16A2" w:rsidRPr="000E16A2" w:rsidRDefault="000E16A2" w:rsidP="000E16A2">
            <w:pPr>
              <w:rPr>
                <w:sz w:val="24"/>
                <w:szCs w:val="24"/>
              </w:rPr>
            </w:pPr>
            <w:r w:rsidRPr="000E16A2">
              <w:rPr>
                <w:sz w:val="24"/>
                <w:szCs w:val="24"/>
              </w:rPr>
              <w:t>вибратор;</w:t>
            </w:r>
          </w:p>
          <w:p w14:paraId="045478A9" w14:textId="77777777" w:rsidR="000E16A2" w:rsidRPr="000E16A2" w:rsidRDefault="000E16A2" w:rsidP="000E16A2">
            <w:pPr>
              <w:rPr>
                <w:sz w:val="24"/>
                <w:szCs w:val="24"/>
              </w:rPr>
            </w:pPr>
            <w:r w:rsidRPr="000E16A2">
              <w:rPr>
                <w:sz w:val="24"/>
                <w:szCs w:val="24"/>
              </w:rPr>
              <w:t>весы крановые</w:t>
            </w:r>
          </w:p>
          <w:p w14:paraId="37A59E32" w14:textId="77777777" w:rsidR="000E16A2" w:rsidRPr="000E16A2" w:rsidRDefault="000E16A2" w:rsidP="000E16A2">
            <w:pPr>
              <w:rPr>
                <w:sz w:val="24"/>
                <w:szCs w:val="24"/>
              </w:rPr>
            </w:pPr>
            <w:r w:rsidRPr="000E16A2">
              <w:rPr>
                <w:sz w:val="24"/>
                <w:szCs w:val="24"/>
              </w:rPr>
              <w:t>трамбовка;</w:t>
            </w:r>
          </w:p>
          <w:p w14:paraId="67B2C3D8" w14:textId="77777777" w:rsidR="000E16A2" w:rsidRPr="000E16A2" w:rsidRDefault="000E16A2" w:rsidP="000E16A2">
            <w:pPr>
              <w:rPr>
                <w:sz w:val="24"/>
                <w:szCs w:val="24"/>
              </w:rPr>
            </w:pPr>
            <w:r w:rsidRPr="000E16A2">
              <w:rPr>
                <w:sz w:val="24"/>
                <w:szCs w:val="24"/>
              </w:rPr>
              <w:t>кувалда;</w:t>
            </w:r>
          </w:p>
          <w:p w14:paraId="501033F2" w14:textId="77777777" w:rsidR="000E16A2" w:rsidRPr="000E16A2" w:rsidRDefault="000E16A2" w:rsidP="000E16A2">
            <w:pPr>
              <w:rPr>
                <w:sz w:val="24"/>
                <w:szCs w:val="24"/>
              </w:rPr>
            </w:pPr>
            <w:r w:rsidRPr="000E16A2">
              <w:rPr>
                <w:sz w:val="24"/>
                <w:szCs w:val="24"/>
              </w:rPr>
              <w:t>бетономешалка;</w:t>
            </w:r>
          </w:p>
          <w:p w14:paraId="18A5BC22" w14:textId="77777777" w:rsidR="000E16A2" w:rsidRPr="000E16A2" w:rsidRDefault="000E16A2" w:rsidP="000E16A2">
            <w:pPr>
              <w:rPr>
                <w:sz w:val="24"/>
                <w:szCs w:val="24"/>
              </w:rPr>
            </w:pPr>
            <w:r w:rsidRPr="000E16A2">
              <w:rPr>
                <w:sz w:val="24"/>
                <w:szCs w:val="24"/>
              </w:rPr>
              <w:t>гаечные ключи;</w:t>
            </w:r>
          </w:p>
          <w:p w14:paraId="292F2970" w14:textId="77777777" w:rsidR="000E16A2" w:rsidRPr="000E16A2" w:rsidRDefault="000E16A2" w:rsidP="000E16A2">
            <w:pPr>
              <w:rPr>
                <w:sz w:val="24"/>
                <w:szCs w:val="24"/>
              </w:rPr>
            </w:pPr>
            <w:r w:rsidRPr="000E16A2">
              <w:rPr>
                <w:sz w:val="24"/>
                <w:szCs w:val="24"/>
              </w:rPr>
              <w:t>фонарь;</w:t>
            </w:r>
          </w:p>
          <w:p w14:paraId="1155734D" w14:textId="77777777" w:rsidR="000E16A2" w:rsidRPr="000E16A2" w:rsidRDefault="000E16A2" w:rsidP="000E16A2">
            <w:pPr>
              <w:rPr>
                <w:sz w:val="24"/>
                <w:szCs w:val="24"/>
              </w:rPr>
            </w:pPr>
            <w:r w:rsidRPr="000E16A2">
              <w:rPr>
                <w:sz w:val="24"/>
                <w:szCs w:val="24"/>
              </w:rPr>
              <w:t>рулетка;</w:t>
            </w:r>
          </w:p>
          <w:p w14:paraId="1634FAA3" w14:textId="77777777" w:rsidR="000E16A2" w:rsidRPr="000E16A2" w:rsidRDefault="000E16A2" w:rsidP="000E16A2">
            <w:pPr>
              <w:rPr>
                <w:sz w:val="24"/>
                <w:szCs w:val="24"/>
              </w:rPr>
            </w:pPr>
            <w:r w:rsidRPr="000E16A2">
              <w:rPr>
                <w:sz w:val="24"/>
                <w:szCs w:val="24"/>
              </w:rPr>
              <w:t>шлифовальные машинки (электрические, пневматические)</w:t>
            </w:r>
          </w:p>
        </w:tc>
        <w:tc>
          <w:tcPr>
            <w:tcW w:w="1626" w:type="dxa"/>
            <w:vMerge w:val="restart"/>
          </w:tcPr>
          <w:p w14:paraId="097FF265" w14:textId="77777777" w:rsidR="000E16A2" w:rsidRPr="000E16A2" w:rsidRDefault="000E16A2" w:rsidP="000E16A2">
            <w:pPr>
              <w:rPr>
                <w:sz w:val="24"/>
                <w:szCs w:val="24"/>
              </w:rPr>
            </w:pPr>
            <w:r w:rsidRPr="000E16A2">
              <w:rPr>
                <w:sz w:val="24"/>
                <w:szCs w:val="24"/>
              </w:rPr>
              <w:t>Мужчина</w:t>
            </w:r>
          </w:p>
          <w:p w14:paraId="0C82C27E" w14:textId="77777777" w:rsidR="000E16A2" w:rsidRPr="000E16A2" w:rsidRDefault="000E16A2" w:rsidP="000E16A2">
            <w:pPr>
              <w:rPr>
                <w:sz w:val="24"/>
                <w:szCs w:val="24"/>
              </w:rPr>
            </w:pPr>
          </w:p>
        </w:tc>
        <w:tc>
          <w:tcPr>
            <w:tcW w:w="4180" w:type="dxa"/>
          </w:tcPr>
          <w:p w14:paraId="0F6C1F4A"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41F9003F" w14:textId="77777777" w:rsidR="000E16A2" w:rsidRPr="000E16A2" w:rsidRDefault="000E16A2" w:rsidP="000E16A2">
            <w:pPr>
              <w:rPr>
                <w:sz w:val="24"/>
                <w:szCs w:val="24"/>
              </w:rPr>
            </w:pPr>
            <w:r w:rsidRPr="000E16A2">
              <w:rPr>
                <w:sz w:val="24"/>
                <w:szCs w:val="24"/>
              </w:rPr>
              <w:t>8500</w:t>
            </w:r>
          </w:p>
        </w:tc>
      </w:tr>
      <w:tr w:rsidR="000E16A2" w:rsidRPr="000E16A2" w14:paraId="306CB4AA" w14:textId="77777777" w:rsidTr="000E16A2">
        <w:trPr>
          <w:trHeight w:val="706"/>
        </w:trPr>
        <w:tc>
          <w:tcPr>
            <w:tcW w:w="773" w:type="dxa"/>
            <w:vMerge/>
          </w:tcPr>
          <w:p w14:paraId="62BE933E" w14:textId="77777777" w:rsidR="000E16A2" w:rsidRPr="000E16A2" w:rsidRDefault="000E16A2" w:rsidP="008641C9">
            <w:pPr>
              <w:numPr>
                <w:ilvl w:val="0"/>
                <w:numId w:val="60"/>
              </w:numPr>
              <w:contextualSpacing/>
              <w:rPr>
                <w:sz w:val="24"/>
                <w:szCs w:val="24"/>
              </w:rPr>
            </w:pPr>
          </w:p>
        </w:tc>
        <w:tc>
          <w:tcPr>
            <w:tcW w:w="2701" w:type="dxa"/>
            <w:vMerge/>
          </w:tcPr>
          <w:p w14:paraId="44238AEA" w14:textId="77777777" w:rsidR="000E16A2" w:rsidRPr="000E16A2" w:rsidRDefault="000E16A2" w:rsidP="000E16A2">
            <w:pPr>
              <w:rPr>
                <w:sz w:val="24"/>
                <w:szCs w:val="24"/>
              </w:rPr>
            </w:pPr>
          </w:p>
        </w:tc>
        <w:tc>
          <w:tcPr>
            <w:tcW w:w="2495" w:type="dxa"/>
            <w:vMerge/>
          </w:tcPr>
          <w:p w14:paraId="2295013C" w14:textId="77777777" w:rsidR="000E16A2" w:rsidRPr="000E16A2" w:rsidRDefault="000E16A2" w:rsidP="000E16A2">
            <w:pPr>
              <w:rPr>
                <w:sz w:val="24"/>
                <w:szCs w:val="24"/>
              </w:rPr>
            </w:pPr>
          </w:p>
        </w:tc>
        <w:tc>
          <w:tcPr>
            <w:tcW w:w="1626" w:type="dxa"/>
            <w:vMerge/>
          </w:tcPr>
          <w:p w14:paraId="495D268D" w14:textId="77777777" w:rsidR="000E16A2" w:rsidRPr="000E16A2" w:rsidRDefault="000E16A2" w:rsidP="000E16A2">
            <w:pPr>
              <w:rPr>
                <w:sz w:val="24"/>
                <w:szCs w:val="24"/>
              </w:rPr>
            </w:pPr>
          </w:p>
        </w:tc>
        <w:tc>
          <w:tcPr>
            <w:tcW w:w="4180" w:type="dxa"/>
          </w:tcPr>
          <w:p w14:paraId="159CBB34"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38C67469" w14:textId="77777777" w:rsidR="000E16A2" w:rsidRPr="000E16A2" w:rsidRDefault="000E16A2" w:rsidP="000E16A2">
            <w:pPr>
              <w:rPr>
                <w:sz w:val="24"/>
                <w:szCs w:val="24"/>
              </w:rPr>
            </w:pPr>
            <w:r w:rsidRPr="000E16A2">
              <w:rPr>
                <w:sz w:val="24"/>
                <w:szCs w:val="24"/>
              </w:rPr>
              <w:t>66 060</w:t>
            </w:r>
          </w:p>
        </w:tc>
      </w:tr>
      <w:tr w:rsidR="000E16A2" w:rsidRPr="000E16A2" w14:paraId="68EA1D68" w14:textId="77777777" w:rsidTr="000E16A2">
        <w:trPr>
          <w:trHeight w:val="689"/>
        </w:trPr>
        <w:tc>
          <w:tcPr>
            <w:tcW w:w="773" w:type="dxa"/>
            <w:vMerge/>
          </w:tcPr>
          <w:p w14:paraId="555BB366" w14:textId="77777777" w:rsidR="000E16A2" w:rsidRPr="000E16A2" w:rsidRDefault="000E16A2" w:rsidP="008641C9">
            <w:pPr>
              <w:numPr>
                <w:ilvl w:val="0"/>
                <w:numId w:val="60"/>
              </w:numPr>
              <w:contextualSpacing/>
              <w:rPr>
                <w:sz w:val="24"/>
                <w:szCs w:val="24"/>
              </w:rPr>
            </w:pPr>
          </w:p>
        </w:tc>
        <w:tc>
          <w:tcPr>
            <w:tcW w:w="2701" w:type="dxa"/>
            <w:vMerge/>
          </w:tcPr>
          <w:p w14:paraId="39FE417F" w14:textId="77777777" w:rsidR="000E16A2" w:rsidRPr="000E16A2" w:rsidRDefault="000E16A2" w:rsidP="000E16A2">
            <w:pPr>
              <w:rPr>
                <w:sz w:val="24"/>
                <w:szCs w:val="24"/>
              </w:rPr>
            </w:pPr>
          </w:p>
        </w:tc>
        <w:tc>
          <w:tcPr>
            <w:tcW w:w="2495" w:type="dxa"/>
            <w:vMerge/>
          </w:tcPr>
          <w:p w14:paraId="6A237F20" w14:textId="77777777" w:rsidR="000E16A2" w:rsidRPr="000E16A2" w:rsidRDefault="000E16A2" w:rsidP="000E16A2">
            <w:pPr>
              <w:rPr>
                <w:sz w:val="24"/>
                <w:szCs w:val="24"/>
              </w:rPr>
            </w:pPr>
          </w:p>
        </w:tc>
        <w:tc>
          <w:tcPr>
            <w:tcW w:w="1626" w:type="dxa"/>
            <w:vMerge/>
          </w:tcPr>
          <w:p w14:paraId="6ED0CE3B" w14:textId="77777777" w:rsidR="000E16A2" w:rsidRPr="000E16A2" w:rsidRDefault="000E16A2" w:rsidP="000E16A2">
            <w:pPr>
              <w:rPr>
                <w:sz w:val="24"/>
                <w:szCs w:val="24"/>
              </w:rPr>
            </w:pPr>
          </w:p>
        </w:tc>
        <w:tc>
          <w:tcPr>
            <w:tcW w:w="4180" w:type="dxa"/>
          </w:tcPr>
          <w:p w14:paraId="5B84A4F1"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0AB8A6F8" w14:textId="77777777" w:rsidR="000E16A2" w:rsidRPr="000E16A2" w:rsidRDefault="000E16A2" w:rsidP="000E16A2">
            <w:pPr>
              <w:rPr>
                <w:sz w:val="24"/>
                <w:szCs w:val="24"/>
              </w:rPr>
            </w:pPr>
            <w:r w:rsidRPr="000E16A2">
              <w:rPr>
                <w:sz w:val="24"/>
                <w:szCs w:val="24"/>
              </w:rPr>
              <w:t>68 000</w:t>
            </w:r>
          </w:p>
        </w:tc>
      </w:tr>
      <w:tr w:rsidR="000E16A2" w:rsidRPr="000E16A2" w14:paraId="790523EA" w14:textId="77777777" w:rsidTr="000E16A2">
        <w:trPr>
          <w:trHeight w:val="828"/>
        </w:trPr>
        <w:tc>
          <w:tcPr>
            <w:tcW w:w="773" w:type="dxa"/>
            <w:vMerge/>
          </w:tcPr>
          <w:p w14:paraId="78770A26" w14:textId="77777777" w:rsidR="000E16A2" w:rsidRPr="000E16A2" w:rsidRDefault="000E16A2" w:rsidP="008641C9">
            <w:pPr>
              <w:numPr>
                <w:ilvl w:val="0"/>
                <w:numId w:val="60"/>
              </w:numPr>
              <w:contextualSpacing/>
              <w:rPr>
                <w:sz w:val="24"/>
                <w:szCs w:val="24"/>
              </w:rPr>
            </w:pPr>
          </w:p>
        </w:tc>
        <w:tc>
          <w:tcPr>
            <w:tcW w:w="2701" w:type="dxa"/>
            <w:vMerge/>
          </w:tcPr>
          <w:p w14:paraId="09CD5F2D" w14:textId="77777777" w:rsidR="000E16A2" w:rsidRPr="000E16A2" w:rsidRDefault="000E16A2" w:rsidP="000E16A2">
            <w:pPr>
              <w:rPr>
                <w:sz w:val="24"/>
                <w:szCs w:val="24"/>
              </w:rPr>
            </w:pPr>
          </w:p>
        </w:tc>
        <w:tc>
          <w:tcPr>
            <w:tcW w:w="2495" w:type="dxa"/>
            <w:vMerge/>
          </w:tcPr>
          <w:p w14:paraId="26C8EF21" w14:textId="77777777" w:rsidR="000E16A2" w:rsidRPr="000E16A2" w:rsidRDefault="000E16A2" w:rsidP="000E16A2">
            <w:pPr>
              <w:rPr>
                <w:sz w:val="24"/>
                <w:szCs w:val="24"/>
              </w:rPr>
            </w:pPr>
          </w:p>
        </w:tc>
        <w:tc>
          <w:tcPr>
            <w:tcW w:w="1626" w:type="dxa"/>
            <w:vMerge/>
          </w:tcPr>
          <w:p w14:paraId="058A9E28" w14:textId="77777777" w:rsidR="000E16A2" w:rsidRPr="000E16A2" w:rsidRDefault="000E16A2" w:rsidP="000E16A2">
            <w:pPr>
              <w:rPr>
                <w:sz w:val="24"/>
                <w:szCs w:val="24"/>
              </w:rPr>
            </w:pPr>
          </w:p>
        </w:tc>
        <w:tc>
          <w:tcPr>
            <w:tcW w:w="4180" w:type="dxa"/>
          </w:tcPr>
          <w:p w14:paraId="31E21DDA"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4AA00C50" w14:textId="77777777" w:rsidR="000E16A2" w:rsidRPr="000E16A2" w:rsidRDefault="000E16A2" w:rsidP="000E16A2">
            <w:pPr>
              <w:rPr>
                <w:sz w:val="24"/>
                <w:szCs w:val="24"/>
              </w:rPr>
            </w:pPr>
            <w:r w:rsidRPr="000E16A2">
              <w:rPr>
                <w:sz w:val="24"/>
                <w:szCs w:val="24"/>
              </w:rPr>
              <w:t>68</w:t>
            </w:r>
          </w:p>
        </w:tc>
      </w:tr>
      <w:tr w:rsidR="000E16A2" w:rsidRPr="000E16A2" w14:paraId="2F667A70" w14:textId="77777777" w:rsidTr="000E16A2">
        <w:trPr>
          <w:trHeight w:val="828"/>
        </w:trPr>
        <w:tc>
          <w:tcPr>
            <w:tcW w:w="773" w:type="dxa"/>
            <w:vMerge/>
          </w:tcPr>
          <w:p w14:paraId="553FB374" w14:textId="77777777" w:rsidR="000E16A2" w:rsidRPr="000E16A2" w:rsidRDefault="000E16A2" w:rsidP="008641C9">
            <w:pPr>
              <w:numPr>
                <w:ilvl w:val="0"/>
                <w:numId w:val="60"/>
              </w:numPr>
              <w:contextualSpacing/>
              <w:rPr>
                <w:sz w:val="24"/>
                <w:szCs w:val="24"/>
              </w:rPr>
            </w:pPr>
          </w:p>
        </w:tc>
        <w:tc>
          <w:tcPr>
            <w:tcW w:w="2701" w:type="dxa"/>
            <w:vMerge/>
          </w:tcPr>
          <w:p w14:paraId="07D45544" w14:textId="77777777" w:rsidR="000E16A2" w:rsidRPr="000E16A2" w:rsidRDefault="000E16A2" w:rsidP="000E16A2">
            <w:pPr>
              <w:rPr>
                <w:sz w:val="24"/>
                <w:szCs w:val="24"/>
              </w:rPr>
            </w:pPr>
          </w:p>
        </w:tc>
        <w:tc>
          <w:tcPr>
            <w:tcW w:w="2495" w:type="dxa"/>
            <w:vMerge/>
          </w:tcPr>
          <w:p w14:paraId="77D7C94C" w14:textId="77777777" w:rsidR="000E16A2" w:rsidRPr="000E16A2" w:rsidRDefault="000E16A2" w:rsidP="000E16A2">
            <w:pPr>
              <w:rPr>
                <w:sz w:val="24"/>
                <w:szCs w:val="24"/>
              </w:rPr>
            </w:pPr>
          </w:p>
        </w:tc>
        <w:tc>
          <w:tcPr>
            <w:tcW w:w="1626" w:type="dxa"/>
            <w:vMerge/>
          </w:tcPr>
          <w:p w14:paraId="2C526045" w14:textId="77777777" w:rsidR="000E16A2" w:rsidRPr="000E16A2" w:rsidRDefault="000E16A2" w:rsidP="000E16A2">
            <w:pPr>
              <w:rPr>
                <w:sz w:val="24"/>
                <w:szCs w:val="24"/>
              </w:rPr>
            </w:pPr>
          </w:p>
        </w:tc>
        <w:tc>
          <w:tcPr>
            <w:tcW w:w="4180" w:type="dxa"/>
          </w:tcPr>
          <w:p w14:paraId="6F44140D"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21C22086" w14:textId="77777777" w:rsidR="000E16A2" w:rsidRPr="000E16A2" w:rsidRDefault="000E16A2" w:rsidP="000E16A2">
            <w:pPr>
              <w:rPr>
                <w:sz w:val="24"/>
                <w:szCs w:val="24"/>
              </w:rPr>
            </w:pPr>
            <w:r w:rsidRPr="000E16A2">
              <w:rPr>
                <w:sz w:val="24"/>
                <w:szCs w:val="24"/>
              </w:rPr>
              <w:t>168</w:t>
            </w:r>
          </w:p>
        </w:tc>
      </w:tr>
      <w:tr w:rsidR="000E16A2" w:rsidRPr="000E16A2" w14:paraId="6BC70C40" w14:textId="77777777" w:rsidTr="000E16A2">
        <w:trPr>
          <w:trHeight w:val="828"/>
        </w:trPr>
        <w:tc>
          <w:tcPr>
            <w:tcW w:w="773" w:type="dxa"/>
            <w:vMerge/>
          </w:tcPr>
          <w:p w14:paraId="0973F8A7" w14:textId="77777777" w:rsidR="000E16A2" w:rsidRPr="000E16A2" w:rsidRDefault="000E16A2" w:rsidP="008641C9">
            <w:pPr>
              <w:numPr>
                <w:ilvl w:val="0"/>
                <w:numId w:val="60"/>
              </w:numPr>
              <w:contextualSpacing/>
              <w:rPr>
                <w:sz w:val="24"/>
                <w:szCs w:val="24"/>
              </w:rPr>
            </w:pPr>
          </w:p>
        </w:tc>
        <w:tc>
          <w:tcPr>
            <w:tcW w:w="2701" w:type="dxa"/>
            <w:vMerge/>
          </w:tcPr>
          <w:p w14:paraId="4116C99A" w14:textId="77777777" w:rsidR="000E16A2" w:rsidRPr="000E16A2" w:rsidRDefault="000E16A2" w:rsidP="000E16A2">
            <w:pPr>
              <w:rPr>
                <w:sz w:val="24"/>
                <w:szCs w:val="24"/>
              </w:rPr>
            </w:pPr>
          </w:p>
        </w:tc>
        <w:tc>
          <w:tcPr>
            <w:tcW w:w="2495" w:type="dxa"/>
            <w:vMerge/>
          </w:tcPr>
          <w:p w14:paraId="2240F5DC" w14:textId="77777777" w:rsidR="000E16A2" w:rsidRPr="000E16A2" w:rsidRDefault="000E16A2" w:rsidP="000E16A2">
            <w:pPr>
              <w:rPr>
                <w:sz w:val="24"/>
                <w:szCs w:val="24"/>
              </w:rPr>
            </w:pPr>
          </w:p>
        </w:tc>
        <w:tc>
          <w:tcPr>
            <w:tcW w:w="1626" w:type="dxa"/>
            <w:vMerge/>
          </w:tcPr>
          <w:p w14:paraId="3124B564" w14:textId="77777777" w:rsidR="000E16A2" w:rsidRPr="000E16A2" w:rsidRDefault="000E16A2" w:rsidP="000E16A2">
            <w:pPr>
              <w:rPr>
                <w:sz w:val="24"/>
                <w:szCs w:val="24"/>
              </w:rPr>
            </w:pPr>
          </w:p>
        </w:tc>
        <w:tc>
          <w:tcPr>
            <w:tcW w:w="4180" w:type="dxa"/>
          </w:tcPr>
          <w:p w14:paraId="684F8735"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4E02D9D7"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5E6BE1EC" w14:textId="77777777" w:rsidR="000E16A2" w:rsidRPr="000E16A2" w:rsidRDefault="000E16A2" w:rsidP="000E16A2">
            <w:pPr>
              <w:rPr>
                <w:sz w:val="24"/>
                <w:szCs w:val="24"/>
              </w:rPr>
            </w:pPr>
            <w:r w:rsidRPr="000E16A2">
              <w:rPr>
                <w:sz w:val="24"/>
                <w:szCs w:val="24"/>
              </w:rPr>
              <w:t>5500</w:t>
            </w:r>
          </w:p>
        </w:tc>
      </w:tr>
      <w:tr w:rsidR="000E16A2" w:rsidRPr="000E16A2" w14:paraId="74C3157F" w14:textId="77777777" w:rsidTr="000E16A2">
        <w:trPr>
          <w:trHeight w:val="828"/>
        </w:trPr>
        <w:tc>
          <w:tcPr>
            <w:tcW w:w="773" w:type="dxa"/>
            <w:vMerge/>
          </w:tcPr>
          <w:p w14:paraId="4E2DD435" w14:textId="77777777" w:rsidR="000E16A2" w:rsidRPr="000E16A2" w:rsidRDefault="000E16A2" w:rsidP="008641C9">
            <w:pPr>
              <w:numPr>
                <w:ilvl w:val="0"/>
                <w:numId w:val="60"/>
              </w:numPr>
              <w:contextualSpacing/>
              <w:rPr>
                <w:sz w:val="24"/>
                <w:szCs w:val="24"/>
              </w:rPr>
            </w:pPr>
          </w:p>
        </w:tc>
        <w:tc>
          <w:tcPr>
            <w:tcW w:w="2701" w:type="dxa"/>
            <w:vMerge/>
          </w:tcPr>
          <w:p w14:paraId="4F32D0E4" w14:textId="77777777" w:rsidR="000E16A2" w:rsidRPr="000E16A2" w:rsidRDefault="000E16A2" w:rsidP="000E16A2">
            <w:pPr>
              <w:rPr>
                <w:sz w:val="24"/>
                <w:szCs w:val="24"/>
              </w:rPr>
            </w:pPr>
          </w:p>
        </w:tc>
        <w:tc>
          <w:tcPr>
            <w:tcW w:w="2495" w:type="dxa"/>
            <w:vMerge/>
          </w:tcPr>
          <w:p w14:paraId="6B849A49" w14:textId="77777777" w:rsidR="000E16A2" w:rsidRPr="000E16A2" w:rsidRDefault="000E16A2" w:rsidP="000E16A2">
            <w:pPr>
              <w:rPr>
                <w:sz w:val="24"/>
                <w:szCs w:val="24"/>
              </w:rPr>
            </w:pPr>
          </w:p>
        </w:tc>
        <w:tc>
          <w:tcPr>
            <w:tcW w:w="1626" w:type="dxa"/>
            <w:vMerge/>
          </w:tcPr>
          <w:p w14:paraId="591FCC18" w14:textId="77777777" w:rsidR="000E16A2" w:rsidRPr="000E16A2" w:rsidRDefault="000E16A2" w:rsidP="000E16A2">
            <w:pPr>
              <w:rPr>
                <w:sz w:val="24"/>
                <w:szCs w:val="24"/>
              </w:rPr>
            </w:pPr>
          </w:p>
        </w:tc>
        <w:tc>
          <w:tcPr>
            <w:tcW w:w="4180" w:type="dxa"/>
          </w:tcPr>
          <w:p w14:paraId="33E58C03"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08391A06" w14:textId="77777777" w:rsidR="000E16A2" w:rsidRPr="000E16A2" w:rsidRDefault="000E16A2" w:rsidP="000E16A2">
            <w:pPr>
              <w:rPr>
                <w:sz w:val="24"/>
                <w:szCs w:val="24"/>
              </w:rPr>
            </w:pPr>
            <w:r w:rsidRPr="000E16A2">
              <w:rPr>
                <w:sz w:val="24"/>
                <w:szCs w:val="24"/>
              </w:rPr>
              <w:t>с пола, кг</w:t>
            </w:r>
          </w:p>
        </w:tc>
        <w:tc>
          <w:tcPr>
            <w:tcW w:w="3246" w:type="dxa"/>
          </w:tcPr>
          <w:p w14:paraId="11A7FDDF" w14:textId="77777777" w:rsidR="000E16A2" w:rsidRPr="000E16A2" w:rsidRDefault="000E16A2" w:rsidP="000E16A2">
            <w:pPr>
              <w:rPr>
                <w:sz w:val="24"/>
                <w:szCs w:val="24"/>
              </w:rPr>
            </w:pPr>
            <w:r w:rsidRPr="000E16A2">
              <w:rPr>
                <w:sz w:val="24"/>
                <w:szCs w:val="24"/>
              </w:rPr>
              <w:t>550</w:t>
            </w:r>
          </w:p>
        </w:tc>
      </w:tr>
      <w:tr w:rsidR="000E16A2" w:rsidRPr="000E16A2" w14:paraId="0439C88F" w14:textId="77777777" w:rsidTr="000E16A2">
        <w:trPr>
          <w:trHeight w:val="828"/>
        </w:trPr>
        <w:tc>
          <w:tcPr>
            <w:tcW w:w="773" w:type="dxa"/>
            <w:vMerge/>
          </w:tcPr>
          <w:p w14:paraId="7B1C9FE5" w14:textId="77777777" w:rsidR="000E16A2" w:rsidRPr="000E16A2" w:rsidRDefault="000E16A2" w:rsidP="008641C9">
            <w:pPr>
              <w:numPr>
                <w:ilvl w:val="0"/>
                <w:numId w:val="60"/>
              </w:numPr>
              <w:contextualSpacing/>
              <w:rPr>
                <w:sz w:val="24"/>
                <w:szCs w:val="24"/>
              </w:rPr>
            </w:pPr>
          </w:p>
        </w:tc>
        <w:tc>
          <w:tcPr>
            <w:tcW w:w="2701" w:type="dxa"/>
            <w:vMerge/>
          </w:tcPr>
          <w:p w14:paraId="142F10A6" w14:textId="77777777" w:rsidR="000E16A2" w:rsidRPr="000E16A2" w:rsidRDefault="000E16A2" w:rsidP="000E16A2">
            <w:pPr>
              <w:rPr>
                <w:sz w:val="24"/>
                <w:szCs w:val="24"/>
              </w:rPr>
            </w:pPr>
          </w:p>
        </w:tc>
        <w:tc>
          <w:tcPr>
            <w:tcW w:w="2495" w:type="dxa"/>
            <w:vMerge/>
          </w:tcPr>
          <w:p w14:paraId="6C9E7EE7" w14:textId="77777777" w:rsidR="000E16A2" w:rsidRPr="000E16A2" w:rsidRDefault="000E16A2" w:rsidP="000E16A2">
            <w:pPr>
              <w:rPr>
                <w:sz w:val="24"/>
                <w:szCs w:val="24"/>
              </w:rPr>
            </w:pPr>
          </w:p>
        </w:tc>
        <w:tc>
          <w:tcPr>
            <w:tcW w:w="1626" w:type="dxa"/>
            <w:vMerge/>
          </w:tcPr>
          <w:p w14:paraId="17775284" w14:textId="77777777" w:rsidR="000E16A2" w:rsidRPr="000E16A2" w:rsidRDefault="000E16A2" w:rsidP="000E16A2">
            <w:pPr>
              <w:rPr>
                <w:sz w:val="24"/>
                <w:szCs w:val="24"/>
              </w:rPr>
            </w:pPr>
          </w:p>
        </w:tc>
        <w:tc>
          <w:tcPr>
            <w:tcW w:w="4180" w:type="dxa"/>
          </w:tcPr>
          <w:p w14:paraId="57A54953"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7AFAD7E8" w14:textId="77777777" w:rsidR="000E16A2" w:rsidRPr="000E16A2" w:rsidRDefault="000E16A2" w:rsidP="000E16A2">
            <w:pPr>
              <w:rPr>
                <w:sz w:val="24"/>
                <w:szCs w:val="24"/>
              </w:rPr>
            </w:pPr>
            <w:r w:rsidRPr="000E16A2">
              <w:rPr>
                <w:sz w:val="24"/>
                <w:szCs w:val="24"/>
              </w:rPr>
              <w:t>107 000</w:t>
            </w:r>
          </w:p>
        </w:tc>
      </w:tr>
      <w:tr w:rsidR="000E16A2" w:rsidRPr="000E16A2" w14:paraId="6AFED443" w14:textId="77777777" w:rsidTr="000E16A2">
        <w:trPr>
          <w:trHeight w:val="828"/>
        </w:trPr>
        <w:tc>
          <w:tcPr>
            <w:tcW w:w="773" w:type="dxa"/>
            <w:vMerge/>
          </w:tcPr>
          <w:p w14:paraId="37CFD15E" w14:textId="77777777" w:rsidR="000E16A2" w:rsidRPr="000E16A2" w:rsidRDefault="000E16A2" w:rsidP="008641C9">
            <w:pPr>
              <w:numPr>
                <w:ilvl w:val="0"/>
                <w:numId w:val="60"/>
              </w:numPr>
              <w:contextualSpacing/>
              <w:rPr>
                <w:sz w:val="24"/>
                <w:szCs w:val="24"/>
              </w:rPr>
            </w:pPr>
          </w:p>
        </w:tc>
        <w:tc>
          <w:tcPr>
            <w:tcW w:w="2701" w:type="dxa"/>
            <w:vMerge/>
          </w:tcPr>
          <w:p w14:paraId="3A9FDE90" w14:textId="77777777" w:rsidR="000E16A2" w:rsidRPr="000E16A2" w:rsidRDefault="000E16A2" w:rsidP="000E16A2">
            <w:pPr>
              <w:rPr>
                <w:sz w:val="24"/>
                <w:szCs w:val="24"/>
              </w:rPr>
            </w:pPr>
          </w:p>
        </w:tc>
        <w:tc>
          <w:tcPr>
            <w:tcW w:w="2495" w:type="dxa"/>
            <w:vMerge/>
          </w:tcPr>
          <w:p w14:paraId="222A04DE" w14:textId="77777777" w:rsidR="000E16A2" w:rsidRPr="000E16A2" w:rsidRDefault="000E16A2" w:rsidP="000E16A2">
            <w:pPr>
              <w:rPr>
                <w:sz w:val="24"/>
                <w:szCs w:val="24"/>
              </w:rPr>
            </w:pPr>
          </w:p>
        </w:tc>
        <w:tc>
          <w:tcPr>
            <w:tcW w:w="1626" w:type="dxa"/>
            <w:vMerge/>
          </w:tcPr>
          <w:p w14:paraId="41098839" w14:textId="77777777" w:rsidR="000E16A2" w:rsidRPr="000E16A2" w:rsidRDefault="000E16A2" w:rsidP="000E16A2">
            <w:pPr>
              <w:rPr>
                <w:sz w:val="24"/>
                <w:szCs w:val="24"/>
              </w:rPr>
            </w:pPr>
          </w:p>
        </w:tc>
        <w:tc>
          <w:tcPr>
            <w:tcW w:w="4180" w:type="dxa"/>
          </w:tcPr>
          <w:p w14:paraId="25BBC8CD"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30132F00" w14:textId="77777777" w:rsidR="000E16A2" w:rsidRPr="000E16A2" w:rsidRDefault="000E16A2" w:rsidP="000E16A2">
            <w:pPr>
              <w:rPr>
                <w:sz w:val="24"/>
                <w:szCs w:val="24"/>
              </w:rPr>
            </w:pPr>
            <w:r w:rsidRPr="000E16A2">
              <w:rPr>
                <w:sz w:val="24"/>
                <w:szCs w:val="24"/>
              </w:rPr>
              <w:t>60 800</w:t>
            </w:r>
          </w:p>
        </w:tc>
      </w:tr>
      <w:tr w:rsidR="000E16A2" w:rsidRPr="000E16A2" w14:paraId="0B26EB28" w14:textId="77777777" w:rsidTr="000E16A2">
        <w:trPr>
          <w:trHeight w:val="828"/>
        </w:trPr>
        <w:tc>
          <w:tcPr>
            <w:tcW w:w="773" w:type="dxa"/>
            <w:vMerge/>
          </w:tcPr>
          <w:p w14:paraId="4D21F032" w14:textId="77777777" w:rsidR="000E16A2" w:rsidRPr="000E16A2" w:rsidRDefault="000E16A2" w:rsidP="008641C9">
            <w:pPr>
              <w:numPr>
                <w:ilvl w:val="0"/>
                <w:numId w:val="60"/>
              </w:numPr>
              <w:contextualSpacing/>
              <w:rPr>
                <w:sz w:val="24"/>
                <w:szCs w:val="24"/>
              </w:rPr>
            </w:pPr>
          </w:p>
        </w:tc>
        <w:tc>
          <w:tcPr>
            <w:tcW w:w="2701" w:type="dxa"/>
            <w:vMerge/>
          </w:tcPr>
          <w:p w14:paraId="2A0890B2" w14:textId="77777777" w:rsidR="000E16A2" w:rsidRPr="000E16A2" w:rsidRDefault="000E16A2" w:rsidP="000E16A2">
            <w:pPr>
              <w:rPr>
                <w:sz w:val="24"/>
                <w:szCs w:val="24"/>
              </w:rPr>
            </w:pPr>
          </w:p>
        </w:tc>
        <w:tc>
          <w:tcPr>
            <w:tcW w:w="2495" w:type="dxa"/>
            <w:vMerge/>
          </w:tcPr>
          <w:p w14:paraId="25A3D109" w14:textId="77777777" w:rsidR="000E16A2" w:rsidRPr="000E16A2" w:rsidRDefault="000E16A2" w:rsidP="000E16A2">
            <w:pPr>
              <w:rPr>
                <w:sz w:val="24"/>
                <w:szCs w:val="24"/>
              </w:rPr>
            </w:pPr>
          </w:p>
        </w:tc>
        <w:tc>
          <w:tcPr>
            <w:tcW w:w="1626" w:type="dxa"/>
            <w:vMerge/>
          </w:tcPr>
          <w:p w14:paraId="18970DFB" w14:textId="77777777" w:rsidR="000E16A2" w:rsidRPr="000E16A2" w:rsidRDefault="000E16A2" w:rsidP="000E16A2">
            <w:pPr>
              <w:rPr>
                <w:sz w:val="24"/>
                <w:szCs w:val="24"/>
              </w:rPr>
            </w:pPr>
          </w:p>
        </w:tc>
        <w:tc>
          <w:tcPr>
            <w:tcW w:w="4180" w:type="dxa"/>
          </w:tcPr>
          <w:p w14:paraId="76000323"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79855551" w14:textId="77777777" w:rsidR="000E16A2" w:rsidRPr="000E16A2" w:rsidRDefault="000E16A2" w:rsidP="000E16A2">
            <w:pPr>
              <w:rPr>
                <w:sz w:val="24"/>
                <w:szCs w:val="24"/>
              </w:rPr>
            </w:pPr>
            <w:r w:rsidRPr="000E16A2">
              <w:rPr>
                <w:sz w:val="24"/>
                <w:szCs w:val="24"/>
              </w:rPr>
              <w:t>78 000</w:t>
            </w:r>
          </w:p>
        </w:tc>
      </w:tr>
      <w:tr w:rsidR="000E16A2" w:rsidRPr="000E16A2" w14:paraId="1C22D66F" w14:textId="77777777" w:rsidTr="000E16A2">
        <w:trPr>
          <w:trHeight w:val="828"/>
        </w:trPr>
        <w:tc>
          <w:tcPr>
            <w:tcW w:w="773" w:type="dxa"/>
            <w:vMerge/>
          </w:tcPr>
          <w:p w14:paraId="6F181234" w14:textId="77777777" w:rsidR="000E16A2" w:rsidRPr="000E16A2" w:rsidRDefault="000E16A2" w:rsidP="008641C9">
            <w:pPr>
              <w:numPr>
                <w:ilvl w:val="0"/>
                <w:numId w:val="60"/>
              </w:numPr>
              <w:contextualSpacing/>
              <w:rPr>
                <w:sz w:val="24"/>
                <w:szCs w:val="24"/>
              </w:rPr>
            </w:pPr>
          </w:p>
        </w:tc>
        <w:tc>
          <w:tcPr>
            <w:tcW w:w="2701" w:type="dxa"/>
            <w:vMerge/>
          </w:tcPr>
          <w:p w14:paraId="097F4955" w14:textId="77777777" w:rsidR="000E16A2" w:rsidRPr="000E16A2" w:rsidRDefault="000E16A2" w:rsidP="000E16A2">
            <w:pPr>
              <w:rPr>
                <w:sz w:val="24"/>
                <w:szCs w:val="24"/>
              </w:rPr>
            </w:pPr>
          </w:p>
        </w:tc>
        <w:tc>
          <w:tcPr>
            <w:tcW w:w="2495" w:type="dxa"/>
            <w:vMerge/>
          </w:tcPr>
          <w:p w14:paraId="732CFFD8" w14:textId="77777777" w:rsidR="000E16A2" w:rsidRPr="000E16A2" w:rsidRDefault="000E16A2" w:rsidP="000E16A2">
            <w:pPr>
              <w:rPr>
                <w:sz w:val="24"/>
                <w:szCs w:val="24"/>
              </w:rPr>
            </w:pPr>
          </w:p>
        </w:tc>
        <w:tc>
          <w:tcPr>
            <w:tcW w:w="1626" w:type="dxa"/>
            <w:vMerge/>
          </w:tcPr>
          <w:p w14:paraId="205FE3A1" w14:textId="77777777" w:rsidR="000E16A2" w:rsidRPr="000E16A2" w:rsidRDefault="000E16A2" w:rsidP="000E16A2">
            <w:pPr>
              <w:rPr>
                <w:sz w:val="24"/>
                <w:szCs w:val="24"/>
              </w:rPr>
            </w:pPr>
          </w:p>
        </w:tc>
        <w:tc>
          <w:tcPr>
            <w:tcW w:w="4180" w:type="dxa"/>
          </w:tcPr>
          <w:p w14:paraId="19AC492B"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017FBA83" w14:textId="77777777" w:rsidR="000E16A2" w:rsidRPr="000E16A2" w:rsidRDefault="000E16A2" w:rsidP="000E16A2">
            <w:pPr>
              <w:rPr>
                <w:sz w:val="24"/>
                <w:szCs w:val="24"/>
              </w:rPr>
            </w:pPr>
            <w:r w:rsidRPr="000E16A2">
              <w:rPr>
                <w:sz w:val="24"/>
                <w:szCs w:val="24"/>
              </w:rPr>
              <w:t>168 000</w:t>
            </w:r>
          </w:p>
        </w:tc>
      </w:tr>
      <w:tr w:rsidR="000E16A2" w:rsidRPr="000E16A2" w14:paraId="0B45CD11" w14:textId="77777777" w:rsidTr="000E16A2">
        <w:trPr>
          <w:trHeight w:val="828"/>
        </w:trPr>
        <w:tc>
          <w:tcPr>
            <w:tcW w:w="773" w:type="dxa"/>
            <w:vMerge/>
          </w:tcPr>
          <w:p w14:paraId="7F89258E" w14:textId="77777777" w:rsidR="000E16A2" w:rsidRPr="000E16A2" w:rsidRDefault="000E16A2" w:rsidP="008641C9">
            <w:pPr>
              <w:numPr>
                <w:ilvl w:val="0"/>
                <w:numId w:val="60"/>
              </w:numPr>
              <w:contextualSpacing/>
              <w:rPr>
                <w:sz w:val="24"/>
                <w:szCs w:val="24"/>
              </w:rPr>
            </w:pPr>
          </w:p>
        </w:tc>
        <w:tc>
          <w:tcPr>
            <w:tcW w:w="2701" w:type="dxa"/>
            <w:vMerge/>
          </w:tcPr>
          <w:p w14:paraId="4B72BDFF" w14:textId="77777777" w:rsidR="000E16A2" w:rsidRPr="000E16A2" w:rsidRDefault="000E16A2" w:rsidP="000E16A2">
            <w:pPr>
              <w:rPr>
                <w:sz w:val="24"/>
                <w:szCs w:val="24"/>
              </w:rPr>
            </w:pPr>
          </w:p>
        </w:tc>
        <w:tc>
          <w:tcPr>
            <w:tcW w:w="2495" w:type="dxa"/>
            <w:vMerge/>
          </w:tcPr>
          <w:p w14:paraId="0BEFB62F" w14:textId="77777777" w:rsidR="000E16A2" w:rsidRPr="000E16A2" w:rsidRDefault="000E16A2" w:rsidP="000E16A2">
            <w:pPr>
              <w:rPr>
                <w:sz w:val="24"/>
                <w:szCs w:val="24"/>
              </w:rPr>
            </w:pPr>
          </w:p>
        </w:tc>
        <w:tc>
          <w:tcPr>
            <w:tcW w:w="1626" w:type="dxa"/>
            <w:vMerge/>
          </w:tcPr>
          <w:p w14:paraId="062CD4B0" w14:textId="77777777" w:rsidR="000E16A2" w:rsidRPr="000E16A2" w:rsidRDefault="000E16A2" w:rsidP="000E16A2">
            <w:pPr>
              <w:rPr>
                <w:sz w:val="24"/>
                <w:szCs w:val="24"/>
              </w:rPr>
            </w:pPr>
          </w:p>
        </w:tc>
        <w:tc>
          <w:tcPr>
            <w:tcW w:w="4180" w:type="dxa"/>
          </w:tcPr>
          <w:p w14:paraId="00E80C7A"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6133620F" w14:textId="77777777" w:rsidR="000E16A2" w:rsidRPr="000E16A2" w:rsidRDefault="000E16A2" w:rsidP="000E16A2">
            <w:pPr>
              <w:rPr>
                <w:sz w:val="24"/>
                <w:szCs w:val="24"/>
              </w:rPr>
            </w:pPr>
            <w:r w:rsidRPr="000E16A2">
              <w:rPr>
                <w:sz w:val="24"/>
                <w:szCs w:val="24"/>
              </w:rPr>
              <w:t>180 800</w:t>
            </w:r>
          </w:p>
        </w:tc>
      </w:tr>
      <w:tr w:rsidR="000E16A2" w:rsidRPr="000E16A2" w14:paraId="3472EDA8" w14:textId="77777777" w:rsidTr="000E16A2">
        <w:trPr>
          <w:trHeight w:val="828"/>
        </w:trPr>
        <w:tc>
          <w:tcPr>
            <w:tcW w:w="773" w:type="dxa"/>
            <w:vMerge/>
          </w:tcPr>
          <w:p w14:paraId="0FD8CE89" w14:textId="77777777" w:rsidR="000E16A2" w:rsidRPr="000E16A2" w:rsidRDefault="000E16A2" w:rsidP="008641C9">
            <w:pPr>
              <w:numPr>
                <w:ilvl w:val="0"/>
                <w:numId w:val="60"/>
              </w:numPr>
              <w:contextualSpacing/>
              <w:rPr>
                <w:sz w:val="24"/>
                <w:szCs w:val="24"/>
              </w:rPr>
            </w:pPr>
          </w:p>
        </w:tc>
        <w:tc>
          <w:tcPr>
            <w:tcW w:w="2701" w:type="dxa"/>
            <w:vMerge/>
          </w:tcPr>
          <w:p w14:paraId="0B780A95" w14:textId="77777777" w:rsidR="000E16A2" w:rsidRPr="000E16A2" w:rsidRDefault="000E16A2" w:rsidP="000E16A2">
            <w:pPr>
              <w:rPr>
                <w:sz w:val="24"/>
                <w:szCs w:val="24"/>
              </w:rPr>
            </w:pPr>
          </w:p>
        </w:tc>
        <w:tc>
          <w:tcPr>
            <w:tcW w:w="2495" w:type="dxa"/>
            <w:vMerge/>
          </w:tcPr>
          <w:p w14:paraId="173A9B12" w14:textId="77777777" w:rsidR="000E16A2" w:rsidRPr="000E16A2" w:rsidRDefault="000E16A2" w:rsidP="000E16A2">
            <w:pPr>
              <w:rPr>
                <w:sz w:val="24"/>
                <w:szCs w:val="24"/>
              </w:rPr>
            </w:pPr>
          </w:p>
        </w:tc>
        <w:tc>
          <w:tcPr>
            <w:tcW w:w="1626" w:type="dxa"/>
            <w:vMerge/>
          </w:tcPr>
          <w:p w14:paraId="3E5BCA12" w14:textId="77777777" w:rsidR="000E16A2" w:rsidRPr="000E16A2" w:rsidRDefault="000E16A2" w:rsidP="000E16A2">
            <w:pPr>
              <w:rPr>
                <w:sz w:val="24"/>
                <w:szCs w:val="24"/>
              </w:rPr>
            </w:pPr>
          </w:p>
        </w:tc>
        <w:tc>
          <w:tcPr>
            <w:tcW w:w="4180" w:type="dxa"/>
          </w:tcPr>
          <w:p w14:paraId="6263E7C8"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2DBFDC4B" w14:textId="77777777" w:rsidR="000E16A2" w:rsidRPr="000E16A2" w:rsidRDefault="000E16A2" w:rsidP="000E16A2">
            <w:pPr>
              <w:rPr>
                <w:sz w:val="24"/>
                <w:szCs w:val="24"/>
              </w:rPr>
            </w:pPr>
            <w:r w:rsidRPr="000E16A2">
              <w:rPr>
                <w:sz w:val="24"/>
                <w:szCs w:val="24"/>
              </w:rPr>
              <w:t>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«стоя» 70 % времени рабочего дня (смены). Нахождение в положении «сидя» без перерывов 20 % времени рабочего дня (смены)</w:t>
            </w:r>
          </w:p>
        </w:tc>
      </w:tr>
      <w:tr w:rsidR="000E16A2" w:rsidRPr="000E16A2" w14:paraId="6168A89B" w14:textId="77777777" w:rsidTr="000E16A2">
        <w:trPr>
          <w:trHeight w:val="828"/>
        </w:trPr>
        <w:tc>
          <w:tcPr>
            <w:tcW w:w="773" w:type="dxa"/>
            <w:vMerge/>
          </w:tcPr>
          <w:p w14:paraId="381419A7" w14:textId="77777777" w:rsidR="000E16A2" w:rsidRPr="000E16A2" w:rsidRDefault="000E16A2" w:rsidP="008641C9">
            <w:pPr>
              <w:numPr>
                <w:ilvl w:val="0"/>
                <w:numId w:val="60"/>
              </w:numPr>
              <w:contextualSpacing/>
              <w:rPr>
                <w:sz w:val="24"/>
                <w:szCs w:val="24"/>
              </w:rPr>
            </w:pPr>
          </w:p>
        </w:tc>
        <w:tc>
          <w:tcPr>
            <w:tcW w:w="2701" w:type="dxa"/>
            <w:vMerge/>
          </w:tcPr>
          <w:p w14:paraId="7628EA6A" w14:textId="77777777" w:rsidR="000E16A2" w:rsidRPr="000E16A2" w:rsidRDefault="000E16A2" w:rsidP="000E16A2">
            <w:pPr>
              <w:rPr>
                <w:sz w:val="24"/>
                <w:szCs w:val="24"/>
              </w:rPr>
            </w:pPr>
          </w:p>
        </w:tc>
        <w:tc>
          <w:tcPr>
            <w:tcW w:w="2495" w:type="dxa"/>
            <w:vMerge/>
          </w:tcPr>
          <w:p w14:paraId="1AB5E10B" w14:textId="77777777" w:rsidR="000E16A2" w:rsidRPr="000E16A2" w:rsidRDefault="000E16A2" w:rsidP="000E16A2">
            <w:pPr>
              <w:rPr>
                <w:sz w:val="24"/>
                <w:szCs w:val="24"/>
              </w:rPr>
            </w:pPr>
          </w:p>
        </w:tc>
        <w:tc>
          <w:tcPr>
            <w:tcW w:w="1626" w:type="dxa"/>
            <w:vMerge/>
          </w:tcPr>
          <w:p w14:paraId="4E871246" w14:textId="77777777" w:rsidR="000E16A2" w:rsidRPr="000E16A2" w:rsidRDefault="000E16A2" w:rsidP="000E16A2">
            <w:pPr>
              <w:rPr>
                <w:sz w:val="24"/>
                <w:szCs w:val="24"/>
              </w:rPr>
            </w:pPr>
          </w:p>
        </w:tc>
        <w:tc>
          <w:tcPr>
            <w:tcW w:w="4180" w:type="dxa"/>
          </w:tcPr>
          <w:p w14:paraId="2ED4F8DF"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3B5C5D00" w14:textId="77777777" w:rsidR="000E16A2" w:rsidRPr="000E16A2" w:rsidRDefault="000E16A2" w:rsidP="000E16A2">
            <w:pPr>
              <w:rPr>
                <w:sz w:val="24"/>
                <w:szCs w:val="24"/>
              </w:rPr>
            </w:pPr>
            <w:r w:rsidRPr="000E16A2">
              <w:rPr>
                <w:sz w:val="24"/>
                <w:szCs w:val="24"/>
              </w:rPr>
              <w:t>15</w:t>
            </w:r>
          </w:p>
        </w:tc>
      </w:tr>
      <w:tr w:rsidR="000E16A2" w:rsidRPr="000E16A2" w14:paraId="13493567" w14:textId="77777777" w:rsidTr="000E16A2">
        <w:trPr>
          <w:trHeight w:val="828"/>
        </w:trPr>
        <w:tc>
          <w:tcPr>
            <w:tcW w:w="773" w:type="dxa"/>
            <w:vMerge/>
          </w:tcPr>
          <w:p w14:paraId="071939D3" w14:textId="77777777" w:rsidR="000E16A2" w:rsidRPr="000E16A2" w:rsidRDefault="000E16A2" w:rsidP="008641C9">
            <w:pPr>
              <w:numPr>
                <w:ilvl w:val="0"/>
                <w:numId w:val="60"/>
              </w:numPr>
              <w:contextualSpacing/>
              <w:rPr>
                <w:sz w:val="24"/>
                <w:szCs w:val="24"/>
              </w:rPr>
            </w:pPr>
          </w:p>
        </w:tc>
        <w:tc>
          <w:tcPr>
            <w:tcW w:w="2701" w:type="dxa"/>
            <w:vMerge/>
          </w:tcPr>
          <w:p w14:paraId="6DCBFC43" w14:textId="77777777" w:rsidR="000E16A2" w:rsidRPr="000E16A2" w:rsidRDefault="000E16A2" w:rsidP="000E16A2">
            <w:pPr>
              <w:rPr>
                <w:sz w:val="24"/>
                <w:szCs w:val="24"/>
              </w:rPr>
            </w:pPr>
          </w:p>
        </w:tc>
        <w:tc>
          <w:tcPr>
            <w:tcW w:w="2495" w:type="dxa"/>
            <w:vMerge/>
          </w:tcPr>
          <w:p w14:paraId="4599816A" w14:textId="77777777" w:rsidR="000E16A2" w:rsidRPr="000E16A2" w:rsidRDefault="000E16A2" w:rsidP="000E16A2">
            <w:pPr>
              <w:rPr>
                <w:sz w:val="24"/>
                <w:szCs w:val="24"/>
              </w:rPr>
            </w:pPr>
          </w:p>
        </w:tc>
        <w:tc>
          <w:tcPr>
            <w:tcW w:w="1626" w:type="dxa"/>
            <w:vMerge/>
          </w:tcPr>
          <w:p w14:paraId="2D0688B7" w14:textId="77777777" w:rsidR="000E16A2" w:rsidRPr="000E16A2" w:rsidRDefault="000E16A2" w:rsidP="000E16A2">
            <w:pPr>
              <w:rPr>
                <w:sz w:val="24"/>
                <w:szCs w:val="24"/>
              </w:rPr>
            </w:pPr>
          </w:p>
        </w:tc>
        <w:tc>
          <w:tcPr>
            <w:tcW w:w="4180" w:type="dxa"/>
          </w:tcPr>
          <w:p w14:paraId="6EB799B6"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1490D507" w14:textId="77777777" w:rsidR="000E16A2" w:rsidRPr="000E16A2" w:rsidRDefault="000E16A2" w:rsidP="000E16A2">
            <w:pPr>
              <w:rPr>
                <w:sz w:val="24"/>
                <w:szCs w:val="24"/>
              </w:rPr>
            </w:pPr>
            <w:r w:rsidRPr="000E16A2">
              <w:rPr>
                <w:sz w:val="24"/>
                <w:szCs w:val="24"/>
              </w:rPr>
              <w:t>6</w:t>
            </w:r>
          </w:p>
        </w:tc>
      </w:tr>
      <w:tr w:rsidR="000E16A2" w:rsidRPr="000E16A2" w14:paraId="16EBE038" w14:textId="77777777" w:rsidTr="000E16A2">
        <w:trPr>
          <w:trHeight w:val="828"/>
        </w:trPr>
        <w:tc>
          <w:tcPr>
            <w:tcW w:w="773" w:type="dxa"/>
            <w:vMerge/>
          </w:tcPr>
          <w:p w14:paraId="7A926B4F" w14:textId="77777777" w:rsidR="000E16A2" w:rsidRPr="000E16A2" w:rsidRDefault="000E16A2" w:rsidP="008641C9">
            <w:pPr>
              <w:numPr>
                <w:ilvl w:val="0"/>
                <w:numId w:val="60"/>
              </w:numPr>
              <w:contextualSpacing/>
              <w:rPr>
                <w:sz w:val="24"/>
                <w:szCs w:val="24"/>
              </w:rPr>
            </w:pPr>
          </w:p>
        </w:tc>
        <w:tc>
          <w:tcPr>
            <w:tcW w:w="2701" w:type="dxa"/>
            <w:vMerge/>
          </w:tcPr>
          <w:p w14:paraId="5E2BAD0F" w14:textId="77777777" w:rsidR="000E16A2" w:rsidRPr="000E16A2" w:rsidRDefault="000E16A2" w:rsidP="000E16A2">
            <w:pPr>
              <w:rPr>
                <w:sz w:val="24"/>
                <w:szCs w:val="24"/>
              </w:rPr>
            </w:pPr>
          </w:p>
        </w:tc>
        <w:tc>
          <w:tcPr>
            <w:tcW w:w="2495" w:type="dxa"/>
            <w:vMerge/>
          </w:tcPr>
          <w:p w14:paraId="4C9AFFED" w14:textId="77777777" w:rsidR="000E16A2" w:rsidRPr="000E16A2" w:rsidRDefault="000E16A2" w:rsidP="000E16A2">
            <w:pPr>
              <w:rPr>
                <w:sz w:val="24"/>
                <w:szCs w:val="24"/>
              </w:rPr>
            </w:pPr>
          </w:p>
        </w:tc>
        <w:tc>
          <w:tcPr>
            <w:tcW w:w="1626" w:type="dxa"/>
            <w:vMerge/>
          </w:tcPr>
          <w:p w14:paraId="7158FB04" w14:textId="77777777" w:rsidR="000E16A2" w:rsidRPr="000E16A2" w:rsidRDefault="000E16A2" w:rsidP="000E16A2">
            <w:pPr>
              <w:rPr>
                <w:sz w:val="24"/>
                <w:szCs w:val="24"/>
              </w:rPr>
            </w:pPr>
          </w:p>
        </w:tc>
        <w:tc>
          <w:tcPr>
            <w:tcW w:w="4180" w:type="dxa"/>
          </w:tcPr>
          <w:p w14:paraId="7DA2B313"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65BCCC06" w14:textId="77777777" w:rsidR="000E16A2" w:rsidRPr="000E16A2" w:rsidRDefault="000E16A2" w:rsidP="000E16A2">
            <w:pPr>
              <w:rPr>
                <w:sz w:val="24"/>
                <w:szCs w:val="24"/>
              </w:rPr>
            </w:pPr>
            <w:r w:rsidRPr="000E16A2">
              <w:rPr>
                <w:sz w:val="24"/>
                <w:szCs w:val="24"/>
              </w:rPr>
              <w:t>–</w:t>
            </w:r>
          </w:p>
        </w:tc>
      </w:tr>
      <w:tr w:rsidR="000E16A2" w:rsidRPr="000E16A2" w14:paraId="45BD6FE1" w14:textId="77777777" w:rsidTr="000E16A2">
        <w:trPr>
          <w:trHeight w:val="828"/>
        </w:trPr>
        <w:tc>
          <w:tcPr>
            <w:tcW w:w="773" w:type="dxa"/>
            <w:vMerge/>
          </w:tcPr>
          <w:p w14:paraId="7205763E" w14:textId="77777777" w:rsidR="000E16A2" w:rsidRPr="000E16A2" w:rsidRDefault="000E16A2" w:rsidP="008641C9">
            <w:pPr>
              <w:numPr>
                <w:ilvl w:val="0"/>
                <w:numId w:val="60"/>
              </w:numPr>
              <w:contextualSpacing/>
              <w:rPr>
                <w:sz w:val="24"/>
                <w:szCs w:val="24"/>
              </w:rPr>
            </w:pPr>
          </w:p>
        </w:tc>
        <w:tc>
          <w:tcPr>
            <w:tcW w:w="2701" w:type="dxa"/>
            <w:vMerge/>
          </w:tcPr>
          <w:p w14:paraId="569627AD" w14:textId="77777777" w:rsidR="000E16A2" w:rsidRPr="000E16A2" w:rsidRDefault="000E16A2" w:rsidP="000E16A2">
            <w:pPr>
              <w:rPr>
                <w:sz w:val="24"/>
                <w:szCs w:val="24"/>
              </w:rPr>
            </w:pPr>
          </w:p>
        </w:tc>
        <w:tc>
          <w:tcPr>
            <w:tcW w:w="2495" w:type="dxa"/>
            <w:vMerge/>
          </w:tcPr>
          <w:p w14:paraId="597CFB20" w14:textId="77777777" w:rsidR="000E16A2" w:rsidRPr="000E16A2" w:rsidRDefault="000E16A2" w:rsidP="000E16A2">
            <w:pPr>
              <w:rPr>
                <w:sz w:val="24"/>
                <w:szCs w:val="24"/>
              </w:rPr>
            </w:pPr>
          </w:p>
        </w:tc>
        <w:tc>
          <w:tcPr>
            <w:tcW w:w="1626" w:type="dxa"/>
            <w:vMerge/>
          </w:tcPr>
          <w:p w14:paraId="2ABAEE51" w14:textId="77777777" w:rsidR="000E16A2" w:rsidRPr="000E16A2" w:rsidRDefault="000E16A2" w:rsidP="000E16A2">
            <w:pPr>
              <w:rPr>
                <w:sz w:val="24"/>
                <w:szCs w:val="24"/>
              </w:rPr>
            </w:pPr>
          </w:p>
        </w:tc>
        <w:tc>
          <w:tcPr>
            <w:tcW w:w="4180" w:type="dxa"/>
          </w:tcPr>
          <w:p w14:paraId="60555E49"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460EED96" w14:textId="77777777" w:rsidR="000E16A2" w:rsidRPr="000E16A2" w:rsidRDefault="000E16A2" w:rsidP="000E16A2">
            <w:pPr>
              <w:rPr>
                <w:sz w:val="24"/>
                <w:szCs w:val="24"/>
              </w:rPr>
            </w:pPr>
            <w:r w:rsidRPr="000E16A2">
              <w:rPr>
                <w:sz w:val="24"/>
                <w:szCs w:val="24"/>
              </w:rPr>
              <w:t>15</w:t>
            </w:r>
          </w:p>
        </w:tc>
      </w:tr>
      <w:tr w:rsidR="000E16A2" w:rsidRPr="000E16A2" w14:paraId="46CC57C4" w14:textId="77777777" w:rsidTr="000E16A2">
        <w:trPr>
          <w:trHeight w:val="828"/>
        </w:trPr>
        <w:tc>
          <w:tcPr>
            <w:tcW w:w="773" w:type="dxa"/>
            <w:vMerge/>
          </w:tcPr>
          <w:p w14:paraId="0F79E328" w14:textId="77777777" w:rsidR="000E16A2" w:rsidRPr="000E16A2" w:rsidRDefault="000E16A2" w:rsidP="008641C9">
            <w:pPr>
              <w:numPr>
                <w:ilvl w:val="0"/>
                <w:numId w:val="60"/>
              </w:numPr>
              <w:contextualSpacing/>
              <w:rPr>
                <w:sz w:val="24"/>
                <w:szCs w:val="24"/>
              </w:rPr>
            </w:pPr>
          </w:p>
        </w:tc>
        <w:tc>
          <w:tcPr>
            <w:tcW w:w="2701" w:type="dxa"/>
            <w:vMerge/>
          </w:tcPr>
          <w:p w14:paraId="520C35E5" w14:textId="77777777" w:rsidR="000E16A2" w:rsidRPr="000E16A2" w:rsidRDefault="000E16A2" w:rsidP="000E16A2">
            <w:pPr>
              <w:rPr>
                <w:sz w:val="24"/>
                <w:szCs w:val="24"/>
              </w:rPr>
            </w:pPr>
          </w:p>
        </w:tc>
        <w:tc>
          <w:tcPr>
            <w:tcW w:w="2495" w:type="dxa"/>
            <w:vMerge/>
          </w:tcPr>
          <w:p w14:paraId="397C6D28" w14:textId="77777777" w:rsidR="000E16A2" w:rsidRPr="000E16A2" w:rsidRDefault="000E16A2" w:rsidP="000E16A2">
            <w:pPr>
              <w:rPr>
                <w:sz w:val="24"/>
                <w:szCs w:val="24"/>
              </w:rPr>
            </w:pPr>
          </w:p>
        </w:tc>
        <w:tc>
          <w:tcPr>
            <w:tcW w:w="1626" w:type="dxa"/>
            <w:vMerge/>
          </w:tcPr>
          <w:p w14:paraId="75745EA3" w14:textId="77777777" w:rsidR="000E16A2" w:rsidRPr="000E16A2" w:rsidRDefault="000E16A2" w:rsidP="000E16A2">
            <w:pPr>
              <w:rPr>
                <w:sz w:val="24"/>
                <w:szCs w:val="24"/>
              </w:rPr>
            </w:pPr>
          </w:p>
        </w:tc>
        <w:tc>
          <w:tcPr>
            <w:tcW w:w="4180" w:type="dxa"/>
          </w:tcPr>
          <w:p w14:paraId="0C5F7B85"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46124ACC" w14:textId="77777777" w:rsidR="000E16A2" w:rsidRPr="000E16A2" w:rsidRDefault="000E16A2" w:rsidP="000E16A2">
            <w:pPr>
              <w:rPr>
                <w:sz w:val="24"/>
                <w:szCs w:val="24"/>
              </w:rPr>
            </w:pPr>
            <w:r w:rsidRPr="000E16A2">
              <w:rPr>
                <w:sz w:val="24"/>
                <w:szCs w:val="24"/>
              </w:rPr>
              <w:t>4</w:t>
            </w:r>
          </w:p>
        </w:tc>
      </w:tr>
      <w:tr w:rsidR="000E16A2" w:rsidRPr="000E16A2" w14:paraId="02460C45" w14:textId="77777777" w:rsidTr="000E16A2">
        <w:trPr>
          <w:trHeight w:val="828"/>
        </w:trPr>
        <w:tc>
          <w:tcPr>
            <w:tcW w:w="773" w:type="dxa"/>
            <w:vMerge/>
          </w:tcPr>
          <w:p w14:paraId="284FC402" w14:textId="77777777" w:rsidR="000E16A2" w:rsidRPr="000E16A2" w:rsidRDefault="000E16A2" w:rsidP="008641C9">
            <w:pPr>
              <w:numPr>
                <w:ilvl w:val="0"/>
                <w:numId w:val="60"/>
              </w:numPr>
              <w:contextualSpacing/>
              <w:rPr>
                <w:sz w:val="24"/>
                <w:szCs w:val="24"/>
              </w:rPr>
            </w:pPr>
          </w:p>
        </w:tc>
        <w:tc>
          <w:tcPr>
            <w:tcW w:w="2701" w:type="dxa"/>
            <w:vMerge/>
          </w:tcPr>
          <w:p w14:paraId="171F5759" w14:textId="77777777" w:rsidR="000E16A2" w:rsidRPr="000E16A2" w:rsidRDefault="000E16A2" w:rsidP="000E16A2">
            <w:pPr>
              <w:rPr>
                <w:sz w:val="24"/>
                <w:szCs w:val="24"/>
              </w:rPr>
            </w:pPr>
          </w:p>
        </w:tc>
        <w:tc>
          <w:tcPr>
            <w:tcW w:w="2495" w:type="dxa"/>
            <w:vMerge/>
          </w:tcPr>
          <w:p w14:paraId="2866A3E9" w14:textId="77777777" w:rsidR="000E16A2" w:rsidRPr="000E16A2" w:rsidRDefault="000E16A2" w:rsidP="000E16A2">
            <w:pPr>
              <w:rPr>
                <w:sz w:val="24"/>
                <w:szCs w:val="24"/>
              </w:rPr>
            </w:pPr>
          </w:p>
        </w:tc>
        <w:tc>
          <w:tcPr>
            <w:tcW w:w="1626" w:type="dxa"/>
            <w:vMerge/>
          </w:tcPr>
          <w:p w14:paraId="04AAEC6D" w14:textId="77777777" w:rsidR="000E16A2" w:rsidRPr="000E16A2" w:rsidRDefault="000E16A2" w:rsidP="000E16A2">
            <w:pPr>
              <w:rPr>
                <w:sz w:val="24"/>
                <w:szCs w:val="24"/>
              </w:rPr>
            </w:pPr>
          </w:p>
        </w:tc>
        <w:tc>
          <w:tcPr>
            <w:tcW w:w="4180" w:type="dxa"/>
            <w:vAlign w:val="center"/>
          </w:tcPr>
          <w:p w14:paraId="2C3CCFB7"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33F96936" w14:textId="77777777" w:rsidR="000E16A2" w:rsidRPr="000E16A2" w:rsidRDefault="000E16A2" w:rsidP="000E16A2">
            <w:pPr>
              <w:rPr>
                <w:sz w:val="24"/>
                <w:szCs w:val="24"/>
              </w:rPr>
            </w:pPr>
            <w:r w:rsidRPr="000E16A2">
              <w:rPr>
                <w:sz w:val="24"/>
                <w:szCs w:val="24"/>
              </w:rPr>
              <w:t>70</w:t>
            </w:r>
          </w:p>
        </w:tc>
      </w:tr>
      <w:tr w:rsidR="000E16A2" w:rsidRPr="000E16A2" w14:paraId="42EBD20C" w14:textId="77777777" w:rsidTr="000E16A2">
        <w:trPr>
          <w:trHeight w:val="415"/>
        </w:trPr>
        <w:tc>
          <w:tcPr>
            <w:tcW w:w="773" w:type="dxa"/>
            <w:vMerge w:val="restart"/>
          </w:tcPr>
          <w:p w14:paraId="545169C3" w14:textId="77777777" w:rsidR="000E16A2" w:rsidRPr="000E16A2" w:rsidRDefault="000E16A2" w:rsidP="008641C9">
            <w:pPr>
              <w:numPr>
                <w:ilvl w:val="0"/>
                <w:numId w:val="60"/>
              </w:numPr>
              <w:contextualSpacing/>
              <w:rPr>
                <w:sz w:val="24"/>
                <w:szCs w:val="24"/>
              </w:rPr>
            </w:pPr>
          </w:p>
        </w:tc>
        <w:tc>
          <w:tcPr>
            <w:tcW w:w="2701" w:type="dxa"/>
            <w:vMerge w:val="restart"/>
          </w:tcPr>
          <w:p w14:paraId="52534E9C" w14:textId="77777777" w:rsidR="000E16A2" w:rsidRPr="000E16A2" w:rsidRDefault="000E16A2" w:rsidP="000E16A2">
            <w:pPr>
              <w:rPr>
                <w:sz w:val="24"/>
                <w:szCs w:val="24"/>
              </w:rPr>
            </w:pPr>
            <w:r w:rsidRPr="000E16A2">
              <w:rPr>
                <w:sz w:val="24"/>
                <w:szCs w:val="24"/>
              </w:rPr>
              <w:t>Лаборант металлографии</w:t>
            </w:r>
          </w:p>
        </w:tc>
        <w:tc>
          <w:tcPr>
            <w:tcW w:w="2495" w:type="dxa"/>
            <w:vMerge w:val="restart"/>
          </w:tcPr>
          <w:p w14:paraId="60FB8F4F" w14:textId="77777777" w:rsidR="000E16A2" w:rsidRPr="000E16A2" w:rsidRDefault="000E16A2" w:rsidP="000E16A2">
            <w:pPr>
              <w:rPr>
                <w:sz w:val="24"/>
                <w:szCs w:val="24"/>
              </w:rPr>
            </w:pPr>
            <w:r w:rsidRPr="000E16A2">
              <w:rPr>
                <w:sz w:val="24"/>
                <w:szCs w:val="24"/>
              </w:rPr>
              <w:t xml:space="preserve">Микроскоп МБС; </w:t>
            </w:r>
          </w:p>
          <w:p w14:paraId="2DB5C555" w14:textId="77777777" w:rsidR="000E16A2" w:rsidRPr="000E16A2" w:rsidRDefault="000E16A2" w:rsidP="000E16A2">
            <w:pPr>
              <w:rPr>
                <w:sz w:val="24"/>
                <w:szCs w:val="24"/>
              </w:rPr>
            </w:pPr>
            <w:r w:rsidRPr="000E16A2">
              <w:rPr>
                <w:sz w:val="24"/>
                <w:szCs w:val="24"/>
              </w:rPr>
              <w:t xml:space="preserve">шлифовальный станок; </w:t>
            </w:r>
          </w:p>
          <w:p w14:paraId="31601C7B" w14:textId="77777777" w:rsidR="000E16A2" w:rsidRPr="000E16A2" w:rsidRDefault="000E16A2" w:rsidP="000E16A2">
            <w:pPr>
              <w:rPr>
                <w:sz w:val="24"/>
                <w:szCs w:val="24"/>
              </w:rPr>
            </w:pPr>
            <w:r w:rsidRPr="000E16A2">
              <w:rPr>
                <w:sz w:val="24"/>
                <w:szCs w:val="24"/>
              </w:rPr>
              <w:t xml:space="preserve">компьютер; </w:t>
            </w:r>
          </w:p>
          <w:p w14:paraId="4F3162EA" w14:textId="77777777" w:rsidR="000E16A2" w:rsidRPr="000E16A2" w:rsidRDefault="000E16A2" w:rsidP="000E16A2">
            <w:pPr>
              <w:rPr>
                <w:sz w:val="24"/>
                <w:szCs w:val="24"/>
              </w:rPr>
            </w:pPr>
            <w:r w:rsidRPr="000E16A2">
              <w:rPr>
                <w:sz w:val="24"/>
                <w:szCs w:val="24"/>
              </w:rPr>
              <w:t xml:space="preserve">фен; </w:t>
            </w:r>
          </w:p>
          <w:p w14:paraId="34AC88BE" w14:textId="77777777" w:rsidR="000E16A2" w:rsidRPr="000E16A2" w:rsidRDefault="000E16A2" w:rsidP="000E16A2">
            <w:pPr>
              <w:rPr>
                <w:sz w:val="24"/>
                <w:szCs w:val="24"/>
              </w:rPr>
            </w:pPr>
            <w:r w:rsidRPr="000E16A2">
              <w:rPr>
                <w:sz w:val="24"/>
                <w:szCs w:val="24"/>
              </w:rPr>
              <w:t xml:space="preserve">вытяжной шкаф </w:t>
            </w:r>
          </w:p>
        </w:tc>
        <w:tc>
          <w:tcPr>
            <w:tcW w:w="1626" w:type="dxa"/>
            <w:vMerge w:val="restart"/>
          </w:tcPr>
          <w:p w14:paraId="5A06C3C7" w14:textId="77777777" w:rsidR="000E16A2" w:rsidRPr="000E16A2" w:rsidRDefault="000E16A2" w:rsidP="000E16A2">
            <w:pPr>
              <w:rPr>
                <w:sz w:val="24"/>
                <w:szCs w:val="24"/>
              </w:rPr>
            </w:pPr>
            <w:r w:rsidRPr="000E16A2">
              <w:rPr>
                <w:sz w:val="24"/>
                <w:szCs w:val="24"/>
              </w:rPr>
              <w:t>Женщина</w:t>
            </w:r>
          </w:p>
        </w:tc>
        <w:tc>
          <w:tcPr>
            <w:tcW w:w="4180" w:type="dxa"/>
          </w:tcPr>
          <w:p w14:paraId="50919291"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7BB0A661" w14:textId="77777777" w:rsidR="000E16A2" w:rsidRPr="000E16A2" w:rsidRDefault="000E16A2" w:rsidP="000E16A2">
            <w:pPr>
              <w:rPr>
                <w:sz w:val="24"/>
                <w:szCs w:val="24"/>
              </w:rPr>
            </w:pPr>
            <w:r w:rsidRPr="000E16A2">
              <w:rPr>
                <w:sz w:val="24"/>
                <w:szCs w:val="24"/>
              </w:rPr>
              <w:t>4560</w:t>
            </w:r>
          </w:p>
        </w:tc>
      </w:tr>
      <w:tr w:rsidR="000E16A2" w:rsidRPr="000E16A2" w14:paraId="5F7ED54E" w14:textId="77777777" w:rsidTr="000E16A2">
        <w:trPr>
          <w:trHeight w:val="415"/>
        </w:trPr>
        <w:tc>
          <w:tcPr>
            <w:tcW w:w="773" w:type="dxa"/>
            <w:vMerge/>
          </w:tcPr>
          <w:p w14:paraId="6BE5E51B" w14:textId="77777777" w:rsidR="000E16A2" w:rsidRPr="000E16A2" w:rsidRDefault="000E16A2" w:rsidP="008641C9">
            <w:pPr>
              <w:numPr>
                <w:ilvl w:val="0"/>
                <w:numId w:val="60"/>
              </w:numPr>
              <w:contextualSpacing/>
              <w:rPr>
                <w:sz w:val="24"/>
                <w:szCs w:val="24"/>
              </w:rPr>
            </w:pPr>
          </w:p>
        </w:tc>
        <w:tc>
          <w:tcPr>
            <w:tcW w:w="2701" w:type="dxa"/>
            <w:vMerge/>
          </w:tcPr>
          <w:p w14:paraId="6D933956" w14:textId="77777777" w:rsidR="000E16A2" w:rsidRPr="000E16A2" w:rsidRDefault="000E16A2" w:rsidP="000E16A2">
            <w:pPr>
              <w:rPr>
                <w:sz w:val="24"/>
                <w:szCs w:val="24"/>
              </w:rPr>
            </w:pPr>
          </w:p>
        </w:tc>
        <w:tc>
          <w:tcPr>
            <w:tcW w:w="2495" w:type="dxa"/>
            <w:vMerge/>
          </w:tcPr>
          <w:p w14:paraId="440B9440" w14:textId="77777777" w:rsidR="000E16A2" w:rsidRPr="000E16A2" w:rsidRDefault="000E16A2" w:rsidP="000E16A2">
            <w:pPr>
              <w:rPr>
                <w:sz w:val="24"/>
                <w:szCs w:val="24"/>
              </w:rPr>
            </w:pPr>
          </w:p>
        </w:tc>
        <w:tc>
          <w:tcPr>
            <w:tcW w:w="1626" w:type="dxa"/>
            <w:vMerge/>
          </w:tcPr>
          <w:p w14:paraId="0B432668" w14:textId="77777777" w:rsidR="000E16A2" w:rsidRPr="000E16A2" w:rsidRDefault="000E16A2" w:rsidP="000E16A2">
            <w:pPr>
              <w:rPr>
                <w:sz w:val="24"/>
                <w:szCs w:val="24"/>
              </w:rPr>
            </w:pPr>
          </w:p>
        </w:tc>
        <w:tc>
          <w:tcPr>
            <w:tcW w:w="4180" w:type="dxa"/>
          </w:tcPr>
          <w:p w14:paraId="2A251E60"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6D0B245C" w14:textId="77777777" w:rsidR="000E16A2" w:rsidRPr="000E16A2" w:rsidRDefault="000E16A2" w:rsidP="000E16A2">
            <w:pPr>
              <w:rPr>
                <w:sz w:val="24"/>
                <w:szCs w:val="24"/>
              </w:rPr>
            </w:pPr>
            <w:r w:rsidRPr="000E16A2">
              <w:rPr>
                <w:sz w:val="24"/>
                <w:szCs w:val="24"/>
              </w:rPr>
              <w:t>22 000</w:t>
            </w:r>
          </w:p>
        </w:tc>
      </w:tr>
      <w:tr w:rsidR="000E16A2" w:rsidRPr="000E16A2" w14:paraId="39F0C111" w14:textId="77777777" w:rsidTr="000E16A2">
        <w:trPr>
          <w:trHeight w:val="415"/>
        </w:trPr>
        <w:tc>
          <w:tcPr>
            <w:tcW w:w="773" w:type="dxa"/>
            <w:vMerge/>
          </w:tcPr>
          <w:p w14:paraId="1FCA0328" w14:textId="77777777" w:rsidR="000E16A2" w:rsidRPr="000E16A2" w:rsidRDefault="000E16A2" w:rsidP="008641C9">
            <w:pPr>
              <w:numPr>
                <w:ilvl w:val="0"/>
                <w:numId w:val="60"/>
              </w:numPr>
              <w:contextualSpacing/>
              <w:rPr>
                <w:sz w:val="24"/>
                <w:szCs w:val="24"/>
              </w:rPr>
            </w:pPr>
          </w:p>
        </w:tc>
        <w:tc>
          <w:tcPr>
            <w:tcW w:w="2701" w:type="dxa"/>
            <w:vMerge/>
          </w:tcPr>
          <w:p w14:paraId="23E7C5A3" w14:textId="77777777" w:rsidR="000E16A2" w:rsidRPr="000E16A2" w:rsidRDefault="000E16A2" w:rsidP="000E16A2">
            <w:pPr>
              <w:rPr>
                <w:sz w:val="24"/>
                <w:szCs w:val="24"/>
              </w:rPr>
            </w:pPr>
          </w:p>
        </w:tc>
        <w:tc>
          <w:tcPr>
            <w:tcW w:w="2495" w:type="dxa"/>
            <w:vMerge/>
          </w:tcPr>
          <w:p w14:paraId="0D95C939" w14:textId="77777777" w:rsidR="000E16A2" w:rsidRPr="000E16A2" w:rsidRDefault="000E16A2" w:rsidP="000E16A2">
            <w:pPr>
              <w:rPr>
                <w:sz w:val="24"/>
                <w:szCs w:val="24"/>
              </w:rPr>
            </w:pPr>
          </w:p>
        </w:tc>
        <w:tc>
          <w:tcPr>
            <w:tcW w:w="1626" w:type="dxa"/>
            <w:vMerge/>
          </w:tcPr>
          <w:p w14:paraId="46553C5D" w14:textId="77777777" w:rsidR="000E16A2" w:rsidRPr="000E16A2" w:rsidRDefault="000E16A2" w:rsidP="000E16A2">
            <w:pPr>
              <w:rPr>
                <w:sz w:val="24"/>
                <w:szCs w:val="24"/>
              </w:rPr>
            </w:pPr>
          </w:p>
        </w:tc>
        <w:tc>
          <w:tcPr>
            <w:tcW w:w="4180" w:type="dxa"/>
          </w:tcPr>
          <w:p w14:paraId="4EF99F84"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59695BB9" w14:textId="77777777" w:rsidR="000E16A2" w:rsidRPr="000E16A2" w:rsidRDefault="000E16A2" w:rsidP="000E16A2">
            <w:pPr>
              <w:rPr>
                <w:sz w:val="24"/>
                <w:szCs w:val="24"/>
              </w:rPr>
            </w:pPr>
            <w:r w:rsidRPr="000E16A2">
              <w:rPr>
                <w:sz w:val="24"/>
                <w:szCs w:val="24"/>
              </w:rPr>
              <w:t>46 000</w:t>
            </w:r>
          </w:p>
        </w:tc>
      </w:tr>
      <w:tr w:rsidR="000E16A2" w:rsidRPr="000E16A2" w14:paraId="26E7DD01" w14:textId="77777777" w:rsidTr="000E16A2">
        <w:trPr>
          <w:trHeight w:val="415"/>
        </w:trPr>
        <w:tc>
          <w:tcPr>
            <w:tcW w:w="773" w:type="dxa"/>
            <w:vMerge/>
          </w:tcPr>
          <w:p w14:paraId="642B827D" w14:textId="77777777" w:rsidR="000E16A2" w:rsidRPr="000E16A2" w:rsidRDefault="000E16A2" w:rsidP="008641C9">
            <w:pPr>
              <w:numPr>
                <w:ilvl w:val="0"/>
                <w:numId w:val="60"/>
              </w:numPr>
              <w:contextualSpacing/>
              <w:rPr>
                <w:sz w:val="24"/>
                <w:szCs w:val="24"/>
              </w:rPr>
            </w:pPr>
          </w:p>
        </w:tc>
        <w:tc>
          <w:tcPr>
            <w:tcW w:w="2701" w:type="dxa"/>
            <w:vMerge/>
          </w:tcPr>
          <w:p w14:paraId="7439E307" w14:textId="77777777" w:rsidR="000E16A2" w:rsidRPr="000E16A2" w:rsidRDefault="000E16A2" w:rsidP="000E16A2">
            <w:pPr>
              <w:rPr>
                <w:sz w:val="24"/>
                <w:szCs w:val="24"/>
              </w:rPr>
            </w:pPr>
          </w:p>
        </w:tc>
        <w:tc>
          <w:tcPr>
            <w:tcW w:w="2495" w:type="dxa"/>
            <w:vMerge/>
          </w:tcPr>
          <w:p w14:paraId="6BC779C7" w14:textId="77777777" w:rsidR="000E16A2" w:rsidRPr="000E16A2" w:rsidRDefault="000E16A2" w:rsidP="000E16A2">
            <w:pPr>
              <w:rPr>
                <w:sz w:val="24"/>
                <w:szCs w:val="24"/>
              </w:rPr>
            </w:pPr>
          </w:p>
        </w:tc>
        <w:tc>
          <w:tcPr>
            <w:tcW w:w="1626" w:type="dxa"/>
            <w:vMerge/>
          </w:tcPr>
          <w:p w14:paraId="5E97B968" w14:textId="77777777" w:rsidR="000E16A2" w:rsidRPr="000E16A2" w:rsidRDefault="000E16A2" w:rsidP="000E16A2">
            <w:pPr>
              <w:rPr>
                <w:sz w:val="24"/>
                <w:szCs w:val="24"/>
              </w:rPr>
            </w:pPr>
          </w:p>
        </w:tc>
        <w:tc>
          <w:tcPr>
            <w:tcW w:w="4180" w:type="dxa"/>
          </w:tcPr>
          <w:p w14:paraId="7DB0BD31"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00570F05" w14:textId="77777777" w:rsidR="000E16A2" w:rsidRPr="000E16A2" w:rsidRDefault="000E16A2" w:rsidP="000E16A2">
            <w:pPr>
              <w:rPr>
                <w:sz w:val="24"/>
                <w:szCs w:val="24"/>
              </w:rPr>
            </w:pPr>
            <w:r w:rsidRPr="000E16A2">
              <w:rPr>
                <w:sz w:val="24"/>
                <w:szCs w:val="24"/>
              </w:rPr>
              <w:t>18</w:t>
            </w:r>
          </w:p>
        </w:tc>
      </w:tr>
      <w:tr w:rsidR="000E16A2" w:rsidRPr="000E16A2" w14:paraId="365ADE48" w14:textId="77777777" w:rsidTr="000E16A2">
        <w:trPr>
          <w:trHeight w:val="415"/>
        </w:trPr>
        <w:tc>
          <w:tcPr>
            <w:tcW w:w="773" w:type="dxa"/>
            <w:vMerge/>
          </w:tcPr>
          <w:p w14:paraId="28162CF5" w14:textId="77777777" w:rsidR="000E16A2" w:rsidRPr="000E16A2" w:rsidRDefault="000E16A2" w:rsidP="008641C9">
            <w:pPr>
              <w:numPr>
                <w:ilvl w:val="0"/>
                <w:numId w:val="60"/>
              </w:numPr>
              <w:contextualSpacing/>
              <w:rPr>
                <w:sz w:val="24"/>
                <w:szCs w:val="24"/>
              </w:rPr>
            </w:pPr>
          </w:p>
        </w:tc>
        <w:tc>
          <w:tcPr>
            <w:tcW w:w="2701" w:type="dxa"/>
            <w:vMerge/>
          </w:tcPr>
          <w:p w14:paraId="75C780B4" w14:textId="77777777" w:rsidR="000E16A2" w:rsidRPr="000E16A2" w:rsidRDefault="000E16A2" w:rsidP="000E16A2">
            <w:pPr>
              <w:rPr>
                <w:sz w:val="24"/>
                <w:szCs w:val="24"/>
              </w:rPr>
            </w:pPr>
          </w:p>
        </w:tc>
        <w:tc>
          <w:tcPr>
            <w:tcW w:w="2495" w:type="dxa"/>
            <w:vMerge/>
          </w:tcPr>
          <w:p w14:paraId="01A16118" w14:textId="77777777" w:rsidR="000E16A2" w:rsidRPr="000E16A2" w:rsidRDefault="000E16A2" w:rsidP="000E16A2">
            <w:pPr>
              <w:rPr>
                <w:sz w:val="24"/>
                <w:szCs w:val="24"/>
              </w:rPr>
            </w:pPr>
          </w:p>
        </w:tc>
        <w:tc>
          <w:tcPr>
            <w:tcW w:w="1626" w:type="dxa"/>
            <w:vMerge/>
          </w:tcPr>
          <w:p w14:paraId="2716982F" w14:textId="77777777" w:rsidR="000E16A2" w:rsidRPr="000E16A2" w:rsidRDefault="000E16A2" w:rsidP="000E16A2">
            <w:pPr>
              <w:rPr>
                <w:sz w:val="24"/>
                <w:szCs w:val="24"/>
              </w:rPr>
            </w:pPr>
          </w:p>
        </w:tc>
        <w:tc>
          <w:tcPr>
            <w:tcW w:w="4180" w:type="dxa"/>
          </w:tcPr>
          <w:p w14:paraId="28D8FAF9"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2720F4C5" w14:textId="77777777" w:rsidR="000E16A2" w:rsidRPr="000E16A2" w:rsidRDefault="000E16A2" w:rsidP="000E16A2">
            <w:pPr>
              <w:rPr>
                <w:sz w:val="24"/>
                <w:szCs w:val="24"/>
              </w:rPr>
            </w:pPr>
            <w:r w:rsidRPr="000E16A2">
              <w:rPr>
                <w:sz w:val="24"/>
                <w:szCs w:val="24"/>
              </w:rPr>
              <w:t>30</w:t>
            </w:r>
          </w:p>
        </w:tc>
      </w:tr>
      <w:tr w:rsidR="000E16A2" w:rsidRPr="000E16A2" w14:paraId="450B4015" w14:textId="77777777" w:rsidTr="000E16A2">
        <w:trPr>
          <w:trHeight w:val="415"/>
        </w:trPr>
        <w:tc>
          <w:tcPr>
            <w:tcW w:w="773" w:type="dxa"/>
            <w:vMerge/>
          </w:tcPr>
          <w:p w14:paraId="570E2E88" w14:textId="77777777" w:rsidR="000E16A2" w:rsidRPr="000E16A2" w:rsidRDefault="000E16A2" w:rsidP="008641C9">
            <w:pPr>
              <w:numPr>
                <w:ilvl w:val="0"/>
                <w:numId w:val="60"/>
              </w:numPr>
              <w:contextualSpacing/>
              <w:rPr>
                <w:sz w:val="24"/>
                <w:szCs w:val="24"/>
              </w:rPr>
            </w:pPr>
          </w:p>
        </w:tc>
        <w:tc>
          <w:tcPr>
            <w:tcW w:w="2701" w:type="dxa"/>
            <w:vMerge/>
          </w:tcPr>
          <w:p w14:paraId="561C0CBE" w14:textId="77777777" w:rsidR="000E16A2" w:rsidRPr="000E16A2" w:rsidRDefault="000E16A2" w:rsidP="000E16A2">
            <w:pPr>
              <w:rPr>
                <w:sz w:val="24"/>
                <w:szCs w:val="24"/>
              </w:rPr>
            </w:pPr>
          </w:p>
        </w:tc>
        <w:tc>
          <w:tcPr>
            <w:tcW w:w="2495" w:type="dxa"/>
            <w:vMerge/>
          </w:tcPr>
          <w:p w14:paraId="0D21C019" w14:textId="77777777" w:rsidR="000E16A2" w:rsidRPr="000E16A2" w:rsidRDefault="000E16A2" w:rsidP="000E16A2">
            <w:pPr>
              <w:rPr>
                <w:sz w:val="24"/>
                <w:szCs w:val="24"/>
              </w:rPr>
            </w:pPr>
          </w:p>
        </w:tc>
        <w:tc>
          <w:tcPr>
            <w:tcW w:w="1626" w:type="dxa"/>
            <w:vMerge/>
          </w:tcPr>
          <w:p w14:paraId="62D34836" w14:textId="77777777" w:rsidR="000E16A2" w:rsidRPr="000E16A2" w:rsidRDefault="000E16A2" w:rsidP="000E16A2">
            <w:pPr>
              <w:rPr>
                <w:sz w:val="24"/>
                <w:szCs w:val="24"/>
              </w:rPr>
            </w:pPr>
          </w:p>
        </w:tc>
        <w:tc>
          <w:tcPr>
            <w:tcW w:w="4180" w:type="dxa"/>
          </w:tcPr>
          <w:p w14:paraId="5E86243F"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5B295C8D"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5CD07AFE" w14:textId="77777777" w:rsidR="000E16A2" w:rsidRPr="000E16A2" w:rsidRDefault="000E16A2" w:rsidP="000E16A2">
            <w:pPr>
              <w:rPr>
                <w:sz w:val="24"/>
                <w:szCs w:val="24"/>
              </w:rPr>
            </w:pPr>
            <w:r w:rsidRPr="000E16A2">
              <w:rPr>
                <w:sz w:val="24"/>
                <w:szCs w:val="24"/>
              </w:rPr>
              <w:t>1500</w:t>
            </w:r>
          </w:p>
        </w:tc>
      </w:tr>
      <w:tr w:rsidR="000E16A2" w:rsidRPr="000E16A2" w14:paraId="49249DF2" w14:textId="77777777" w:rsidTr="000E16A2">
        <w:trPr>
          <w:trHeight w:val="415"/>
        </w:trPr>
        <w:tc>
          <w:tcPr>
            <w:tcW w:w="773" w:type="dxa"/>
            <w:vMerge/>
          </w:tcPr>
          <w:p w14:paraId="5BA64F5A" w14:textId="77777777" w:rsidR="000E16A2" w:rsidRPr="000E16A2" w:rsidRDefault="000E16A2" w:rsidP="008641C9">
            <w:pPr>
              <w:numPr>
                <w:ilvl w:val="0"/>
                <w:numId w:val="60"/>
              </w:numPr>
              <w:contextualSpacing/>
              <w:rPr>
                <w:sz w:val="24"/>
                <w:szCs w:val="24"/>
              </w:rPr>
            </w:pPr>
          </w:p>
        </w:tc>
        <w:tc>
          <w:tcPr>
            <w:tcW w:w="2701" w:type="dxa"/>
            <w:vMerge/>
          </w:tcPr>
          <w:p w14:paraId="163F14DA" w14:textId="77777777" w:rsidR="000E16A2" w:rsidRPr="000E16A2" w:rsidRDefault="000E16A2" w:rsidP="000E16A2">
            <w:pPr>
              <w:rPr>
                <w:sz w:val="24"/>
                <w:szCs w:val="24"/>
              </w:rPr>
            </w:pPr>
          </w:p>
        </w:tc>
        <w:tc>
          <w:tcPr>
            <w:tcW w:w="2495" w:type="dxa"/>
            <w:vMerge/>
          </w:tcPr>
          <w:p w14:paraId="0D0FAAEB" w14:textId="77777777" w:rsidR="000E16A2" w:rsidRPr="000E16A2" w:rsidRDefault="000E16A2" w:rsidP="000E16A2">
            <w:pPr>
              <w:rPr>
                <w:sz w:val="24"/>
                <w:szCs w:val="24"/>
              </w:rPr>
            </w:pPr>
          </w:p>
        </w:tc>
        <w:tc>
          <w:tcPr>
            <w:tcW w:w="1626" w:type="dxa"/>
            <w:vMerge/>
          </w:tcPr>
          <w:p w14:paraId="2D1CA3EF" w14:textId="77777777" w:rsidR="000E16A2" w:rsidRPr="000E16A2" w:rsidRDefault="000E16A2" w:rsidP="000E16A2">
            <w:pPr>
              <w:rPr>
                <w:sz w:val="24"/>
                <w:szCs w:val="24"/>
              </w:rPr>
            </w:pPr>
          </w:p>
        </w:tc>
        <w:tc>
          <w:tcPr>
            <w:tcW w:w="4180" w:type="dxa"/>
          </w:tcPr>
          <w:p w14:paraId="3EC9C1E5"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5D203F43" w14:textId="77777777" w:rsidR="000E16A2" w:rsidRPr="000E16A2" w:rsidRDefault="000E16A2" w:rsidP="000E16A2">
            <w:pPr>
              <w:rPr>
                <w:sz w:val="24"/>
                <w:szCs w:val="24"/>
              </w:rPr>
            </w:pPr>
            <w:r w:rsidRPr="000E16A2">
              <w:rPr>
                <w:sz w:val="24"/>
                <w:szCs w:val="24"/>
              </w:rPr>
              <w:t>с пола, кг</w:t>
            </w:r>
          </w:p>
        </w:tc>
        <w:tc>
          <w:tcPr>
            <w:tcW w:w="3246" w:type="dxa"/>
          </w:tcPr>
          <w:p w14:paraId="3927DBB6" w14:textId="77777777" w:rsidR="000E16A2" w:rsidRPr="000E16A2" w:rsidRDefault="000E16A2" w:rsidP="000E16A2">
            <w:pPr>
              <w:rPr>
                <w:sz w:val="24"/>
                <w:szCs w:val="24"/>
              </w:rPr>
            </w:pPr>
            <w:r w:rsidRPr="000E16A2">
              <w:rPr>
                <w:sz w:val="24"/>
                <w:szCs w:val="24"/>
              </w:rPr>
              <w:t>400</w:t>
            </w:r>
          </w:p>
        </w:tc>
      </w:tr>
      <w:tr w:rsidR="000E16A2" w:rsidRPr="000E16A2" w14:paraId="5489CD1C" w14:textId="77777777" w:rsidTr="000E16A2">
        <w:trPr>
          <w:trHeight w:val="415"/>
        </w:trPr>
        <w:tc>
          <w:tcPr>
            <w:tcW w:w="773" w:type="dxa"/>
            <w:vMerge/>
          </w:tcPr>
          <w:p w14:paraId="1CCC3C09" w14:textId="77777777" w:rsidR="000E16A2" w:rsidRPr="000E16A2" w:rsidRDefault="000E16A2" w:rsidP="008641C9">
            <w:pPr>
              <w:numPr>
                <w:ilvl w:val="0"/>
                <w:numId w:val="60"/>
              </w:numPr>
              <w:contextualSpacing/>
              <w:rPr>
                <w:sz w:val="24"/>
                <w:szCs w:val="24"/>
              </w:rPr>
            </w:pPr>
          </w:p>
        </w:tc>
        <w:tc>
          <w:tcPr>
            <w:tcW w:w="2701" w:type="dxa"/>
            <w:vMerge/>
          </w:tcPr>
          <w:p w14:paraId="6227E70E" w14:textId="77777777" w:rsidR="000E16A2" w:rsidRPr="000E16A2" w:rsidRDefault="000E16A2" w:rsidP="000E16A2">
            <w:pPr>
              <w:rPr>
                <w:sz w:val="24"/>
                <w:szCs w:val="24"/>
              </w:rPr>
            </w:pPr>
          </w:p>
        </w:tc>
        <w:tc>
          <w:tcPr>
            <w:tcW w:w="2495" w:type="dxa"/>
            <w:vMerge/>
          </w:tcPr>
          <w:p w14:paraId="2FD7F05C" w14:textId="77777777" w:rsidR="000E16A2" w:rsidRPr="000E16A2" w:rsidRDefault="000E16A2" w:rsidP="000E16A2">
            <w:pPr>
              <w:rPr>
                <w:sz w:val="24"/>
                <w:szCs w:val="24"/>
              </w:rPr>
            </w:pPr>
          </w:p>
        </w:tc>
        <w:tc>
          <w:tcPr>
            <w:tcW w:w="1626" w:type="dxa"/>
            <w:vMerge/>
          </w:tcPr>
          <w:p w14:paraId="0A2CBEF5" w14:textId="77777777" w:rsidR="000E16A2" w:rsidRPr="000E16A2" w:rsidRDefault="000E16A2" w:rsidP="000E16A2">
            <w:pPr>
              <w:rPr>
                <w:sz w:val="24"/>
                <w:szCs w:val="24"/>
              </w:rPr>
            </w:pPr>
          </w:p>
        </w:tc>
        <w:tc>
          <w:tcPr>
            <w:tcW w:w="4180" w:type="dxa"/>
          </w:tcPr>
          <w:p w14:paraId="71A6860E"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1C71CB1D" w14:textId="77777777" w:rsidR="000E16A2" w:rsidRPr="000E16A2" w:rsidRDefault="000E16A2" w:rsidP="000E16A2">
            <w:pPr>
              <w:rPr>
                <w:sz w:val="24"/>
                <w:szCs w:val="24"/>
              </w:rPr>
            </w:pPr>
            <w:r w:rsidRPr="000E16A2">
              <w:rPr>
                <w:sz w:val="24"/>
                <w:szCs w:val="24"/>
              </w:rPr>
              <w:t>89 000</w:t>
            </w:r>
          </w:p>
        </w:tc>
      </w:tr>
      <w:tr w:rsidR="000E16A2" w:rsidRPr="000E16A2" w14:paraId="6F63F555" w14:textId="77777777" w:rsidTr="000E16A2">
        <w:trPr>
          <w:trHeight w:val="415"/>
        </w:trPr>
        <w:tc>
          <w:tcPr>
            <w:tcW w:w="773" w:type="dxa"/>
            <w:vMerge/>
          </w:tcPr>
          <w:p w14:paraId="458E8024" w14:textId="77777777" w:rsidR="000E16A2" w:rsidRPr="000E16A2" w:rsidRDefault="000E16A2" w:rsidP="008641C9">
            <w:pPr>
              <w:numPr>
                <w:ilvl w:val="0"/>
                <w:numId w:val="60"/>
              </w:numPr>
              <w:contextualSpacing/>
              <w:rPr>
                <w:sz w:val="24"/>
                <w:szCs w:val="24"/>
              </w:rPr>
            </w:pPr>
          </w:p>
        </w:tc>
        <w:tc>
          <w:tcPr>
            <w:tcW w:w="2701" w:type="dxa"/>
            <w:vMerge/>
          </w:tcPr>
          <w:p w14:paraId="06D6BE2C" w14:textId="77777777" w:rsidR="000E16A2" w:rsidRPr="000E16A2" w:rsidRDefault="000E16A2" w:rsidP="000E16A2">
            <w:pPr>
              <w:rPr>
                <w:sz w:val="24"/>
                <w:szCs w:val="24"/>
              </w:rPr>
            </w:pPr>
          </w:p>
        </w:tc>
        <w:tc>
          <w:tcPr>
            <w:tcW w:w="2495" w:type="dxa"/>
            <w:vMerge/>
          </w:tcPr>
          <w:p w14:paraId="774A5055" w14:textId="77777777" w:rsidR="000E16A2" w:rsidRPr="000E16A2" w:rsidRDefault="000E16A2" w:rsidP="000E16A2">
            <w:pPr>
              <w:rPr>
                <w:sz w:val="24"/>
                <w:szCs w:val="24"/>
              </w:rPr>
            </w:pPr>
          </w:p>
        </w:tc>
        <w:tc>
          <w:tcPr>
            <w:tcW w:w="1626" w:type="dxa"/>
            <w:vMerge/>
          </w:tcPr>
          <w:p w14:paraId="78F8CF7A" w14:textId="77777777" w:rsidR="000E16A2" w:rsidRPr="000E16A2" w:rsidRDefault="000E16A2" w:rsidP="000E16A2">
            <w:pPr>
              <w:rPr>
                <w:sz w:val="24"/>
                <w:szCs w:val="24"/>
              </w:rPr>
            </w:pPr>
          </w:p>
        </w:tc>
        <w:tc>
          <w:tcPr>
            <w:tcW w:w="4180" w:type="dxa"/>
          </w:tcPr>
          <w:p w14:paraId="7C3C6C3C"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35112FCF" w14:textId="77777777" w:rsidR="000E16A2" w:rsidRPr="000E16A2" w:rsidRDefault="000E16A2" w:rsidP="000E16A2">
            <w:pPr>
              <w:rPr>
                <w:sz w:val="24"/>
                <w:szCs w:val="24"/>
              </w:rPr>
            </w:pPr>
            <w:r w:rsidRPr="000E16A2">
              <w:rPr>
                <w:sz w:val="24"/>
                <w:szCs w:val="24"/>
              </w:rPr>
              <w:t>40 500</w:t>
            </w:r>
          </w:p>
        </w:tc>
      </w:tr>
      <w:tr w:rsidR="000E16A2" w:rsidRPr="000E16A2" w14:paraId="6B525CA7" w14:textId="77777777" w:rsidTr="000E16A2">
        <w:trPr>
          <w:trHeight w:val="415"/>
        </w:trPr>
        <w:tc>
          <w:tcPr>
            <w:tcW w:w="773" w:type="dxa"/>
            <w:vMerge/>
          </w:tcPr>
          <w:p w14:paraId="68C7B59D" w14:textId="77777777" w:rsidR="000E16A2" w:rsidRPr="000E16A2" w:rsidRDefault="000E16A2" w:rsidP="008641C9">
            <w:pPr>
              <w:numPr>
                <w:ilvl w:val="0"/>
                <w:numId w:val="60"/>
              </w:numPr>
              <w:contextualSpacing/>
              <w:rPr>
                <w:sz w:val="24"/>
                <w:szCs w:val="24"/>
              </w:rPr>
            </w:pPr>
          </w:p>
        </w:tc>
        <w:tc>
          <w:tcPr>
            <w:tcW w:w="2701" w:type="dxa"/>
            <w:vMerge/>
          </w:tcPr>
          <w:p w14:paraId="508F2C10" w14:textId="77777777" w:rsidR="000E16A2" w:rsidRPr="000E16A2" w:rsidRDefault="000E16A2" w:rsidP="000E16A2">
            <w:pPr>
              <w:rPr>
                <w:sz w:val="24"/>
                <w:szCs w:val="24"/>
              </w:rPr>
            </w:pPr>
          </w:p>
        </w:tc>
        <w:tc>
          <w:tcPr>
            <w:tcW w:w="2495" w:type="dxa"/>
            <w:vMerge/>
          </w:tcPr>
          <w:p w14:paraId="1F9A4E76" w14:textId="77777777" w:rsidR="000E16A2" w:rsidRPr="000E16A2" w:rsidRDefault="000E16A2" w:rsidP="000E16A2">
            <w:pPr>
              <w:rPr>
                <w:sz w:val="24"/>
                <w:szCs w:val="24"/>
              </w:rPr>
            </w:pPr>
          </w:p>
        </w:tc>
        <w:tc>
          <w:tcPr>
            <w:tcW w:w="1626" w:type="dxa"/>
            <w:vMerge/>
          </w:tcPr>
          <w:p w14:paraId="7DC0C6E0" w14:textId="77777777" w:rsidR="000E16A2" w:rsidRPr="000E16A2" w:rsidRDefault="000E16A2" w:rsidP="000E16A2">
            <w:pPr>
              <w:rPr>
                <w:sz w:val="24"/>
                <w:szCs w:val="24"/>
              </w:rPr>
            </w:pPr>
          </w:p>
        </w:tc>
        <w:tc>
          <w:tcPr>
            <w:tcW w:w="4180" w:type="dxa"/>
          </w:tcPr>
          <w:p w14:paraId="679A808D"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2D4280C2" w14:textId="77777777" w:rsidR="000E16A2" w:rsidRPr="000E16A2" w:rsidRDefault="000E16A2" w:rsidP="000E16A2">
            <w:pPr>
              <w:rPr>
                <w:sz w:val="24"/>
                <w:szCs w:val="24"/>
              </w:rPr>
            </w:pPr>
            <w:r w:rsidRPr="000E16A2">
              <w:rPr>
                <w:sz w:val="24"/>
                <w:szCs w:val="24"/>
              </w:rPr>
              <w:t>58 000</w:t>
            </w:r>
          </w:p>
        </w:tc>
      </w:tr>
      <w:tr w:rsidR="000E16A2" w:rsidRPr="000E16A2" w14:paraId="393A2507" w14:textId="77777777" w:rsidTr="000E16A2">
        <w:trPr>
          <w:trHeight w:val="415"/>
        </w:trPr>
        <w:tc>
          <w:tcPr>
            <w:tcW w:w="773" w:type="dxa"/>
            <w:vMerge/>
          </w:tcPr>
          <w:p w14:paraId="51B96C20" w14:textId="77777777" w:rsidR="000E16A2" w:rsidRPr="000E16A2" w:rsidRDefault="000E16A2" w:rsidP="008641C9">
            <w:pPr>
              <w:numPr>
                <w:ilvl w:val="0"/>
                <w:numId w:val="60"/>
              </w:numPr>
              <w:contextualSpacing/>
              <w:rPr>
                <w:sz w:val="24"/>
                <w:szCs w:val="24"/>
              </w:rPr>
            </w:pPr>
          </w:p>
        </w:tc>
        <w:tc>
          <w:tcPr>
            <w:tcW w:w="2701" w:type="dxa"/>
            <w:vMerge/>
          </w:tcPr>
          <w:p w14:paraId="5175F266" w14:textId="77777777" w:rsidR="000E16A2" w:rsidRPr="000E16A2" w:rsidRDefault="000E16A2" w:rsidP="000E16A2">
            <w:pPr>
              <w:rPr>
                <w:sz w:val="24"/>
                <w:szCs w:val="24"/>
              </w:rPr>
            </w:pPr>
          </w:p>
        </w:tc>
        <w:tc>
          <w:tcPr>
            <w:tcW w:w="2495" w:type="dxa"/>
            <w:vMerge/>
          </w:tcPr>
          <w:p w14:paraId="34E106AD" w14:textId="77777777" w:rsidR="000E16A2" w:rsidRPr="000E16A2" w:rsidRDefault="000E16A2" w:rsidP="000E16A2">
            <w:pPr>
              <w:rPr>
                <w:sz w:val="24"/>
                <w:szCs w:val="24"/>
              </w:rPr>
            </w:pPr>
          </w:p>
        </w:tc>
        <w:tc>
          <w:tcPr>
            <w:tcW w:w="1626" w:type="dxa"/>
            <w:vMerge/>
          </w:tcPr>
          <w:p w14:paraId="37C9E999" w14:textId="77777777" w:rsidR="000E16A2" w:rsidRPr="000E16A2" w:rsidRDefault="000E16A2" w:rsidP="000E16A2">
            <w:pPr>
              <w:rPr>
                <w:sz w:val="24"/>
                <w:szCs w:val="24"/>
              </w:rPr>
            </w:pPr>
          </w:p>
        </w:tc>
        <w:tc>
          <w:tcPr>
            <w:tcW w:w="4180" w:type="dxa"/>
          </w:tcPr>
          <w:p w14:paraId="581368C0"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7BA6633D" w14:textId="77777777" w:rsidR="000E16A2" w:rsidRPr="000E16A2" w:rsidRDefault="000E16A2" w:rsidP="000E16A2">
            <w:pPr>
              <w:rPr>
                <w:sz w:val="24"/>
                <w:szCs w:val="24"/>
              </w:rPr>
            </w:pPr>
            <w:r w:rsidRPr="000E16A2">
              <w:rPr>
                <w:sz w:val="24"/>
                <w:szCs w:val="24"/>
              </w:rPr>
              <w:t>68 000</w:t>
            </w:r>
          </w:p>
        </w:tc>
      </w:tr>
      <w:tr w:rsidR="000E16A2" w:rsidRPr="000E16A2" w14:paraId="521EFC35" w14:textId="77777777" w:rsidTr="000E16A2">
        <w:trPr>
          <w:trHeight w:val="415"/>
        </w:trPr>
        <w:tc>
          <w:tcPr>
            <w:tcW w:w="773" w:type="dxa"/>
            <w:vMerge/>
          </w:tcPr>
          <w:p w14:paraId="06AB5FC7" w14:textId="77777777" w:rsidR="000E16A2" w:rsidRPr="000E16A2" w:rsidRDefault="000E16A2" w:rsidP="008641C9">
            <w:pPr>
              <w:numPr>
                <w:ilvl w:val="0"/>
                <w:numId w:val="60"/>
              </w:numPr>
              <w:contextualSpacing/>
              <w:rPr>
                <w:sz w:val="24"/>
                <w:szCs w:val="24"/>
              </w:rPr>
            </w:pPr>
          </w:p>
        </w:tc>
        <w:tc>
          <w:tcPr>
            <w:tcW w:w="2701" w:type="dxa"/>
            <w:vMerge/>
          </w:tcPr>
          <w:p w14:paraId="77860DC9" w14:textId="77777777" w:rsidR="000E16A2" w:rsidRPr="000E16A2" w:rsidRDefault="000E16A2" w:rsidP="000E16A2">
            <w:pPr>
              <w:rPr>
                <w:sz w:val="24"/>
                <w:szCs w:val="24"/>
              </w:rPr>
            </w:pPr>
          </w:p>
        </w:tc>
        <w:tc>
          <w:tcPr>
            <w:tcW w:w="2495" w:type="dxa"/>
            <w:vMerge/>
          </w:tcPr>
          <w:p w14:paraId="6CCBD692" w14:textId="77777777" w:rsidR="000E16A2" w:rsidRPr="000E16A2" w:rsidRDefault="000E16A2" w:rsidP="000E16A2">
            <w:pPr>
              <w:rPr>
                <w:sz w:val="24"/>
                <w:szCs w:val="24"/>
              </w:rPr>
            </w:pPr>
          </w:p>
        </w:tc>
        <w:tc>
          <w:tcPr>
            <w:tcW w:w="1626" w:type="dxa"/>
            <w:vMerge/>
          </w:tcPr>
          <w:p w14:paraId="62F3974C" w14:textId="77777777" w:rsidR="000E16A2" w:rsidRPr="000E16A2" w:rsidRDefault="000E16A2" w:rsidP="000E16A2">
            <w:pPr>
              <w:rPr>
                <w:sz w:val="24"/>
                <w:szCs w:val="24"/>
              </w:rPr>
            </w:pPr>
          </w:p>
        </w:tc>
        <w:tc>
          <w:tcPr>
            <w:tcW w:w="4180" w:type="dxa"/>
          </w:tcPr>
          <w:p w14:paraId="36002CFB"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3FCA6204" w14:textId="77777777" w:rsidR="000E16A2" w:rsidRPr="000E16A2" w:rsidRDefault="000E16A2" w:rsidP="000E16A2">
            <w:pPr>
              <w:rPr>
                <w:sz w:val="24"/>
                <w:szCs w:val="24"/>
              </w:rPr>
            </w:pPr>
            <w:r w:rsidRPr="000E16A2">
              <w:rPr>
                <w:sz w:val="24"/>
                <w:szCs w:val="24"/>
              </w:rPr>
              <w:t>120 800</w:t>
            </w:r>
          </w:p>
        </w:tc>
      </w:tr>
      <w:tr w:rsidR="000E16A2" w:rsidRPr="000E16A2" w14:paraId="7A206716" w14:textId="77777777" w:rsidTr="000E16A2">
        <w:trPr>
          <w:trHeight w:val="415"/>
        </w:trPr>
        <w:tc>
          <w:tcPr>
            <w:tcW w:w="773" w:type="dxa"/>
            <w:vMerge/>
          </w:tcPr>
          <w:p w14:paraId="09BE6568" w14:textId="77777777" w:rsidR="000E16A2" w:rsidRPr="000E16A2" w:rsidRDefault="000E16A2" w:rsidP="008641C9">
            <w:pPr>
              <w:numPr>
                <w:ilvl w:val="0"/>
                <w:numId w:val="60"/>
              </w:numPr>
              <w:contextualSpacing/>
              <w:rPr>
                <w:sz w:val="24"/>
                <w:szCs w:val="24"/>
              </w:rPr>
            </w:pPr>
          </w:p>
        </w:tc>
        <w:tc>
          <w:tcPr>
            <w:tcW w:w="2701" w:type="dxa"/>
            <w:vMerge/>
          </w:tcPr>
          <w:p w14:paraId="68450CB0" w14:textId="77777777" w:rsidR="000E16A2" w:rsidRPr="000E16A2" w:rsidRDefault="000E16A2" w:rsidP="000E16A2">
            <w:pPr>
              <w:rPr>
                <w:sz w:val="24"/>
                <w:szCs w:val="24"/>
              </w:rPr>
            </w:pPr>
          </w:p>
        </w:tc>
        <w:tc>
          <w:tcPr>
            <w:tcW w:w="2495" w:type="dxa"/>
            <w:vMerge/>
          </w:tcPr>
          <w:p w14:paraId="3C04A7D6" w14:textId="77777777" w:rsidR="000E16A2" w:rsidRPr="000E16A2" w:rsidRDefault="000E16A2" w:rsidP="000E16A2">
            <w:pPr>
              <w:rPr>
                <w:sz w:val="24"/>
                <w:szCs w:val="24"/>
              </w:rPr>
            </w:pPr>
          </w:p>
        </w:tc>
        <w:tc>
          <w:tcPr>
            <w:tcW w:w="1626" w:type="dxa"/>
            <w:vMerge/>
          </w:tcPr>
          <w:p w14:paraId="19A785CD" w14:textId="77777777" w:rsidR="000E16A2" w:rsidRPr="000E16A2" w:rsidRDefault="000E16A2" w:rsidP="000E16A2">
            <w:pPr>
              <w:rPr>
                <w:sz w:val="24"/>
                <w:szCs w:val="24"/>
              </w:rPr>
            </w:pPr>
          </w:p>
        </w:tc>
        <w:tc>
          <w:tcPr>
            <w:tcW w:w="4180" w:type="dxa"/>
          </w:tcPr>
          <w:p w14:paraId="4AC4C0C5"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7924215A" w14:textId="77777777" w:rsidR="000E16A2" w:rsidRPr="000E16A2" w:rsidRDefault="000E16A2" w:rsidP="000E16A2">
            <w:pPr>
              <w:rPr>
                <w:sz w:val="24"/>
                <w:szCs w:val="24"/>
              </w:rPr>
            </w:pPr>
            <w:r w:rsidRPr="000E16A2">
              <w:rPr>
                <w:sz w:val="24"/>
                <w:szCs w:val="24"/>
              </w:rPr>
              <w:t>Периодическое, 40 % времени смены, нахождение в неудобном и (или) фиксированном положении; периодическое, 55 % времени рабочего дня (смены), пребывание в вынужденном положении. Нахождение в положении «стоя» 80 % времени рабочего дня (смены). Нахождение в положении «сидя» без перерывов 20 % времени рабочего дня (смены)</w:t>
            </w:r>
          </w:p>
        </w:tc>
      </w:tr>
      <w:tr w:rsidR="000E16A2" w:rsidRPr="000E16A2" w14:paraId="5D3FDE7B" w14:textId="77777777" w:rsidTr="000E16A2">
        <w:trPr>
          <w:trHeight w:val="415"/>
        </w:trPr>
        <w:tc>
          <w:tcPr>
            <w:tcW w:w="773" w:type="dxa"/>
            <w:vMerge/>
          </w:tcPr>
          <w:p w14:paraId="481FBEB0" w14:textId="77777777" w:rsidR="000E16A2" w:rsidRPr="000E16A2" w:rsidRDefault="000E16A2" w:rsidP="008641C9">
            <w:pPr>
              <w:numPr>
                <w:ilvl w:val="0"/>
                <w:numId w:val="60"/>
              </w:numPr>
              <w:contextualSpacing/>
              <w:rPr>
                <w:sz w:val="24"/>
                <w:szCs w:val="24"/>
              </w:rPr>
            </w:pPr>
          </w:p>
        </w:tc>
        <w:tc>
          <w:tcPr>
            <w:tcW w:w="2701" w:type="dxa"/>
            <w:vMerge/>
          </w:tcPr>
          <w:p w14:paraId="04E33DFB" w14:textId="77777777" w:rsidR="000E16A2" w:rsidRPr="000E16A2" w:rsidRDefault="000E16A2" w:rsidP="000E16A2">
            <w:pPr>
              <w:rPr>
                <w:sz w:val="24"/>
                <w:szCs w:val="24"/>
              </w:rPr>
            </w:pPr>
          </w:p>
        </w:tc>
        <w:tc>
          <w:tcPr>
            <w:tcW w:w="2495" w:type="dxa"/>
            <w:vMerge/>
          </w:tcPr>
          <w:p w14:paraId="1CCD8A12" w14:textId="77777777" w:rsidR="000E16A2" w:rsidRPr="000E16A2" w:rsidRDefault="000E16A2" w:rsidP="000E16A2">
            <w:pPr>
              <w:rPr>
                <w:sz w:val="24"/>
                <w:szCs w:val="24"/>
              </w:rPr>
            </w:pPr>
          </w:p>
        </w:tc>
        <w:tc>
          <w:tcPr>
            <w:tcW w:w="1626" w:type="dxa"/>
            <w:vMerge/>
          </w:tcPr>
          <w:p w14:paraId="14369DBF" w14:textId="77777777" w:rsidR="000E16A2" w:rsidRPr="000E16A2" w:rsidRDefault="000E16A2" w:rsidP="000E16A2">
            <w:pPr>
              <w:rPr>
                <w:sz w:val="24"/>
                <w:szCs w:val="24"/>
              </w:rPr>
            </w:pPr>
          </w:p>
        </w:tc>
        <w:tc>
          <w:tcPr>
            <w:tcW w:w="4180" w:type="dxa"/>
          </w:tcPr>
          <w:p w14:paraId="0E4E6DA0"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71D0404E" w14:textId="77777777" w:rsidR="000E16A2" w:rsidRPr="000E16A2" w:rsidRDefault="000E16A2" w:rsidP="000E16A2">
            <w:pPr>
              <w:rPr>
                <w:sz w:val="24"/>
                <w:szCs w:val="24"/>
              </w:rPr>
            </w:pPr>
            <w:r w:rsidRPr="000E16A2">
              <w:rPr>
                <w:sz w:val="24"/>
                <w:szCs w:val="24"/>
              </w:rPr>
              <w:t>59</w:t>
            </w:r>
          </w:p>
        </w:tc>
      </w:tr>
      <w:tr w:rsidR="000E16A2" w:rsidRPr="000E16A2" w14:paraId="7412E34D" w14:textId="77777777" w:rsidTr="000E16A2">
        <w:trPr>
          <w:trHeight w:val="415"/>
        </w:trPr>
        <w:tc>
          <w:tcPr>
            <w:tcW w:w="773" w:type="dxa"/>
            <w:vMerge/>
          </w:tcPr>
          <w:p w14:paraId="7646EF1E" w14:textId="77777777" w:rsidR="000E16A2" w:rsidRPr="000E16A2" w:rsidRDefault="000E16A2" w:rsidP="008641C9">
            <w:pPr>
              <w:numPr>
                <w:ilvl w:val="0"/>
                <w:numId w:val="60"/>
              </w:numPr>
              <w:contextualSpacing/>
              <w:rPr>
                <w:sz w:val="24"/>
                <w:szCs w:val="24"/>
              </w:rPr>
            </w:pPr>
          </w:p>
        </w:tc>
        <w:tc>
          <w:tcPr>
            <w:tcW w:w="2701" w:type="dxa"/>
            <w:vMerge/>
          </w:tcPr>
          <w:p w14:paraId="1A505B52" w14:textId="77777777" w:rsidR="000E16A2" w:rsidRPr="000E16A2" w:rsidRDefault="000E16A2" w:rsidP="000E16A2">
            <w:pPr>
              <w:rPr>
                <w:sz w:val="24"/>
                <w:szCs w:val="24"/>
              </w:rPr>
            </w:pPr>
          </w:p>
        </w:tc>
        <w:tc>
          <w:tcPr>
            <w:tcW w:w="2495" w:type="dxa"/>
            <w:vMerge/>
          </w:tcPr>
          <w:p w14:paraId="17CC115D" w14:textId="77777777" w:rsidR="000E16A2" w:rsidRPr="000E16A2" w:rsidRDefault="000E16A2" w:rsidP="000E16A2">
            <w:pPr>
              <w:rPr>
                <w:sz w:val="24"/>
                <w:szCs w:val="24"/>
              </w:rPr>
            </w:pPr>
          </w:p>
        </w:tc>
        <w:tc>
          <w:tcPr>
            <w:tcW w:w="1626" w:type="dxa"/>
            <w:vMerge/>
          </w:tcPr>
          <w:p w14:paraId="0AC2D596" w14:textId="77777777" w:rsidR="000E16A2" w:rsidRPr="000E16A2" w:rsidRDefault="000E16A2" w:rsidP="000E16A2">
            <w:pPr>
              <w:rPr>
                <w:sz w:val="24"/>
                <w:szCs w:val="24"/>
              </w:rPr>
            </w:pPr>
          </w:p>
        </w:tc>
        <w:tc>
          <w:tcPr>
            <w:tcW w:w="4180" w:type="dxa"/>
          </w:tcPr>
          <w:p w14:paraId="6F8882D4"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630FE6B7" w14:textId="77777777" w:rsidR="000E16A2" w:rsidRPr="000E16A2" w:rsidRDefault="000E16A2" w:rsidP="000E16A2">
            <w:pPr>
              <w:rPr>
                <w:sz w:val="24"/>
                <w:szCs w:val="24"/>
              </w:rPr>
            </w:pPr>
            <w:r w:rsidRPr="000E16A2">
              <w:rPr>
                <w:sz w:val="24"/>
                <w:szCs w:val="24"/>
              </w:rPr>
              <w:t>8</w:t>
            </w:r>
          </w:p>
        </w:tc>
      </w:tr>
      <w:tr w:rsidR="000E16A2" w:rsidRPr="000E16A2" w14:paraId="2F0C8491" w14:textId="77777777" w:rsidTr="000E16A2">
        <w:trPr>
          <w:trHeight w:val="415"/>
        </w:trPr>
        <w:tc>
          <w:tcPr>
            <w:tcW w:w="773" w:type="dxa"/>
            <w:vMerge/>
          </w:tcPr>
          <w:p w14:paraId="13A70599" w14:textId="77777777" w:rsidR="000E16A2" w:rsidRPr="000E16A2" w:rsidRDefault="000E16A2" w:rsidP="008641C9">
            <w:pPr>
              <w:numPr>
                <w:ilvl w:val="0"/>
                <w:numId w:val="60"/>
              </w:numPr>
              <w:contextualSpacing/>
              <w:rPr>
                <w:sz w:val="24"/>
                <w:szCs w:val="24"/>
              </w:rPr>
            </w:pPr>
          </w:p>
        </w:tc>
        <w:tc>
          <w:tcPr>
            <w:tcW w:w="2701" w:type="dxa"/>
            <w:vMerge/>
          </w:tcPr>
          <w:p w14:paraId="098E858B" w14:textId="77777777" w:rsidR="000E16A2" w:rsidRPr="000E16A2" w:rsidRDefault="000E16A2" w:rsidP="000E16A2">
            <w:pPr>
              <w:rPr>
                <w:sz w:val="24"/>
                <w:szCs w:val="24"/>
              </w:rPr>
            </w:pPr>
          </w:p>
        </w:tc>
        <w:tc>
          <w:tcPr>
            <w:tcW w:w="2495" w:type="dxa"/>
            <w:vMerge/>
          </w:tcPr>
          <w:p w14:paraId="3BA5D97F" w14:textId="77777777" w:rsidR="000E16A2" w:rsidRPr="000E16A2" w:rsidRDefault="000E16A2" w:rsidP="000E16A2">
            <w:pPr>
              <w:rPr>
                <w:sz w:val="24"/>
                <w:szCs w:val="24"/>
              </w:rPr>
            </w:pPr>
          </w:p>
        </w:tc>
        <w:tc>
          <w:tcPr>
            <w:tcW w:w="1626" w:type="dxa"/>
            <w:vMerge/>
          </w:tcPr>
          <w:p w14:paraId="6495B939" w14:textId="77777777" w:rsidR="000E16A2" w:rsidRPr="000E16A2" w:rsidRDefault="000E16A2" w:rsidP="000E16A2">
            <w:pPr>
              <w:rPr>
                <w:sz w:val="24"/>
                <w:szCs w:val="24"/>
              </w:rPr>
            </w:pPr>
          </w:p>
        </w:tc>
        <w:tc>
          <w:tcPr>
            <w:tcW w:w="4180" w:type="dxa"/>
          </w:tcPr>
          <w:p w14:paraId="5EEFA29C"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2A3E31E2" w14:textId="77777777" w:rsidR="000E16A2" w:rsidRPr="000E16A2" w:rsidRDefault="000E16A2" w:rsidP="000E16A2">
            <w:pPr>
              <w:rPr>
                <w:sz w:val="24"/>
                <w:szCs w:val="24"/>
              </w:rPr>
            </w:pPr>
            <w:r w:rsidRPr="000E16A2">
              <w:rPr>
                <w:sz w:val="24"/>
                <w:szCs w:val="24"/>
              </w:rPr>
              <w:t>68</w:t>
            </w:r>
          </w:p>
        </w:tc>
      </w:tr>
      <w:tr w:rsidR="000E16A2" w:rsidRPr="000E16A2" w14:paraId="2D2F1390" w14:textId="77777777" w:rsidTr="000E16A2">
        <w:trPr>
          <w:trHeight w:val="415"/>
        </w:trPr>
        <w:tc>
          <w:tcPr>
            <w:tcW w:w="773" w:type="dxa"/>
            <w:vMerge/>
          </w:tcPr>
          <w:p w14:paraId="0E4683DF" w14:textId="77777777" w:rsidR="000E16A2" w:rsidRPr="000E16A2" w:rsidRDefault="000E16A2" w:rsidP="008641C9">
            <w:pPr>
              <w:numPr>
                <w:ilvl w:val="0"/>
                <w:numId w:val="60"/>
              </w:numPr>
              <w:contextualSpacing/>
              <w:rPr>
                <w:sz w:val="24"/>
                <w:szCs w:val="24"/>
              </w:rPr>
            </w:pPr>
          </w:p>
        </w:tc>
        <w:tc>
          <w:tcPr>
            <w:tcW w:w="2701" w:type="dxa"/>
            <w:vMerge/>
          </w:tcPr>
          <w:p w14:paraId="423DC9A5" w14:textId="77777777" w:rsidR="000E16A2" w:rsidRPr="000E16A2" w:rsidRDefault="000E16A2" w:rsidP="000E16A2">
            <w:pPr>
              <w:rPr>
                <w:sz w:val="24"/>
                <w:szCs w:val="24"/>
              </w:rPr>
            </w:pPr>
          </w:p>
        </w:tc>
        <w:tc>
          <w:tcPr>
            <w:tcW w:w="2495" w:type="dxa"/>
            <w:vMerge/>
          </w:tcPr>
          <w:p w14:paraId="576D8B4B" w14:textId="77777777" w:rsidR="000E16A2" w:rsidRPr="000E16A2" w:rsidRDefault="000E16A2" w:rsidP="000E16A2">
            <w:pPr>
              <w:rPr>
                <w:sz w:val="24"/>
                <w:szCs w:val="24"/>
              </w:rPr>
            </w:pPr>
          </w:p>
        </w:tc>
        <w:tc>
          <w:tcPr>
            <w:tcW w:w="1626" w:type="dxa"/>
            <w:vMerge/>
          </w:tcPr>
          <w:p w14:paraId="2085999C" w14:textId="77777777" w:rsidR="000E16A2" w:rsidRPr="000E16A2" w:rsidRDefault="000E16A2" w:rsidP="000E16A2">
            <w:pPr>
              <w:rPr>
                <w:sz w:val="24"/>
                <w:szCs w:val="24"/>
              </w:rPr>
            </w:pPr>
          </w:p>
        </w:tc>
        <w:tc>
          <w:tcPr>
            <w:tcW w:w="4180" w:type="dxa"/>
          </w:tcPr>
          <w:p w14:paraId="4062B596"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25DD1303" w14:textId="77777777" w:rsidR="000E16A2" w:rsidRPr="000E16A2" w:rsidRDefault="000E16A2" w:rsidP="000E16A2">
            <w:pPr>
              <w:rPr>
                <w:sz w:val="24"/>
                <w:szCs w:val="24"/>
              </w:rPr>
            </w:pPr>
            <w:r w:rsidRPr="000E16A2">
              <w:rPr>
                <w:sz w:val="24"/>
                <w:szCs w:val="24"/>
              </w:rPr>
              <w:t>15</w:t>
            </w:r>
          </w:p>
        </w:tc>
      </w:tr>
      <w:tr w:rsidR="000E16A2" w:rsidRPr="000E16A2" w14:paraId="7078FBA3" w14:textId="77777777" w:rsidTr="000E16A2">
        <w:trPr>
          <w:trHeight w:val="415"/>
        </w:trPr>
        <w:tc>
          <w:tcPr>
            <w:tcW w:w="773" w:type="dxa"/>
            <w:vMerge/>
          </w:tcPr>
          <w:p w14:paraId="020E3B01" w14:textId="77777777" w:rsidR="000E16A2" w:rsidRPr="000E16A2" w:rsidRDefault="000E16A2" w:rsidP="008641C9">
            <w:pPr>
              <w:numPr>
                <w:ilvl w:val="0"/>
                <w:numId w:val="60"/>
              </w:numPr>
              <w:contextualSpacing/>
              <w:rPr>
                <w:sz w:val="24"/>
                <w:szCs w:val="24"/>
              </w:rPr>
            </w:pPr>
          </w:p>
        </w:tc>
        <w:tc>
          <w:tcPr>
            <w:tcW w:w="2701" w:type="dxa"/>
            <w:vMerge/>
          </w:tcPr>
          <w:p w14:paraId="76FA57F9" w14:textId="77777777" w:rsidR="000E16A2" w:rsidRPr="000E16A2" w:rsidRDefault="000E16A2" w:rsidP="000E16A2">
            <w:pPr>
              <w:rPr>
                <w:sz w:val="24"/>
                <w:szCs w:val="24"/>
              </w:rPr>
            </w:pPr>
          </w:p>
        </w:tc>
        <w:tc>
          <w:tcPr>
            <w:tcW w:w="2495" w:type="dxa"/>
            <w:vMerge/>
          </w:tcPr>
          <w:p w14:paraId="7D0DD7A7" w14:textId="77777777" w:rsidR="000E16A2" w:rsidRPr="000E16A2" w:rsidRDefault="000E16A2" w:rsidP="000E16A2">
            <w:pPr>
              <w:rPr>
                <w:sz w:val="24"/>
                <w:szCs w:val="24"/>
              </w:rPr>
            </w:pPr>
          </w:p>
        </w:tc>
        <w:tc>
          <w:tcPr>
            <w:tcW w:w="1626" w:type="dxa"/>
            <w:vMerge/>
          </w:tcPr>
          <w:p w14:paraId="17171DAD" w14:textId="77777777" w:rsidR="000E16A2" w:rsidRPr="000E16A2" w:rsidRDefault="000E16A2" w:rsidP="000E16A2">
            <w:pPr>
              <w:rPr>
                <w:sz w:val="24"/>
                <w:szCs w:val="24"/>
              </w:rPr>
            </w:pPr>
          </w:p>
        </w:tc>
        <w:tc>
          <w:tcPr>
            <w:tcW w:w="4180" w:type="dxa"/>
          </w:tcPr>
          <w:p w14:paraId="6CDA4100" w14:textId="77777777" w:rsidR="000E16A2" w:rsidRPr="000E16A2" w:rsidRDefault="000E16A2" w:rsidP="000E16A2">
            <w:pPr>
              <w:widowControl w:val="0"/>
              <w:autoSpaceDE w:val="0"/>
              <w:autoSpaceDN w:val="0"/>
              <w:rPr>
                <w:sz w:val="24"/>
                <w:szCs w:val="24"/>
              </w:rPr>
            </w:pPr>
            <w:r w:rsidRPr="000E16A2">
              <w:rPr>
                <w:sz w:val="24"/>
                <w:szCs w:val="24"/>
              </w:rPr>
              <w:t xml:space="preserve">Монотонность нагрузок: число элементов (приемов), необходимых </w:t>
            </w:r>
            <w:r w:rsidRPr="000E16A2">
              <w:rPr>
                <w:sz w:val="24"/>
                <w:szCs w:val="24"/>
              </w:rPr>
              <w:lastRenderedPageBreak/>
              <w:t>для реализации простого задания или многократно повторяющихся операций, ед.</w:t>
            </w:r>
          </w:p>
        </w:tc>
        <w:tc>
          <w:tcPr>
            <w:tcW w:w="3246" w:type="dxa"/>
          </w:tcPr>
          <w:p w14:paraId="0BFC7DF6" w14:textId="77777777" w:rsidR="000E16A2" w:rsidRPr="000E16A2" w:rsidRDefault="000E16A2" w:rsidP="000E16A2">
            <w:pPr>
              <w:rPr>
                <w:sz w:val="24"/>
                <w:szCs w:val="24"/>
              </w:rPr>
            </w:pPr>
            <w:r w:rsidRPr="000E16A2">
              <w:rPr>
                <w:sz w:val="24"/>
                <w:szCs w:val="24"/>
              </w:rPr>
              <w:lastRenderedPageBreak/>
              <w:t>4</w:t>
            </w:r>
          </w:p>
        </w:tc>
      </w:tr>
      <w:tr w:rsidR="000E16A2" w:rsidRPr="000E16A2" w14:paraId="11284EAB" w14:textId="77777777" w:rsidTr="000E16A2">
        <w:trPr>
          <w:trHeight w:val="415"/>
        </w:trPr>
        <w:tc>
          <w:tcPr>
            <w:tcW w:w="773" w:type="dxa"/>
            <w:vMerge/>
          </w:tcPr>
          <w:p w14:paraId="6C5AA209" w14:textId="77777777" w:rsidR="000E16A2" w:rsidRPr="000E16A2" w:rsidRDefault="000E16A2" w:rsidP="008641C9">
            <w:pPr>
              <w:numPr>
                <w:ilvl w:val="0"/>
                <w:numId w:val="60"/>
              </w:numPr>
              <w:contextualSpacing/>
              <w:rPr>
                <w:sz w:val="24"/>
                <w:szCs w:val="24"/>
              </w:rPr>
            </w:pPr>
          </w:p>
        </w:tc>
        <w:tc>
          <w:tcPr>
            <w:tcW w:w="2701" w:type="dxa"/>
            <w:vMerge/>
          </w:tcPr>
          <w:p w14:paraId="6C071CFE" w14:textId="77777777" w:rsidR="000E16A2" w:rsidRPr="000E16A2" w:rsidRDefault="000E16A2" w:rsidP="000E16A2">
            <w:pPr>
              <w:rPr>
                <w:sz w:val="24"/>
                <w:szCs w:val="24"/>
              </w:rPr>
            </w:pPr>
          </w:p>
        </w:tc>
        <w:tc>
          <w:tcPr>
            <w:tcW w:w="2495" w:type="dxa"/>
            <w:vMerge/>
          </w:tcPr>
          <w:p w14:paraId="67F02180" w14:textId="77777777" w:rsidR="000E16A2" w:rsidRPr="000E16A2" w:rsidRDefault="000E16A2" w:rsidP="000E16A2">
            <w:pPr>
              <w:rPr>
                <w:sz w:val="24"/>
                <w:szCs w:val="24"/>
              </w:rPr>
            </w:pPr>
          </w:p>
        </w:tc>
        <w:tc>
          <w:tcPr>
            <w:tcW w:w="1626" w:type="dxa"/>
            <w:vMerge/>
          </w:tcPr>
          <w:p w14:paraId="024214A1" w14:textId="77777777" w:rsidR="000E16A2" w:rsidRPr="000E16A2" w:rsidRDefault="000E16A2" w:rsidP="000E16A2">
            <w:pPr>
              <w:rPr>
                <w:sz w:val="24"/>
                <w:szCs w:val="24"/>
              </w:rPr>
            </w:pPr>
          </w:p>
        </w:tc>
        <w:tc>
          <w:tcPr>
            <w:tcW w:w="4180" w:type="dxa"/>
            <w:vAlign w:val="center"/>
          </w:tcPr>
          <w:p w14:paraId="3C1E11E5"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68A15AE1" w14:textId="77777777" w:rsidR="000E16A2" w:rsidRPr="000E16A2" w:rsidRDefault="000E16A2" w:rsidP="000E16A2">
            <w:pPr>
              <w:rPr>
                <w:sz w:val="24"/>
                <w:szCs w:val="24"/>
              </w:rPr>
            </w:pPr>
            <w:r w:rsidRPr="000E16A2">
              <w:rPr>
                <w:sz w:val="24"/>
                <w:szCs w:val="24"/>
              </w:rPr>
              <w:t>82</w:t>
            </w:r>
          </w:p>
        </w:tc>
      </w:tr>
      <w:tr w:rsidR="000E16A2" w:rsidRPr="000E16A2" w14:paraId="318AFE95" w14:textId="77777777" w:rsidTr="000E16A2">
        <w:trPr>
          <w:trHeight w:val="111"/>
        </w:trPr>
        <w:tc>
          <w:tcPr>
            <w:tcW w:w="773" w:type="dxa"/>
            <w:vMerge w:val="restart"/>
          </w:tcPr>
          <w:p w14:paraId="525EC34C" w14:textId="77777777" w:rsidR="000E16A2" w:rsidRPr="000E16A2" w:rsidRDefault="000E16A2" w:rsidP="008641C9">
            <w:pPr>
              <w:numPr>
                <w:ilvl w:val="0"/>
                <w:numId w:val="60"/>
              </w:numPr>
              <w:contextualSpacing/>
              <w:rPr>
                <w:sz w:val="24"/>
                <w:szCs w:val="24"/>
              </w:rPr>
            </w:pPr>
          </w:p>
        </w:tc>
        <w:tc>
          <w:tcPr>
            <w:tcW w:w="2701" w:type="dxa"/>
            <w:vMerge w:val="restart"/>
          </w:tcPr>
          <w:p w14:paraId="187717E6" w14:textId="77777777" w:rsidR="000E16A2" w:rsidRPr="000E16A2" w:rsidRDefault="000E16A2" w:rsidP="000E16A2">
            <w:pPr>
              <w:rPr>
                <w:sz w:val="24"/>
                <w:szCs w:val="24"/>
              </w:rPr>
            </w:pPr>
            <w:r w:rsidRPr="000E16A2">
              <w:rPr>
                <w:sz w:val="24"/>
                <w:szCs w:val="24"/>
              </w:rPr>
              <w:t>Шихтовщик</w:t>
            </w:r>
          </w:p>
        </w:tc>
        <w:tc>
          <w:tcPr>
            <w:tcW w:w="2495" w:type="dxa"/>
            <w:vMerge w:val="restart"/>
          </w:tcPr>
          <w:p w14:paraId="2BDC8B80" w14:textId="77777777" w:rsidR="000E16A2" w:rsidRPr="000E16A2" w:rsidRDefault="000E16A2" w:rsidP="000E16A2">
            <w:pPr>
              <w:rPr>
                <w:sz w:val="24"/>
                <w:szCs w:val="24"/>
              </w:rPr>
            </w:pPr>
            <w:r w:rsidRPr="000E16A2">
              <w:rPr>
                <w:sz w:val="24"/>
                <w:szCs w:val="24"/>
              </w:rPr>
              <w:t xml:space="preserve">Галтовочный барабан </w:t>
            </w:r>
          </w:p>
        </w:tc>
        <w:tc>
          <w:tcPr>
            <w:tcW w:w="1626" w:type="dxa"/>
            <w:vMerge w:val="restart"/>
          </w:tcPr>
          <w:p w14:paraId="46E08923" w14:textId="77777777" w:rsidR="000E16A2" w:rsidRPr="000E16A2" w:rsidRDefault="000E16A2" w:rsidP="000E16A2">
            <w:pPr>
              <w:rPr>
                <w:sz w:val="24"/>
                <w:szCs w:val="24"/>
              </w:rPr>
            </w:pPr>
            <w:r w:rsidRPr="000E16A2">
              <w:rPr>
                <w:sz w:val="24"/>
                <w:szCs w:val="24"/>
              </w:rPr>
              <w:t>Мужчина</w:t>
            </w:r>
          </w:p>
          <w:p w14:paraId="2EF9E32D" w14:textId="77777777" w:rsidR="000E16A2" w:rsidRPr="000E16A2" w:rsidRDefault="000E16A2" w:rsidP="000E16A2">
            <w:pPr>
              <w:rPr>
                <w:sz w:val="24"/>
                <w:szCs w:val="24"/>
              </w:rPr>
            </w:pPr>
          </w:p>
        </w:tc>
        <w:tc>
          <w:tcPr>
            <w:tcW w:w="4180" w:type="dxa"/>
          </w:tcPr>
          <w:p w14:paraId="438CF88F"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12285D2B" w14:textId="77777777" w:rsidR="000E16A2" w:rsidRPr="000E16A2" w:rsidRDefault="000E16A2" w:rsidP="000E16A2">
            <w:pPr>
              <w:rPr>
                <w:sz w:val="24"/>
                <w:szCs w:val="24"/>
              </w:rPr>
            </w:pPr>
            <w:r w:rsidRPr="000E16A2">
              <w:rPr>
                <w:sz w:val="24"/>
                <w:szCs w:val="24"/>
              </w:rPr>
              <w:t>7800</w:t>
            </w:r>
          </w:p>
        </w:tc>
      </w:tr>
      <w:tr w:rsidR="000E16A2" w:rsidRPr="000E16A2" w14:paraId="58C8078A" w14:textId="77777777" w:rsidTr="000E16A2">
        <w:trPr>
          <w:trHeight w:val="111"/>
        </w:trPr>
        <w:tc>
          <w:tcPr>
            <w:tcW w:w="773" w:type="dxa"/>
            <w:vMerge/>
          </w:tcPr>
          <w:p w14:paraId="3C556A4D" w14:textId="77777777" w:rsidR="000E16A2" w:rsidRPr="000E16A2" w:rsidRDefault="000E16A2" w:rsidP="008641C9">
            <w:pPr>
              <w:numPr>
                <w:ilvl w:val="0"/>
                <w:numId w:val="60"/>
              </w:numPr>
              <w:contextualSpacing/>
              <w:rPr>
                <w:sz w:val="24"/>
                <w:szCs w:val="24"/>
              </w:rPr>
            </w:pPr>
          </w:p>
        </w:tc>
        <w:tc>
          <w:tcPr>
            <w:tcW w:w="2701" w:type="dxa"/>
            <w:vMerge/>
          </w:tcPr>
          <w:p w14:paraId="33DBF373" w14:textId="77777777" w:rsidR="000E16A2" w:rsidRPr="000E16A2" w:rsidRDefault="000E16A2" w:rsidP="000E16A2">
            <w:pPr>
              <w:rPr>
                <w:sz w:val="24"/>
                <w:szCs w:val="24"/>
              </w:rPr>
            </w:pPr>
          </w:p>
        </w:tc>
        <w:tc>
          <w:tcPr>
            <w:tcW w:w="2495" w:type="dxa"/>
            <w:vMerge/>
          </w:tcPr>
          <w:p w14:paraId="181756B3" w14:textId="77777777" w:rsidR="000E16A2" w:rsidRPr="000E16A2" w:rsidRDefault="000E16A2" w:rsidP="000E16A2">
            <w:pPr>
              <w:rPr>
                <w:sz w:val="24"/>
                <w:szCs w:val="24"/>
              </w:rPr>
            </w:pPr>
          </w:p>
        </w:tc>
        <w:tc>
          <w:tcPr>
            <w:tcW w:w="1626" w:type="dxa"/>
            <w:vMerge/>
          </w:tcPr>
          <w:p w14:paraId="5265D549" w14:textId="77777777" w:rsidR="000E16A2" w:rsidRPr="000E16A2" w:rsidRDefault="000E16A2" w:rsidP="000E16A2">
            <w:pPr>
              <w:rPr>
                <w:sz w:val="24"/>
                <w:szCs w:val="24"/>
              </w:rPr>
            </w:pPr>
          </w:p>
        </w:tc>
        <w:tc>
          <w:tcPr>
            <w:tcW w:w="4180" w:type="dxa"/>
          </w:tcPr>
          <w:p w14:paraId="27B43D91"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48AABAAB" w14:textId="77777777" w:rsidR="000E16A2" w:rsidRPr="000E16A2" w:rsidRDefault="000E16A2" w:rsidP="000E16A2">
            <w:pPr>
              <w:rPr>
                <w:sz w:val="24"/>
                <w:szCs w:val="24"/>
              </w:rPr>
            </w:pPr>
            <w:r w:rsidRPr="000E16A2">
              <w:rPr>
                <w:sz w:val="24"/>
                <w:szCs w:val="24"/>
              </w:rPr>
              <w:t>76 000</w:t>
            </w:r>
          </w:p>
        </w:tc>
      </w:tr>
      <w:tr w:rsidR="000E16A2" w:rsidRPr="000E16A2" w14:paraId="726D381F" w14:textId="77777777" w:rsidTr="000E16A2">
        <w:trPr>
          <w:trHeight w:val="111"/>
        </w:trPr>
        <w:tc>
          <w:tcPr>
            <w:tcW w:w="773" w:type="dxa"/>
            <w:vMerge/>
          </w:tcPr>
          <w:p w14:paraId="0CD615AC" w14:textId="77777777" w:rsidR="000E16A2" w:rsidRPr="000E16A2" w:rsidRDefault="000E16A2" w:rsidP="008641C9">
            <w:pPr>
              <w:numPr>
                <w:ilvl w:val="0"/>
                <w:numId w:val="60"/>
              </w:numPr>
              <w:contextualSpacing/>
              <w:rPr>
                <w:sz w:val="24"/>
                <w:szCs w:val="24"/>
              </w:rPr>
            </w:pPr>
          </w:p>
        </w:tc>
        <w:tc>
          <w:tcPr>
            <w:tcW w:w="2701" w:type="dxa"/>
            <w:vMerge/>
          </w:tcPr>
          <w:p w14:paraId="0C0A277A" w14:textId="77777777" w:rsidR="000E16A2" w:rsidRPr="000E16A2" w:rsidRDefault="000E16A2" w:rsidP="000E16A2">
            <w:pPr>
              <w:rPr>
                <w:sz w:val="24"/>
                <w:szCs w:val="24"/>
              </w:rPr>
            </w:pPr>
          </w:p>
        </w:tc>
        <w:tc>
          <w:tcPr>
            <w:tcW w:w="2495" w:type="dxa"/>
            <w:vMerge/>
          </w:tcPr>
          <w:p w14:paraId="7C992B70" w14:textId="77777777" w:rsidR="000E16A2" w:rsidRPr="000E16A2" w:rsidRDefault="000E16A2" w:rsidP="000E16A2">
            <w:pPr>
              <w:rPr>
                <w:sz w:val="24"/>
                <w:szCs w:val="24"/>
              </w:rPr>
            </w:pPr>
          </w:p>
        </w:tc>
        <w:tc>
          <w:tcPr>
            <w:tcW w:w="1626" w:type="dxa"/>
            <w:vMerge/>
          </w:tcPr>
          <w:p w14:paraId="1B2469C4" w14:textId="77777777" w:rsidR="000E16A2" w:rsidRPr="000E16A2" w:rsidRDefault="000E16A2" w:rsidP="000E16A2">
            <w:pPr>
              <w:rPr>
                <w:sz w:val="24"/>
                <w:szCs w:val="24"/>
              </w:rPr>
            </w:pPr>
          </w:p>
        </w:tc>
        <w:tc>
          <w:tcPr>
            <w:tcW w:w="4180" w:type="dxa"/>
          </w:tcPr>
          <w:p w14:paraId="5EFA4444"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4219CA28" w14:textId="77777777" w:rsidR="000E16A2" w:rsidRPr="000E16A2" w:rsidRDefault="000E16A2" w:rsidP="000E16A2">
            <w:pPr>
              <w:rPr>
                <w:sz w:val="24"/>
                <w:szCs w:val="24"/>
              </w:rPr>
            </w:pPr>
            <w:r w:rsidRPr="000E16A2">
              <w:rPr>
                <w:sz w:val="24"/>
                <w:szCs w:val="24"/>
              </w:rPr>
              <w:t>85 000</w:t>
            </w:r>
          </w:p>
        </w:tc>
      </w:tr>
      <w:tr w:rsidR="000E16A2" w:rsidRPr="000E16A2" w14:paraId="0C930482" w14:textId="77777777" w:rsidTr="000E16A2">
        <w:trPr>
          <w:trHeight w:val="111"/>
        </w:trPr>
        <w:tc>
          <w:tcPr>
            <w:tcW w:w="773" w:type="dxa"/>
            <w:vMerge/>
          </w:tcPr>
          <w:p w14:paraId="630EE410" w14:textId="77777777" w:rsidR="000E16A2" w:rsidRPr="000E16A2" w:rsidRDefault="000E16A2" w:rsidP="008641C9">
            <w:pPr>
              <w:numPr>
                <w:ilvl w:val="0"/>
                <w:numId w:val="60"/>
              </w:numPr>
              <w:contextualSpacing/>
              <w:rPr>
                <w:sz w:val="24"/>
                <w:szCs w:val="24"/>
              </w:rPr>
            </w:pPr>
          </w:p>
        </w:tc>
        <w:tc>
          <w:tcPr>
            <w:tcW w:w="2701" w:type="dxa"/>
            <w:vMerge/>
          </w:tcPr>
          <w:p w14:paraId="4D501BBE" w14:textId="77777777" w:rsidR="000E16A2" w:rsidRPr="000E16A2" w:rsidRDefault="000E16A2" w:rsidP="000E16A2">
            <w:pPr>
              <w:rPr>
                <w:sz w:val="24"/>
                <w:szCs w:val="24"/>
              </w:rPr>
            </w:pPr>
          </w:p>
        </w:tc>
        <w:tc>
          <w:tcPr>
            <w:tcW w:w="2495" w:type="dxa"/>
            <w:vMerge/>
          </w:tcPr>
          <w:p w14:paraId="15453160" w14:textId="77777777" w:rsidR="000E16A2" w:rsidRPr="000E16A2" w:rsidRDefault="000E16A2" w:rsidP="000E16A2">
            <w:pPr>
              <w:rPr>
                <w:sz w:val="24"/>
                <w:szCs w:val="24"/>
              </w:rPr>
            </w:pPr>
          </w:p>
        </w:tc>
        <w:tc>
          <w:tcPr>
            <w:tcW w:w="1626" w:type="dxa"/>
            <w:vMerge/>
          </w:tcPr>
          <w:p w14:paraId="1A83F230" w14:textId="77777777" w:rsidR="000E16A2" w:rsidRPr="000E16A2" w:rsidRDefault="000E16A2" w:rsidP="000E16A2">
            <w:pPr>
              <w:rPr>
                <w:sz w:val="24"/>
                <w:szCs w:val="24"/>
              </w:rPr>
            </w:pPr>
          </w:p>
        </w:tc>
        <w:tc>
          <w:tcPr>
            <w:tcW w:w="4180" w:type="dxa"/>
          </w:tcPr>
          <w:p w14:paraId="52EEEBC3"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32D766E4" w14:textId="77777777" w:rsidR="000E16A2" w:rsidRPr="000E16A2" w:rsidRDefault="000E16A2" w:rsidP="000E16A2">
            <w:pPr>
              <w:rPr>
                <w:sz w:val="24"/>
                <w:szCs w:val="24"/>
              </w:rPr>
            </w:pPr>
            <w:r w:rsidRPr="000E16A2">
              <w:rPr>
                <w:sz w:val="24"/>
                <w:szCs w:val="24"/>
              </w:rPr>
              <w:t>88</w:t>
            </w:r>
          </w:p>
        </w:tc>
      </w:tr>
      <w:tr w:rsidR="000E16A2" w:rsidRPr="000E16A2" w14:paraId="6F3DA3BF" w14:textId="77777777" w:rsidTr="000E16A2">
        <w:trPr>
          <w:trHeight w:val="111"/>
        </w:trPr>
        <w:tc>
          <w:tcPr>
            <w:tcW w:w="773" w:type="dxa"/>
            <w:vMerge/>
          </w:tcPr>
          <w:p w14:paraId="7F20B43B" w14:textId="77777777" w:rsidR="000E16A2" w:rsidRPr="000E16A2" w:rsidRDefault="000E16A2" w:rsidP="008641C9">
            <w:pPr>
              <w:numPr>
                <w:ilvl w:val="0"/>
                <w:numId w:val="60"/>
              </w:numPr>
              <w:contextualSpacing/>
              <w:rPr>
                <w:sz w:val="24"/>
                <w:szCs w:val="24"/>
              </w:rPr>
            </w:pPr>
          </w:p>
        </w:tc>
        <w:tc>
          <w:tcPr>
            <w:tcW w:w="2701" w:type="dxa"/>
            <w:vMerge/>
          </w:tcPr>
          <w:p w14:paraId="24AF46CD" w14:textId="77777777" w:rsidR="000E16A2" w:rsidRPr="000E16A2" w:rsidRDefault="000E16A2" w:rsidP="000E16A2">
            <w:pPr>
              <w:rPr>
                <w:sz w:val="24"/>
                <w:szCs w:val="24"/>
              </w:rPr>
            </w:pPr>
          </w:p>
        </w:tc>
        <w:tc>
          <w:tcPr>
            <w:tcW w:w="2495" w:type="dxa"/>
            <w:vMerge/>
          </w:tcPr>
          <w:p w14:paraId="733BFA9D" w14:textId="77777777" w:rsidR="000E16A2" w:rsidRPr="000E16A2" w:rsidRDefault="000E16A2" w:rsidP="000E16A2">
            <w:pPr>
              <w:rPr>
                <w:sz w:val="24"/>
                <w:szCs w:val="24"/>
              </w:rPr>
            </w:pPr>
          </w:p>
        </w:tc>
        <w:tc>
          <w:tcPr>
            <w:tcW w:w="1626" w:type="dxa"/>
            <w:vMerge/>
          </w:tcPr>
          <w:p w14:paraId="5F0A5890" w14:textId="77777777" w:rsidR="000E16A2" w:rsidRPr="000E16A2" w:rsidRDefault="000E16A2" w:rsidP="000E16A2">
            <w:pPr>
              <w:rPr>
                <w:sz w:val="24"/>
                <w:szCs w:val="24"/>
              </w:rPr>
            </w:pPr>
          </w:p>
        </w:tc>
        <w:tc>
          <w:tcPr>
            <w:tcW w:w="4180" w:type="dxa"/>
          </w:tcPr>
          <w:p w14:paraId="2AF46C26"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7DE5AD7E" w14:textId="77777777" w:rsidR="000E16A2" w:rsidRPr="000E16A2" w:rsidRDefault="000E16A2" w:rsidP="000E16A2">
            <w:pPr>
              <w:rPr>
                <w:sz w:val="24"/>
                <w:szCs w:val="24"/>
              </w:rPr>
            </w:pPr>
            <w:r w:rsidRPr="000E16A2">
              <w:rPr>
                <w:sz w:val="24"/>
                <w:szCs w:val="24"/>
              </w:rPr>
              <w:t>168</w:t>
            </w:r>
          </w:p>
        </w:tc>
      </w:tr>
      <w:tr w:rsidR="000E16A2" w:rsidRPr="000E16A2" w14:paraId="3AFFDE69" w14:textId="77777777" w:rsidTr="000E16A2">
        <w:trPr>
          <w:trHeight w:val="111"/>
        </w:trPr>
        <w:tc>
          <w:tcPr>
            <w:tcW w:w="773" w:type="dxa"/>
            <w:vMerge/>
          </w:tcPr>
          <w:p w14:paraId="2ABFC2A9" w14:textId="77777777" w:rsidR="000E16A2" w:rsidRPr="000E16A2" w:rsidRDefault="000E16A2" w:rsidP="008641C9">
            <w:pPr>
              <w:numPr>
                <w:ilvl w:val="0"/>
                <w:numId w:val="60"/>
              </w:numPr>
              <w:contextualSpacing/>
              <w:rPr>
                <w:sz w:val="24"/>
                <w:szCs w:val="24"/>
              </w:rPr>
            </w:pPr>
          </w:p>
        </w:tc>
        <w:tc>
          <w:tcPr>
            <w:tcW w:w="2701" w:type="dxa"/>
            <w:vMerge/>
          </w:tcPr>
          <w:p w14:paraId="199B9301" w14:textId="77777777" w:rsidR="000E16A2" w:rsidRPr="000E16A2" w:rsidRDefault="000E16A2" w:rsidP="000E16A2">
            <w:pPr>
              <w:rPr>
                <w:sz w:val="24"/>
                <w:szCs w:val="24"/>
              </w:rPr>
            </w:pPr>
          </w:p>
        </w:tc>
        <w:tc>
          <w:tcPr>
            <w:tcW w:w="2495" w:type="dxa"/>
            <w:vMerge/>
          </w:tcPr>
          <w:p w14:paraId="00635D64" w14:textId="77777777" w:rsidR="000E16A2" w:rsidRPr="000E16A2" w:rsidRDefault="000E16A2" w:rsidP="000E16A2">
            <w:pPr>
              <w:rPr>
                <w:sz w:val="24"/>
                <w:szCs w:val="24"/>
              </w:rPr>
            </w:pPr>
          </w:p>
        </w:tc>
        <w:tc>
          <w:tcPr>
            <w:tcW w:w="1626" w:type="dxa"/>
            <w:vMerge/>
          </w:tcPr>
          <w:p w14:paraId="7F027880" w14:textId="77777777" w:rsidR="000E16A2" w:rsidRPr="000E16A2" w:rsidRDefault="000E16A2" w:rsidP="000E16A2">
            <w:pPr>
              <w:rPr>
                <w:sz w:val="24"/>
                <w:szCs w:val="24"/>
              </w:rPr>
            </w:pPr>
          </w:p>
        </w:tc>
        <w:tc>
          <w:tcPr>
            <w:tcW w:w="4180" w:type="dxa"/>
          </w:tcPr>
          <w:p w14:paraId="1CD5C907"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508DE370"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6E5B2DFB" w14:textId="77777777" w:rsidR="000E16A2" w:rsidRPr="000E16A2" w:rsidRDefault="000E16A2" w:rsidP="000E16A2">
            <w:pPr>
              <w:rPr>
                <w:sz w:val="24"/>
                <w:szCs w:val="24"/>
              </w:rPr>
            </w:pPr>
            <w:r w:rsidRPr="000E16A2">
              <w:rPr>
                <w:sz w:val="24"/>
                <w:szCs w:val="24"/>
              </w:rPr>
              <w:t>6500</w:t>
            </w:r>
          </w:p>
        </w:tc>
      </w:tr>
      <w:tr w:rsidR="000E16A2" w:rsidRPr="000E16A2" w14:paraId="7D43AE4D" w14:textId="77777777" w:rsidTr="000E16A2">
        <w:trPr>
          <w:trHeight w:val="111"/>
        </w:trPr>
        <w:tc>
          <w:tcPr>
            <w:tcW w:w="773" w:type="dxa"/>
            <w:vMerge/>
          </w:tcPr>
          <w:p w14:paraId="05042F1A" w14:textId="77777777" w:rsidR="000E16A2" w:rsidRPr="000E16A2" w:rsidRDefault="000E16A2" w:rsidP="008641C9">
            <w:pPr>
              <w:numPr>
                <w:ilvl w:val="0"/>
                <w:numId w:val="60"/>
              </w:numPr>
              <w:contextualSpacing/>
              <w:rPr>
                <w:sz w:val="24"/>
                <w:szCs w:val="24"/>
              </w:rPr>
            </w:pPr>
          </w:p>
        </w:tc>
        <w:tc>
          <w:tcPr>
            <w:tcW w:w="2701" w:type="dxa"/>
            <w:vMerge/>
          </w:tcPr>
          <w:p w14:paraId="0C8F9A77" w14:textId="77777777" w:rsidR="000E16A2" w:rsidRPr="000E16A2" w:rsidRDefault="000E16A2" w:rsidP="000E16A2">
            <w:pPr>
              <w:rPr>
                <w:sz w:val="24"/>
                <w:szCs w:val="24"/>
              </w:rPr>
            </w:pPr>
          </w:p>
        </w:tc>
        <w:tc>
          <w:tcPr>
            <w:tcW w:w="2495" w:type="dxa"/>
            <w:vMerge/>
          </w:tcPr>
          <w:p w14:paraId="7C258C89" w14:textId="77777777" w:rsidR="000E16A2" w:rsidRPr="000E16A2" w:rsidRDefault="000E16A2" w:rsidP="000E16A2">
            <w:pPr>
              <w:rPr>
                <w:sz w:val="24"/>
                <w:szCs w:val="24"/>
              </w:rPr>
            </w:pPr>
          </w:p>
        </w:tc>
        <w:tc>
          <w:tcPr>
            <w:tcW w:w="1626" w:type="dxa"/>
            <w:vMerge/>
          </w:tcPr>
          <w:p w14:paraId="478D64A5" w14:textId="77777777" w:rsidR="000E16A2" w:rsidRPr="000E16A2" w:rsidRDefault="000E16A2" w:rsidP="000E16A2">
            <w:pPr>
              <w:rPr>
                <w:sz w:val="24"/>
                <w:szCs w:val="24"/>
              </w:rPr>
            </w:pPr>
          </w:p>
        </w:tc>
        <w:tc>
          <w:tcPr>
            <w:tcW w:w="4180" w:type="dxa"/>
          </w:tcPr>
          <w:p w14:paraId="165AF7F8"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3AE79965" w14:textId="77777777" w:rsidR="000E16A2" w:rsidRPr="000E16A2" w:rsidRDefault="000E16A2" w:rsidP="000E16A2">
            <w:pPr>
              <w:rPr>
                <w:sz w:val="24"/>
                <w:szCs w:val="24"/>
              </w:rPr>
            </w:pPr>
            <w:r w:rsidRPr="000E16A2">
              <w:rPr>
                <w:sz w:val="24"/>
                <w:szCs w:val="24"/>
              </w:rPr>
              <w:t>с пола, кг</w:t>
            </w:r>
          </w:p>
        </w:tc>
        <w:tc>
          <w:tcPr>
            <w:tcW w:w="3246" w:type="dxa"/>
          </w:tcPr>
          <w:p w14:paraId="61F48949" w14:textId="77777777" w:rsidR="000E16A2" w:rsidRPr="000E16A2" w:rsidRDefault="000E16A2" w:rsidP="000E16A2">
            <w:pPr>
              <w:rPr>
                <w:sz w:val="24"/>
                <w:szCs w:val="24"/>
              </w:rPr>
            </w:pPr>
            <w:r w:rsidRPr="000E16A2">
              <w:rPr>
                <w:sz w:val="24"/>
                <w:szCs w:val="24"/>
              </w:rPr>
              <w:t>1000</w:t>
            </w:r>
          </w:p>
        </w:tc>
      </w:tr>
      <w:tr w:rsidR="000E16A2" w:rsidRPr="000E16A2" w14:paraId="4468901A" w14:textId="77777777" w:rsidTr="000E16A2">
        <w:trPr>
          <w:trHeight w:val="111"/>
        </w:trPr>
        <w:tc>
          <w:tcPr>
            <w:tcW w:w="773" w:type="dxa"/>
            <w:vMerge/>
          </w:tcPr>
          <w:p w14:paraId="2882B8AF" w14:textId="77777777" w:rsidR="000E16A2" w:rsidRPr="000E16A2" w:rsidRDefault="000E16A2" w:rsidP="008641C9">
            <w:pPr>
              <w:numPr>
                <w:ilvl w:val="0"/>
                <w:numId w:val="60"/>
              </w:numPr>
              <w:contextualSpacing/>
              <w:rPr>
                <w:sz w:val="24"/>
                <w:szCs w:val="24"/>
              </w:rPr>
            </w:pPr>
          </w:p>
        </w:tc>
        <w:tc>
          <w:tcPr>
            <w:tcW w:w="2701" w:type="dxa"/>
            <w:vMerge/>
          </w:tcPr>
          <w:p w14:paraId="39F3DD07" w14:textId="77777777" w:rsidR="000E16A2" w:rsidRPr="000E16A2" w:rsidRDefault="000E16A2" w:rsidP="000E16A2">
            <w:pPr>
              <w:rPr>
                <w:sz w:val="24"/>
                <w:szCs w:val="24"/>
              </w:rPr>
            </w:pPr>
          </w:p>
        </w:tc>
        <w:tc>
          <w:tcPr>
            <w:tcW w:w="2495" w:type="dxa"/>
            <w:vMerge/>
          </w:tcPr>
          <w:p w14:paraId="5B732C02" w14:textId="77777777" w:rsidR="000E16A2" w:rsidRPr="000E16A2" w:rsidRDefault="000E16A2" w:rsidP="000E16A2">
            <w:pPr>
              <w:rPr>
                <w:sz w:val="24"/>
                <w:szCs w:val="24"/>
              </w:rPr>
            </w:pPr>
          </w:p>
        </w:tc>
        <w:tc>
          <w:tcPr>
            <w:tcW w:w="1626" w:type="dxa"/>
            <w:vMerge/>
          </w:tcPr>
          <w:p w14:paraId="6C6C3A17" w14:textId="77777777" w:rsidR="000E16A2" w:rsidRPr="000E16A2" w:rsidRDefault="000E16A2" w:rsidP="000E16A2">
            <w:pPr>
              <w:rPr>
                <w:sz w:val="24"/>
                <w:szCs w:val="24"/>
              </w:rPr>
            </w:pPr>
          </w:p>
        </w:tc>
        <w:tc>
          <w:tcPr>
            <w:tcW w:w="4180" w:type="dxa"/>
          </w:tcPr>
          <w:p w14:paraId="0EFD7DBE"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2DCD9F64" w14:textId="77777777" w:rsidR="000E16A2" w:rsidRPr="000E16A2" w:rsidRDefault="000E16A2" w:rsidP="000E16A2">
            <w:pPr>
              <w:rPr>
                <w:sz w:val="24"/>
                <w:szCs w:val="24"/>
              </w:rPr>
            </w:pPr>
            <w:r w:rsidRPr="000E16A2">
              <w:rPr>
                <w:sz w:val="24"/>
                <w:szCs w:val="24"/>
              </w:rPr>
              <w:t>105 800</w:t>
            </w:r>
          </w:p>
        </w:tc>
      </w:tr>
      <w:tr w:rsidR="000E16A2" w:rsidRPr="000E16A2" w14:paraId="3BE0473D" w14:textId="77777777" w:rsidTr="000E16A2">
        <w:trPr>
          <w:trHeight w:val="111"/>
        </w:trPr>
        <w:tc>
          <w:tcPr>
            <w:tcW w:w="773" w:type="dxa"/>
            <w:vMerge/>
          </w:tcPr>
          <w:p w14:paraId="7A6D07F0" w14:textId="77777777" w:rsidR="000E16A2" w:rsidRPr="000E16A2" w:rsidRDefault="000E16A2" w:rsidP="008641C9">
            <w:pPr>
              <w:numPr>
                <w:ilvl w:val="0"/>
                <w:numId w:val="60"/>
              </w:numPr>
              <w:contextualSpacing/>
              <w:rPr>
                <w:sz w:val="24"/>
                <w:szCs w:val="24"/>
              </w:rPr>
            </w:pPr>
          </w:p>
        </w:tc>
        <w:tc>
          <w:tcPr>
            <w:tcW w:w="2701" w:type="dxa"/>
            <w:vMerge/>
          </w:tcPr>
          <w:p w14:paraId="43D681DE" w14:textId="77777777" w:rsidR="000E16A2" w:rsidRPr="000E16A2" w:rsidRDefault="000E16A2" w:rsidP="000E16A2">
            <w:pPr>
              <w:rPr>
                <w:sz w:val="24"/>
                <w:szCs w:val="24"/>
              </w:rPr>
            </w:pPr>
          </w:p>
        </w:tc>
        <w:tc>
          <w:tcPr>
            <w:tcW w:w="2495" w:type="dxa"/>
            <w:vMerge/>
          </w:tcPr>
          <w:p w14:paraId="1740E8E8" w14:textId="77777777" w:rsidR="000E16A2" w:rsidRPr="000E16A2" w:rsidRDefault="000E16A2" w:rsidP="000E16A2">
            <w:pPr>
              <w:rPr>
                <w:sz w:val="24"/>
                <w:szCs w:val="24"/>
              </w:rPr>
            </w:pPr>
          </w:p>
        </w:tc>
        <w:tc>
          <w:tcPr>
            <w:tcW w:w="1626" w:type="dxa"/>
            <w:vMerge/>
          </w:tcPr>
          <w:p w14:paraId="3033DC28" w14:textId="77777777" w:rsidR="000E16A2" w:rsidRPr="000E16A2" w:rsidRDefault="000E16A2" w:rsidP="000E16A2">
            <w:pPr>
              <w:rPr>
                <w:sz w:val="24"/>
                <w:szCs w:val="24"/>
              </w:rPr>
            </w:pPr>
          </w:p>
        </w:tc>
        <w:tc>
          <w:tcPr>
            <w:tcW w:w="4180" w:type="dxa"/>
          </w:tcPr>
          <w:p w14:paraId="5091B622"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01051AC2" w14:textId="77777777" w:rsidR="000E16A2" w:rsidRPr="000E16A2" w:rsidRDefault="000E16A2" w:rsidP="000E16A2">
            <w:pPr>
              <w:rPr>
                <w:sz w:val="24"/>
                <w:szCs w:val="24"/>
              </w:rPr>
            </w:pPr>
            <w:r w:rsidRPr="000E16A2">
              <w:rPr>
                <w:sz w:val="24"/>
                <w:szCs w:val="24"/>
              </w:rPr>
              <w:t>68 500</w:t>
            </w:r>
          </w:p>
        </w:tc>
      </w:tr>
      <w:tr w:rsidR="000E16A2" w:rsidRPr="000E16A2" w14:paraId="1834D96C" w14:textId="77777777" w:rsidTr="000E16A2">
        <w:trPr>
          <w:trHeight w:val="111"/>
        </w:trPr>
        <w:tc>
          <w:tcPr>
            <w:tcW w:w="773" w:type="dxa"/>
            <w:vMerge/>
          </w:tcPr>
          <w:p w14:paraId="2619C2EF" w14:textId="77777777" w:rsidR="000E16A2" w:rsidRPr="000E16A2" w:rsidRDefault="000E16A2" w:rsidP="008641C9">
            <w:pPr>
              <w:numPr>
                <w:ilvl w:val="0"/>
                <w:numId w:val="60"/>
              </w:numPr>
              <w:contextualSpacing/>
              <w:rPr>
                <w:sz w:val="24"/>
                <w:szCs w:val="24"/>
              </w:rPr>
            </w:pPr>
          </w:p>
        </w:tc>
        <w:tc>
          <w:tcPr>
            <w:tcW w:w="2701" w:type="dxa"/>
            <w:vMerge/>
          </w:tcPr>
          <w:p w14:paraId="45580C9C" w14:textId="77777777" w:rsidR="000E16A2" w:rsidRPr="000E16A2" w:rsidRDefault="000E16A2" w:rsidP="000E16A2">
            <w:pPr>
              <w:rPr>
                <w:sz w:val="24"/>
                <w:szCs w:val="24"/>
              </w:rPr>
            </w:pPr>
          </w:p>
        </w:tc>
        <w:tc>
          <w:tcPr>
            <w:tcW w:w="2495" w:type="dxa"/>
            <w:vMerge/>
          </w:tcPr>
          <w:p w14:paraId="5DE8A8F1" w14:textId="77777777" w:rsidR="000E16A2" w:rsidRPr="000E16A2" w:rsidRDefault="000E16A2" w:rsidP="000E16A2">
            <w:pPr>
              <w:rPr>
                <w:sz w:val="24"/>
                <w:szCs w:val="24"/>
              </w:rPr>
            </w:pPr>
          </w:p>
        </w:tc>
        <w:tc>
          <w:tcPr>
            <w:tcW w:w="1626" w:type="dxa"/>
            <w:vMerge/>
          </w:tcPr>
          <w:p w14:paraId="41A61173" w14:textId="77777777" w:rsidR="000E16A2" w:rsidRPr="000E16A2" w:rsidRDefault="000E16A2" w:rsidP="000E16A2">
            <w:pPr>
              <w:rPr>
                <w:sz w:val="24"/>
                <w:szCs w:val="24"/>
              </w:rPr>
            </w:pPr>
          </w:p>
        </w:tc>
        <w:tc>
          <w:tcPr>
            <w:tcW w:w="4180" w:type="dxa"/>
          </w:tcPr>
          <w:p w14:paraId="1AF831D6"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3E9C960A" w14:textId="77777777" w:rsidR="000E16A2" w:rsidRPr="000E16A2" w:rsidRDefault="000E16A2" w:rsidP="000E16A2">
            <w:pPr>
              <w:rPr>
                <w:sz w:val="24"/>
                <w:szCs w:val="24"/>
              </w:rPr>
            </w:pPr>
            <w:r w:rsidRPr="000E16A2">
              <w:rPr>
                <w:sz w:val="24"/>
                <w:szCs w:val="24"/>
              </w:rPr>
              <w:t>78 000</w:t>
            </w:r>
          </w:p>
        </w:tc>
      </w:tr>
      <w:tr w:rsidR="000E16A2" w:rsidRPr="000E16A2" w14:paraId="61DBC155" w14:textId="77777777" w:rsidTr="000E16A2">
        <w:trPr>
          <w:trHeight w:val="111"/>
        </w:trPr>
        <w:tc>
          <w:tcPr>
            <w:tcW w:w="773" w:type="dxa"/>
            <w:vMerge/>
          </w:tcPr>
          <w:p w14:paraId="3E85CB44" w14:textId="77777777" w:rsidR="000E16A2" w:rsidRPr="000E16A2" w:rsidRDefault="000E16A2" w:rsidP="008641C9">
            <w:pPr>
              <w:numPr>
                <w:ilvl w:val="0"/>
                <w:numId w:val="60"/>
              </w:numPr>
              <w:contextualSpacing/>
              <w:rPr>
                <w:sz w:val="24"/>
                <w:szCs w:val="24"/>
              </w:rPr>
            </w:pPr>
          </w:p>
        </w:tc>
        <w:tc>
          <w:tcPr>
            <w:tcW w:w="2701" w:type="dxa"/>
            <w:vMerge/>
          </w:tcPr>
          <w:p w14:paraId="2DD3D109" w14:textId="77777777" w:rsidR="000E16A2" w:rsidRPr="000E16A2" w:rsidRDefault="000E16A2" w:rsidP="000E16A2">
            <w:pPr>
              <w:rPr>
                <w:sz w:val="24"/>
                <w:szCs w:val="24"/>
              </w:rPr>
            </w:pPr>
          </w:p>
        </w:tc>
        <w:tc>
          <w:tcPr>
            <w:tcW w:w="2495" w:type="dxa"/>
            <w:vMerge/>
          </w:tcPr>
          <w:p w14:paraId="32071E3D" w14:textId="77777777" w:rsidR="000E16A2" w:rsidRPr="000E16A2" w:rsidRDefault="000E16A2" w:rsidP="000E16A2">
            <w:pPr>
              <w:rPr>
                <w:sz w:val="24"/>
                <w:szCs w:val="24"/>
              </w:rPr>
            </w:pPr>
          </w:p>
        </w:tc>
        <w:tc>
          <w:tcPr>
            <w:tcW w:w="1626" w:type="dxa"/>
            <w:vMerge/>
          </w:tcPr>
          <w:p w14:paraId="561FC713" w14:textId="77777777" w:rsidR="000E16A2" w:rsidRPr="000E16A2" w:rsidRDefault="000E16A2" w:rsidP="000E16A2">
            <w:pPr>
              <w:rPr>
                <w:sz w:val="24"/>
                <w:szCs w:val="24"/>
              </w:rPr>
            </w:pPr>
          </w:p>
        </w:tc>
        <w:tc>
          <w:tcPr>
            <w:tcW w:w="4180" w:type="dxa"/>
          </w:tcPr>
          <w:p w14:paraId="1C251798"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5606E714" w14:textId="77777777" w:rsidR="000E16A2" w:rsidRPr="000E16A2" w:rsidRDefault="000E16A2" w:rsidP="000E16A2">
            <w:pPr>
              <w:rPr>
                <w:sz w:val="24"/>
                <w:szCs w:val="24"/>
              </w:rPr>
            </w:pPr>
            <w:r w:rsidRPr="000E16A2">
              <w:rPr>
                <w:sz w:val="24"/>
                <w:szCs w:val="24"/>
              </w:rPr>
              <w:t>138 000</w:t>
            </w:r>
          </w:p>
        </w:tc>
      </w:tr>
      <w:tr w:rsidR="000E16A2" w:rsidRPr="000E16A2" w14:paraId="39B79A77" w14:textId="77777777" w:rsidTr="000E16A2">
        <w:trPr>
          <w:trHeight w:val="111"/>
        </w:trPr>
        <w:tc>
          <w:tcPr>
            <w:tcW w:w="773" w:type="dxa"/>
            <w:vMerge/>
          </w:tcPr>
          <w:p w14:paraId="4694B644" w14:textId="77777777" w:rsidR="000E16A2" w:rsidRPr="000E16A2" w:rsidRDefault="000E16A2" w:rsidP="008641C9">
            <w:pPr>
              <w:numPr>
                <w:ilvl w:val="0"/>
                <w:numId w:val="60"/>
              </w:numPr>
              <w:contextualSpacing/>
              <w:rPr>
                <w:sz w:val="24"/>
                <w:szCs w:val="24"/>
              </w:rPr>
            </w:pPr>
          </w:p>
        </w:tc>
        <w:tc>
          <w:tcPr>
            <w:tcW w:w="2701" w:type="dxa"/>
            <w:vMerge/>
          </w:tcPr>
          <w:p w14:paraId="5221271E" w14:textId="77777777" w:rsidR="000E16A2" w:rsidRPr="000E16A2" w:rsidRDefault="000E16A2" w:rsidP="000E16A2">
            <w:pPr>
              <w:rPr>
                <w:sz w:val="24"/>
                <w:szCs w:val="24"/>
              </w:rPr>
            </w:pPr>
          </w:p>
        </w:tc>
        <w:tc>
          <w:tcPr>
            <w:tcW w:w="2495" w:type="dxa"/>
            <w:vMerge/>
          </w:tcPr>
          <w:p w14:paraId="5CE690A0" w14:textId="77777777" w:rsidR="000E16A2" w:rsidRPr="000E16A2" w:rsidRDefault="000E16A2" w:rsidP="000E16A2">
            <w:pPr>
              <w:rPr>
                <w:sz w:val="24"/>
                <w:szCs w:val="24"/>
              </w:rPr>
            </w:pPr>
          </w:p>
        </w:tc>
        <w:tc>
          <w:tcPr>
            <w:tcW w:w="1626" w:type="dxa"/>
            <w:vMerge/>
          </w:tcPr>
          <w:p w14:paraId="14472517" w14:textId="77777777" w:rsidR="000E16A2" w:rsidRPr="000E16A2" w:rsidRDefault="000E16A2" w:rsidP="000E16A2">
            <w:pPr>
              <w:rPr>
                <w:sz w:val="24"/>
                <w:szCs w:val="24"/>
              </w:rPr>
            </w:pPr>
          </w:p>
        </w:tc>
        <w:tc>
          <w:tcPr>
            <w:tcW w:w="4180" w:type="dxa"/>
          </w:tcPr>
          <w:p w14:paraId="0866AA77"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65A6592A" w14:textId="77777777" w:rsidR="000E16A2" w:rsidRPr="000E16A2" w:rsidRDefault="000E16A2" w:rsidP="000E16A2">
            <w:pPr>
              <w:rPr>
                <w:sz w:val="24"/>
                <w:szCs w:val="24"/>
              </w:rPr>
            </w:pPr>
            <w:r w:rsidRPr="000E16A2">
              <w:rPr>
                <w:sz w:val="24"/>
                <w:szCs w:val="24"/>
              </w:rPr>
              <w:t>190 800</w:t>
            </w:r>
          </w:p>
        </w:tc>
      </w:tr>
      <w:tr w:rsidR="000E16A2" w:rsidRPr="000E16A2" w14:paraId="6C9EB73C" w14:textId="77777777" w:rsidTr="000E16A2">
        <w:trPr>
          <w:trHeight w:val="111"/>
        </w:trPr>
        <w:tc>
          <w:tcPr>
            <w:tcW w:w="773" w:type="dxa"/>
            <w:vMerge/>
          </w:tcPr>
          <w:p w14:paraId="53ADAAE2" w14:textId="77777777" w:rsidR="000E16A2" w:rsidRPr="000E16A2" w:rsidRDefault="000E16A2" w:rsidP="008641C9">
            <w:pPr>
              <w:numPr>
                <w:ilvl w:val="0"/>
                <w:numId w:val="60"/>
              </w:numPr>
              <w:contextualSpacing/>
              <w:rPr>
                <w:sz w:val="24"/>
                <w:szCs w:val="24"/>
              </w:rPr>
            </w:pPr>
          </w:p>
        </w:tc>
        <w:tc>
          <w:tcPr>
            <w:tcW w:w="2701" w:type="dxa"/>
            <w:vMerge/>
          </w:tcPr>
          <w:p w14:paraId="48819045" w14:textId="77777777" w:rsidR="000E16A2" w:rsidRPr="000E16A2" w:rsidRDefault="000E16A2" w:rsidP="000E16A2">
            <w:pPr>
              <w:rPr>
                <w:sz w:val="24"/>
                <w:szCs w:val="24"/>
              </w:rPr>
            </w:pPr>
          </w:p>
        </w:tc>
        <w:tc>
          <w:tcPr>
            <w:tcW w:w="2495" w:type="dxa"/>
            <w:vMerge/>
          </w:tcPr>
          <w:p w14:paraId="2D887DAF" w14:textId="77777777" w:rsidR="000E16A2" w:rsidRPr="000E16A2" w:rsidRDefault="000E16A2" w:rsidP="000E16A2">
            <w:pPr>
              <w:rPr>
                <w:sz w:val="24"/>
                <w:szCs w:val="24"/>
              </w:rPr>
            </w:pPr>
          </w:p>
        </w:tc>
        <w:tc>
          <w:tcPr>
            <w:tcW w:w="1626" w:type="dxa"/>
            <w:vMerge/>
          </w:tcPr>
          <w:p w14:paraId="684A7B83" w14:textId="77777777" w:rsidR="000E16A2" w:rsidRPr="000E16A2" w:rsidRDefault="000E16A2" w:rsidP="000E16A2">
            <w:pPr>
              <w:rPr>
                <w:sz w:val="24"/>
                <w:szCs w:val="24"/>
              </w:rPr>
            </w:pPr>
          </w:p>
        </w:tc>
        <w:tc>
          <w:tcPr>
            <w:tcW w:w="4180" w:type="dxa"/>
          </w:tcPr>
          <w:p w14:paraId="0C7141BC"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6FF38769" w14:textId="77777777" w:rsidR="000E16A2" w:rsidRPr="000E16A2" w:rsidRDefault="000E16A2" w:rsidP="000E16A2">
            <w:pPr>
              <w:rPr>
                <w:sz w:val="24"/>
                <w:szCs w:val="24"/>
              </w:rPr>
            </w:pPr>
            <w:r w:rsidRPr="000E16A2">
              <w:rPr>
                <w:sz w:val="24"/>
                <w:szCs w:val="24"/>
              </w:rPr>
              <w:t xml:space="preserve">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«стоя» 70 % времени рабочего дня (смены). </w:t>
            </w:r>
            <w:r w:rsidRPr="000E16A2">
              <w:rPr>
                <w:sz w:val="24"/>
                <w:szCs w:val="24"/>
              </w:rPr>
              <w:lastRenderedPageBreak/>
              <w:t>Нахождение в положении «сидя» без перерывов 20 % времени рабочего дня (смены)</w:t>
            </w:r>
          </w:p>
        </w:tc>
      </w:tr>
      <w:tr w:rsidR="000E16A2" w:rsidRPr="000E16A2" w14:paraId="6E370725" w14:textId="77777777" w:rsidTr="000E16A2">
        <w:trPr>
          <w:trHeight w:val="111"/>
        </w:trPr>
        <w:tc>
          <w:tcPr>
            <w:tcW w:w="773" w:type="dxa"/>
            <w:vMerge/>
          </w:tcPr>
          <w:p w14:paraId="1FE86ED0" w14:textId="77777777" w:rsidR="000E16A2" w:rsidRPr="000E16A2" w:rsidRDefault="000E16A2" w:rsidP="008641C9">
            <w:pPr>
              <w:numPr>
                <w:ilvl w:val="0"/>
                <w:numId w:val="60"/>
              </w:numPr>
              <w:contextualSpacing/>
              <w:rPr>
                <w:sz w:val="24"/>
                <w:szCs w:val="24"/>
              </w:rPr>
            </w:pPr>
          </w:p>
        </w:tc>
        <w:tc>
          <w:tcPr>
            <w:tcW w:w="2701" w:type="dxa"/>
            <w:vMerge/>
          </w:tcPr>
          <w:p w14:paraId="32EFD856" w14:textId="77777777" w:rsidR="000E16A2" w:rsidRPr="000E16A2" w:rsidRDefault="000E16A2" w:rsidP="000E16A2">
            <w:pPr>
              <w:rPr>
                <w:sz w:val="24"/>
                <w:szCs w:val="24"/>
              </w:rPr>
            </w:pPr>
          </w:p>
        </w:tc>
        <w:tc>
          <w:tcPr>
            <w:tcW w:w="2495" w:type="dxa"/>
            <w:vMerge/>
          </w:tcPr>
          <w:p w14:paraId="364B2C9D" w14:textId="77777777" w:rsidR="000E16A2" w:rsidRPr="000E16A2" w:rsidRDefault="000E16A2" w:rsidP="000E16A2">
            <w:pPr>
              <w:rPr>
                <w:sz w:val="24"/>
                <w:szCs w:val="24"/>
              </w:rPr>
            </w:pPr>
          </w:p>
        </w:tc>
        <w:tc>
          <w:tcPr>
            <w:tcW w:w="1626" w:type="dxa"/>
            <w:vMerge/>
          </w:tcPr>
          <w:p w14:paraId="7CFB66E9" w14:textId="77777777" w:rsidR="000E16A2" w:rsidRPr="000E16A2" w:rsidRDefault="000E16A2" w:rsidP="000E16A2">
            <w:pPr>
              <w:rPr>
                <w:sz w:val="24"/>
                <w:szCs w:val="24"/>
              </w:rPr>
            </w:pPr>
          </w:p>
        </w:tc>
        <w:tc>
          <w:tcPr>
            <w:tcW w:w="4180" w:type="dxa"/>
          </w:tcPr>
          <w:p w14:paraId="53A7FDB7"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6EBD4618" w14:textId="77777777" w:rsidR="000E16A2" w:rsidRPr="000E16A2" w:rsidRDefault="000E16A2" w:rsidP="000E16A2">
            <w:pPr>
              <w:rPr>
                <w:sz w:val="24"/>
                <w:szCs w:val="24"/>
              </w:rPr>
            </w:pPr>
            <w:r w:rsidRPr="000E16A2">
              <w:rPr>
                <w:sz w:val="24"/>
                <w:szCs w:val="24"/>
              </w:rPr>
              <w:t>15</w:t>
            </w:r>
          </w:p>
        </w:tc>
      </w:tr>
      <w:tr w:rsidR="000E16A2" w:rsidRPr="000E16A2" w14:paraId="41555CC0" w14:textId="77777777" w:rsidTr="000E16A2">
        <w:trPr>
          <w:trHeight w:val="111"/>
        </w:trPr>
        <w:tc>
          <w:tcPr>
            <w:tcW w:w="773" w:type="dxa"/>
            <w:vMerge/>
          </w:tcPr>
          <w:p w14:paraId="5019FD2B" w14:textId="77777777" w:rsidR="000E16A2" w:rsidRPr="000E16A2" w:rsidRDefault="000E16A2" w:rsidP="008641C9">
            <w:pPr>
              <w:numPr>
                <w:ilvl w:val="0"/>
                <w:numId w:val="60"/>
              </w:numPr>
              <w:contextualSpacing/>
              <w:rPr>
                <w:sz w:val="24"/>
                <w:szCs w:val="24"/>
              </w:rPr>
            </w:pPr>
          </w:p>
        </w:tc>
        <w:tc>
          <w:tcPr>
            <w:tcW w:w="2701" w:type="dxa"/>
            <w:vMerge/>
          </w:tcPr>
          <w:p w14:paraId="101235AA" w14:textId="77777777" w:rsidR="000E16A2" w:rsidRPr="000E16A2" w:rsidRDefault="000E16A2" w:rsidP="000E16A2">
            <w:pPr>
              <w:rPr>
                <w:sz w:val="24"/>
                <w:szCs w:val="24"/>
              </w:rPr>
            </w:pPr>
          </w:p>
        </w:tc>
        <w:tc>
          <w:tcPr>
            <w:tcW w:w="2495" w:type="dxa"/>
            <w:vMerge/>
          </w:tcPr>
          <w:p w14:paraId="25A16279" w14:textId="77777777" w:rsidR="000E16A2" w:rsidRPr="000E16A2" w:rsidRDefault="000E16A2" w:rsidP="000E16A2">
            <w:pPr>
              <w:rPr>
                <w:sz w:val="24"/>
                <w:szCs w:val="24"/>
              </w:rPr>
            </w:pPr>
          </w:p>
        </w:tc>
        <w:tc>
          <w:tcPr>
            <w:tcW w:w="1626" w:type="dxa"/>
            <w:vMerge/>
          </w:tcPr>
          <w:p w14:paraId="3B4B79C6" w14:textId="77777777" w:rsidR="000E16A2" w:rsidRPr="000E16A2" w:rsidRDefault="000E16A2" w:rsidP="000E16A2">
            <w:pPr>
              <w:rPr>
                <w:sz w:val="24"/>
                <w:szCs w:val="24"/>
              </w:rPr>
            </w:pPr>
          </w:p>
        </w:tc>
        <w:tc>
          <w:tcPr>
            <w:tcW w:w="4180" w:type="dxa"/>
          </w:tcPr>
          <w:p w14:paraId="598B7526"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561A12F0" w14:textId="77777777" w:rsidR="000E16A2" w:rsidRPr="000E16A2" w:rsidRDefault="000E16A2" w:rsidP="000E16A2">
            <w:pPr>
              <w:rPr>
                <w:sz w:val="24"/>
                <w:szCs w:val="24"/>
              </w:rPr>
            </w:pPr>
            <w:r w:rsidRPr="000E16A2">
              <w:rPr>
                <w:sz w:val="24"/>
                <w:szCs w:val="24"/>
              </w:rPr>
              <w:t>6</w:t>
            </w:r>
          </w:p>
        </w:tc>
      </w:tr>
      <w:tr w:rsidR="000E16A2" w:rsidRPr="000E16A2" w14:paraId="50BDCF39" w14:textId="77777777" w:rsidTr="000E16A2">
        <w:trPr>
          <w:trHeight w:val="111"/>
        </w:trPr>
        <w:tc>
          <w:tcPr>
            <w:tcW w:w="773" w:type="dxa"/>
            <w:vMerge/>
          </w:tcPr>
          <w:p w14:paraId="02D40A3F" w14:textId="77777777" w:rsidR="000E16A2" w:rsidRPr="000E16A2" w:rsidRDefault="000E16A2" w:rsidP="008641C9">
            <w:pPr>
              <w:numPr>
                <w:ilvl w:val="0"/>
                <w:numId w:val="60"/>
              </w:numPr>
              <w:contextualSpacing/>
              <w:rPr>
                <w:sz w:val="24"/>
                <w:szCs w:val="24"/>
              </w:rPr>
            </w:pPr>
          </w:p>
        </w:tc>
        <w:tc>
          <w:tcPr>
            <w:tcW w:w="2701" w:type="dxa"/>
            <w:vMerge/>
          </w:tcPr>
          <w:p w14:paraId="1B99B3DC" w14:textId="77777777" w:rsidR="000E16A2" w:rsidRPr="000E16A2" w:rsidRDefault="000E16A2" w:rsidP="000E16A2">
            <w:pPr>
              <w:rPr>
                <w:sz w:val="24"/>
                <w:szCs w:val="24"/>
              </w:rPr>
            </w:pPr>
          </w:p>
        </w:tc>
        <w:tc>
          <w:tcPr>
            <w:tcW w:w="2495" w:type="dxa"/>
            <w:vMerge/>
          </w:tcPr>
          <w:p w14:paraId="7295AF66" w14:textId="77777777" w:rsidR="000E16A2" w:rsidRPr="000E16A2" w:rsidRDefault="000E16A2" w:rsidP="000E16A2">
            <w:pPr>
              <w:rPr>
                <w:sz w:val="24"/>
                <w:szCs w:val="24"/>
              </w:rPr>
            </w:pPr>
          </w:p>
        </w:tc>
        <w:tc>
          <w:tcPr>
            <w:tcW w:w="1626" w:type="dxa"/>
            <w:vMerge/>
          </w:tcPr>
          <w:p w14:paraId="7376E0E6" w14:textId="77777777" w:rsidR="000E16A2" w:rsidRPr="000E16A2" w:rsidRDefault="000E16A2" w:rsidP="000E16A2">
            <w:pPr>
              <w:rPr>
                <w:sz w:val="24"/>
                <w:szCs w:val="24"/>
              </w:rPr>
            </w:pPr>
          </w:p>
        </w:tc>
        <w:tc>
          <w:tcPr>
            <w:tcW w:w="4180" w:type="dxa"/>
          </w:tcPr>
          <w:p w14:paraId="329ED9B5"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1312BBDD" w14:textId="77777777" w:rsidR="000E16A2" w:rsidRPr="000E16A2" w:rsidRDefault="000E16A2" w:rsidP="000E16A2">
            <w:pPr>
              <w:rPr>
                <w:sz w:val="24"/>
                <w:szCs w:val="24"/>
              </w:rPr>
            </w:pPr>
            <w:r w:rsidRPr="000E16A2">
              <w:rPr>
                <w:sz w:val="24"/>
                <w:szCs w:val="24"/>
              </w:rPr>
              <w:t>–</w:t>
            </w:r>
          </w:p>
        </w:tc>
      </w:tr>
      <w:tr w:rsidR="000E16A2" w:rsidRPr="000E16A2" w14:paraId="3B4E8890" w14:textId="77777777" w:rsidTr="000E16A2">
        <w:trPr>
          <w:trHeight w:val="111"/>
        </w:trPr>
        <w:tc>
          <w:tcPr>
            <w:tcW w:w="773" w:type="dxa"/>
            <w:vMerge/>
          </w:tcPr>
          <w:p w14:paraId="1CC3918E" w14:textId="77777777" w:rsidR="000E16A2" w:rsidRPr="000E16A2" w:rsidRDefault="000E16A2" w:rsidP="008641C9">
            <w:pPr>
              <w:numPr>
                <w:ilvl w:val="0"/>
                <w:numId w:val="60"/>
              </w:numPr>
              <w:contextualSpacing/>
              <w:rPr>
                <w:sz w:val="24"/>
                <w:szCs w:val="24"/>
              </w:rPr>
            </w:pPr>
          </w:p>
        </w:tc>
        <w:tc>
          <w:tcPr>
            <w:tcW w:w="2701" w:type="dxa"/>
            <w:vMerge/>
          </w:tcPr>
          <w:p w14:paraId="15B3B1E1" w14:textId="77777777" w:rsidR="000E16A2" w:rsidRPr="000E16A2" w:rsidRDefault="000E16A2" w:rsidP="000E16A2">
            <w:pPr>
              <w:rPr>
                <w:sz w:val="24"/>
                <w:szCs w:val="24"/>
              </w:rPr>
            </w:pPr>
          </w:p>
        </w:tc>
        <w:tc>
          <w:tcPr>
            <w:tcW w:w="2495" w:type="dxa"/>
            <w:vMerge/>
          </w:tcPr>
          <w:p w14:paraId="29BBCE8B" w14:textId="77777777" w:rsidR="000E16A2" w:rsidRPr="000E16A2" w:rsidRDefault="000E16A2" w:rsidP="000E16A2">
            <w:pPr>
              <w:rPr>
                <w:sz w:val="24"/>
                <w:szCs w:val="24"/>
              </w:rPr>
            </w:pPr>
          </w:p>
        </w:tc>
        <w:tc>
          <w:tcPr>
            <w:tcW w:w="1626" w:type="dxa"/>
            <w:vMerge/>
          </w:tcPr>
          <w:p w14:paraId="24EF811D" w14:textId="77777777" w:rsidR="000E16A2" w:rsidRPr="000E16A2" w:rsidRDefault="000E16A2" w:rsidP="000E16A2">
            <w:pPr>
              <w:rPr>
                <w:sz w:val="24"/>
                <w:szCs w:val="24"/>
              </w:rPr>
            </w:pPr>
          </w:p>
        </w:tc>
        <w:tc>
          <w:tcPr>
            <w:tcW w:w="4180" w:type="dxa"/>
          </w:tcPr>
          <w:p w14:paraId="13390E7A"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0EED291A" w14:textId="77777777" w:rsidR="000E16A2" w:rsidRPr="000E16A2" w:rsidRDefault="000E16A2" w:rsidP="000E16A2">
            <w:pPr>
              <w:rPr>
                <w:sz w:val="24"/>
                <w:szCs w:val="24"/>
              </w:rPr>
            </w:pPr>
            <w:r w:rsidRPr="000E16A2">
              <w:rPr>
                <w:sz w:val="24"/>
                <w:szCs w:val="24"/>
              </w:rPr>
              <w:t>15</w:t>
            </w:r>
          </w:p>
        </w:tc>
      </w:tr>
      <w:tr w:rsidR="000E16A2" w:rsidRPr="000E16A2" w14:paraId="4334AABD" w14:textId="77777777" w:rsidTr="000E16A2">
        <w:trPr>
          <w:trHeight w:val="111"/>
        </w:trPr>
        <w:tc>
          <w:tcPr>
            <w:tcW w:w="773" w:type="dxa"/>
            <w:vMerge/>
          </w:tcPr>
          <w:p w14:paraId="4ED9C60B" w14:textId="77777777" w:rsidR="000E16A2" w:rsidRPr="000E16A2" w:rsidRDefault="000E16A2" w:rsidP="008641C9">
            <w:pPr>
              <w:numPr>
                <w:ilvl w:val="0"/>
                <w:numId w:val="60"/>
              </w:numPr>
              <w:contextualSpacing/>
              <w:rPr>
                <w:sz w:val="24"/>
                <w:szCs w:val="24"/>
              </w:rPr>
            </w:pPr>
          </w:p>
        </w:tc>
        <w:tc>
          <w:tcPr>
            <w:tcW w:w="2701" w:type="dxa"/>
            <w:vMerge/>
          </w:tcPr>
          <w:p w14:paraId="138F63A6" w14:textId="77777777" w:rsidR="000E16A2" w:rsidRPr="000E16A2" w:rsidRDefault="000E16A2" w:rsidP="000E16A2">
            <w:pPr>
              <w:rPr>
                <w:sz w:val="24"/>
                <w:szCs w:val="24"/>
              </w:rPr>
            </w:pPr>
          </w:p>
        </w:tc>
        <w:tc>
          <w:tcPr>
            <w:tcW w:w="2495" w:type="dxa"/>
            <w:vMerge/>
          </w:tcPr>
          <w:p w14:paraId="7EEE8E00" w14:textId="77777777" w:rsidR="000E16A2" w:rsidRPr="000E16A2" w:rsidRDefault="000E16A2" w:rsidP="000E16A2">
            <w:pPr>
              <w:rPr>
                <w:sz w:val="24"/>
                <w:szCs w:val="24"/>
              </w:rPr>
            </w:pPr>
          </w:p>
        </w:tc>
        <w:tc>
          <w:tcPr>
            <w:tcW w:w="1626" w:type="dxa"/>
            <w:vMerge/>
          </w:tcPr>
          <w:p w14:paraId="20CA86C5" w14:textId="77777777" w:rsidR="000E16A2" w:rsidRPr="000E16A2" w:rsidRDefault="000E16A2" w:rsidP="000E16A2">
            <w:pPr>
              <w:rPr>
                <w:sz w:val="24"/>
                <w:szCs w:val="24"/>
              </w:rPr>
            </w:pPr>
          </w:p>
        </w:tc>
        <w:tc>
          <w:tcPr>
            <w:tcW w:w="4180" w:type="dxa"/>
          </w:tcPr>
          <w:p w14:paraId="14A0F548"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7DEE8A18" w14:textId="77777777" w:rsidR="000E16A2" w:rsidRPr="000E16A2" w:rsidRDefault="000E16A2" w:rsidP="000E16A2">
            <w:pPr>
              <w:rPr>
                <w:sz w:val="24"/>
                <w:szCs w:val="24"/>
              </w:rPr>
            </w:pPr>
            <w:r w:rsidRPr="000E16A2">
              <w:rPr>
                <w:sz w:val="24"/>
                <w:szCs w:val="24"/>
              </w:rPr>
              <w:t>4</w:t>
            </w:r>
          </w:p>
        </w:tc>
      </w:tr>
      <w:tr w:rsidR="000E16A2" w:rsidRPr="000E16A2" w14:paraId="0ACD2F88" w14:textId="77777777" w:rsidTr="000E16A2">
        <w:trPr>
          <w:trHeight w:val="111"/>
        </w:trPr>
        <w:tc>
          <w:tcPr>
            <w:tcW w:w="773" w:type="dxa"/>
            <w:vMerge/>
          </w:tcPr>
          <w:p w14:paraId="5686DD6A" w14:textId="77777777" w:rsidR="000E16A2" w:rsidRPr="000E16A2" w:rsidRDefault="000E16A2" w:rsidP="008641C9">
            <w:pPr>
              <w:numPr>
                <w:ilvl w:val="0"/>
                <w:numId w:val="60"/>
              </w:numPr>
              <w:contextualSpacing/>
              <w:rPr>
                <w:sz w:val="24"/>
                <w:szCs w:val="24"/>
              </w:rPr>
            </w:pPr>
          </w:p>
        </w:tc>
        <w:tc>
          <w:tcPr>
            <w:tcW w:w="2701" w:type="dxa"/>
            <w:vMerge/>
          </w:tcPr>
          <w:p w14:paraId="0EE913A9" w14:textId="77777777" w:rsidR="000E16A2" w:rsidRPr="000E16A2" w:rsidRDefault="000E16A2" w:rsidP="000E16A2">
            <w:pPr>
              <w:rPr>
                <w:sz w:val="24"/>
                <w:szCs w:val="24"/>
              </w:rPr>
            </w:pPr>
          </w:p>
        </w:tc>
        <w:tc>
          <w:tcPr>
            <w:tcW w:w="2495" w:type="dxa"/>
            <w:vMerge/>
          </w:tcPr>
          <w:p w14:paraId="1EA4004E" w14:textId="77777777" w:rsidR="000E16A2" w:rsidRPr="000E16A2" w:rsidRDefault="000E16A2" w:rsidP="000E16A2">
            <w:pPr>
              <w:rPr>
                <w:sz w:val="24"/>
                <w:szCs w:val="24"/>
              </w:rPr>
            </w:pPr>
          </w:p>
        </w:tc>
        <w:tc>
          <w:tcPr>
            <w:tcW w:w="1626" w:type="dxa"/>
            <w:vMerge/>
          </w:tcPr>
          <w:p w14:paraId="14AC75DF" w14:textId="77777777" w:rsidR="000E16A2" w:rsidRPr="000E16A2" w:rsidRDefault="000E16A2" w:rsidP="000E16A2">
            <w:pPr>
              <w:rPr>
                <w:sz w:val="24"/>
                <w:szCs w:val="24"/>
              </w:rPr>
            </w:pPr>
          </w:p>
        </w:tc>
        <w:tc>
          <w:tcPr>
            <w:tcW w:w="4180" w:type="dxa"/>
            <w:vAlign w:val="center"/>
          </w:tcPr>
          <w:p w14:paraId="3732B511"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2F592AD6" w14:textId="77777777" w:rsidR="000E16A2" w:rsidRPr="000E16A2" w:rsidRDefault="000E16A2" w:rsidP="000E16A2">
            <w:pPr>
              <w:rPr>
                <w:sz w:val="24"/>
                <w:szCs w:val="24"/>
              </w:rPr>
            </w:pPr>
            <w:r w:rsidRPr="000E16A2">
              <w:rPr>
                <w:sz w:val="24"/>
                <w:szCs w:val="24"/>
              </w:rPr>
              <w:t>82</w:t>
            </w:r>
          </w:p>
        </w:tc>
      </w:tr>
      <w:tr w:rsidR="000E16A2" w:rsidRPr="000E16A2" w14:paraId="38EC92F2" w14:textId="77777777" w:rsidTr="000E16A2">
        <w:trPr>
          <w:trHeight w:val="441"/>
        </w:trPr>
        <w:tc>
          <w:tcPr>
            <w:tcW w:w="773" w:type="dxa"/>
            <w:vMerge w:val="restart"/>
          </w:tcPr>
          <w:p w14:paraId="7CA53B6F" w14:textId="77777777" w:rsidR="000E16A2" w:rsidRPr="000E16A2" w:rsidRDefault="000E16A2" w:rsidP="008641C9">
            <w:pPr>
              <w:numPr>
                <w:ilvl w:val="0"/>
                <w:numId w:val="60"/>
              </w:numPr>
              <w:contextualSpacing/>
              <w:rPr>
                <w:sz w:val="24"/>
                <w:szCs w:val="24"/>
              </w:rPr>
            </w:pPr>
          </w:p>
        </w:tc>
        <w:tc>
          <w:tcPr>
            <w:tcW w:w="2701" w:type="dxa"/>
            <w:vMerge w:val="restart"/>
          </w:tcPr>
          <w:p w14:paraId="69E61904" w14:textId="77777777" w:rsidR="000E16A2" w:rsidRPr="000E16A2" w:rsidRDefault="000E16A2" w:rsidP="000E16A2">
            <w:pPr>
              <w:rPr>
                <w:sz w:val="24"/>
                <w:szCs w:val="24"/>
              </w:rPr>
            </w:pPr>
            <w:r w:rsidRPr="000E16A2">
              <w:rPr>
                <w:sz w:val="24"/>
                <w:szCs w:val="24"/>
              </w:rPr>
              <w:t>Механик</w:t>
            </w:r>
          </w:p>
        </w:tc>
        <w:tc>
          <w:tcPr>
            <w:tcW w:w="2495" w:type="dxa"/>
            <w:vMerge w:val="restart"/>
          </w:tcPr>
          <w:p w14:paraId="3B5AACDC" w14:textId="77777777" w:rsidR="000E16A2" w:rsidRPr="000E16A2" w:rsidRDefault="000E16A2" w:rsidP="000E16A2">
            <w:pPr>
              <w:rPr>
                <w:sz w:val="24"/>
                <w:szCs w:val="24"/>
              </w:rPr>
            </w:pPr>
            <w:r w:rsidRPr="000E16A2">
              <w:rPr>
                <w:sz w:val="24"/>
                <w:szCs w:val="24"/>
              </w:rPr>
              <w:t>Балансировочный станок;</w:t>
            </w:r>
          </w:p>
          <w:p w14:paraId="20A637CF" w14:textId="77777777" w:rsidR="000E16A2" w:rsidRPr="000E16A2" w:rsidRDefault="000E16A2" w:rsidP="000E16A2">
            <w:pPr>
              <w:rPr>
                <w:sz w:val="24"/>
                <w:szCs w:val="24"/>
              </w:rPr>
            </w:pPr>
            <w:r w:rsidRPr="000E16A2">
              <w:rPr>
                <w:sz w:val="24"/>
                <w:szCs w:val="24"/>
              </w:rPr>
              <w:t xml:space="preserve">электроинструмент (дрель – болгарка, шуруповерт) </w:t>
            </w:r>
          </w:p>
        </w:tc>
        <w:tc>
          <w:tcPr>
            <w:tcW w:w="1626" w:type="dxa"/>
            <w:vMerge w:val="restart"/>
          </w:tcPr>
          <w:p w14:paraId="23B7C968" w14:textId="77777777" w:rsidR="000E16A2" w:rsidRPr="000E16A2" w:rsidRDefault="000E16A2" w:rsidP="000E16A2">
            <w:pPr>
              <w:rPr>
                <w:sz w:val="24"/>
                <w:szCs w:val="24"/>
              </w:rPr>
            </w:pPr>
            <w:r w:rsidRPr="000E16A2">
              <w:rPr>
                <w:sz w:val="24"/>
                <w:szCs w:val="24"/>
              </w:rPr>
              <w:t>Мужчина</w:t>
            </w:r>
          </w:p>
          <w:p w14:paraId="5CB66003" w14:textId="77777777" w:rsidR="000E16A2" w:rsidRPr="000E16A2" w:rsidRDefault="000E16A2" w:rsidP="000E16A2">
            <w:pPr>
              <w:rPr>
                <w:sz w:val="24"/>
                <w:szCs w:val="24"/>
              </w:rPr>
            </w:pPr>
          </w:p>
        </w:tc>
        <w:tc>
          <w:tcPr>
            <w:tcW w:w="4180" w:type="dxa"/>
          </w:tcPr>
          <w:p w14:paraId="5B8E4CFF"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7D2CC0C7" w14:textId="77777777" w:rsidR="000E16A2" w:rsidRPr="000E16A2" w:rsidRDefault="000E16A2" w:rsidP="000E16A2">
            <w:pPr>
              <w:rPr>
                <w:sz w:val="24"/>
                <w:szCs w:val="24"/>
              </w:rPr>
            </w:pPr>
            <w:r w:rsidRPr="000E16A2">
              <w:rPr>
                <w:sz w:val="24"/>
                <w:szCs w:val="24"/>
              </w:rPr>
              <w:t>9560</w:t>
            </w:r>
          </w:p>
        </w:tc>
      </w:tr>
      <w:tr w:rsidR="000E16A2" w:rsidRPr="000E16A2" w14:paraId="370FE42B" w14:textId="77777777" w:rsidTr="000E16A2">
        <w:trPr>
          <w:trHeight w:val="441"/>
        </w:trPr>
        <w:tc>
          <w:tcPr>
            <w:tcW w:w="773" w:type="dxa"/>
            <w:vMerge/>
          </w:tcPr>
          <w:p w14:paraId="66CE231B" w14:textId="77777777" w:rsidR="000E16A2" w:rsidRPr="000E16A2" w:rsidRDefault="000E16A2" w:rsidP="008641C9">
            <w:pPr>
              <w:numPr>
                <w:ilvl w:val="0"/>
                <w:numId w:val="60"/>
              </w:numPr>
              <w:contextualSpacing/>
              <w:rPr>
                <w:sz w:val="24"/>
                <w:szCs w:val="24"/>
              </w:rPr>
            </w:pPr>
          </w:p>
        </w:tc>
        <w:tc>
          <w:tcPr>
            <w:tcW w:w="2701" w:type="dxa"/>
            <w:vMerge/>
          </w:tcPr>
          <w:p w14:paraId="0D25B0CF" w14:textId="77777777" w:rsidR="000E16A2" w:rsidRPr="000E16A2" w:rsidRDefault="000E16A2" w:rsidP="000E16A2">
            <w:pPr>
              <w:rPr>
                <w:sz w:val="24"/>
                <w:szCs w:val="24"/>
              </w:rPr>
            </w:pPr>
          </w:p>
        </w:tc>
        <w:tc>
          <w:tcPr>
            <w:tcW w:w="2495" w:type="dxa"/>
            <w:vMerge/>
          </w:tcPr>
          <w:p w14:paraId="79FC9B2F" w14:textId="77777777" w:rsidR="000E16A2" w:rsidRPr="000E16A2" w:rsidRDefault="000E16A2" w:rsidP="000E16A2">
            <w:pPr>
              <w:rPr>
                <w:sz w:val="24"/>
                <w:szCs w:val="24"/>
              </w:rPr>
            </w:pPr>
          </w:p>
        </w:tc>
        <w:tc>
          <w:tcPr>
            <w:tcW w:w="1626" w:type="dxa"/>
            <w:vMerge/>
          </w:tcPr>
          <w:p w14:paraId="6ADA5DCC" w14:textId="77777777" w:rsidR="000E16A2" w:rsidRPr="000E16A2" w:rsidRDefault="000E16A2" w:rsidP="000E16A2">
            <w:pPr>
              <w:rPr>
                <w:sz w:val="24"/>
                <w:szCs w:val="24"/>
              </w:rPr>
            </w:pPr>
          </w:p>
        </w:tc>
        <w:tc>
          <w:tcPr>
            <w:tcW w:w="4180" w:type="dxa"/>
          </w:tcPr>
          <w:p w14:paraId="564D4189"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6CD80A4C" w14:textId="77777777" w:rsidR="000E16A2" w:rsidRPr="000E16A2" w:rsidRDefault="000E16A2" w:rsidP="000E16A2">
            <w:pPr>
              <w:rPr>
                <w:sz w:val="24"/>
                <w:szCs w:val="24"/>
              </w:rPr>
            </w:pPr>
            <w:r w:rsidRPr="000E16A2">
              <w:rPr>
                <w:sz w:val="24"/>
                <w:szCs w:val="24"/>
              </w:rPr>
              <w:t>36 000</w:t>
            </w:r>
          </w:p>
        </w:tc>
      </w:tr>
      <w:tr w:rsidR="000E16A2" w:rsidRPr="000E16A2" w14:paraId="64F8BC0A" w14:textId="77777777" w:rsidTr="000E16A2">
        <w:trPr>
          <w:trHeight w:val="441"/>
        </w:trPr>
        <w:tc>
          <w:tcPr>
            <w:tcW w:w="773" w:type="dxa"/>
            <w:vMerge/>
          </w:tcPr>
          <w:p w14:paraId="77B12873" w14:textId="77777777" w:rsidR="000E16A2" w:rsidRPr="000E16A2" w:rsidRDefault="000E16A2" w:rsidP="008641C9">
            <w:pPr>
              <w:numPr>
                <w:ilvl w:val="0"/>
                <w:numId w:val="60"/>
              </w:numPr>
              <w:contextualSpacing/>
              <w:rPr>
                <w:sz w:val="24"/>
                <w:szCs w:val="24"/>
              </w:rPr>
            </w:pPr>
          </w:p>
        </w:tc>
        <w:tc>
          <w:tcPr>
            <w:tcW w:w="2701" w:type="dxa"/>
            <w:vMerge/>
          </w:tcPr>
          <w:p w14:paraId="6269B405" w14:textId="77777777" w:rsidR="000E16A2" w:rsidRPr="000E16A2" w:rsidRDefault="000E16A2" w:rsidP="000E16A2">
            <w:pPr>
              <w:rPr>
                <w:sz w:val="24"/>
                <w:szCs w:val="24"/>
              </w:rPr>
            </w:pPr>
          </w:p>
        </w:tc>
        <w:tc>
          <w:tcPr>
            <w:tcW w:w="2495" w:type="dxa"/>
            <w:vMerge/>
          </w:tcPr>
          <w:p w14:paraId="0C2C018E" w14:textId="77777777" w:rsidR="000E16A2" w:rsidRPr="000E16A2" w:rsidRDefault="000E16A2" w:rsidP="000E16A2">
            <w:pPr>
              <w:rPr>
                <w:sz w:val="24"/>
                <w:szCs w:val="24"/>
              </w:rPr>
            </w:pPr>
          </w:p>
        </w:tc>
        <w:tc>
          <w:tcPr>
            <w:tcW w:w="1626" w:type="dxa"/>
            <w:vMerge/>
          </w:tcPr>
          <w:p w14:paraId="0F4460FB" w14:textId="77777777" w:rsidR="000E16A2" w:rsidRPr="000E16A2" w:rsidRDefault="000E16A2" w:rsidP="000E16A2">
            <w:pPr>
              <w:rPr>
                <w:sz w:val="24"/>
                <w:szCs w:val="24"/>
              </w:rPr>
            </w:pPr>
          </w:p>
        </w:tc>
        <w:tc>
          <w:tcPr>
            <w:tcW w:w="4180" w:type="dxa"/>
          </w:tcPr>
          <w:p w14:paraId="4D494018"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0E2CBA6E" w14:textId="77777777" w:rsidR="000E16A2" w:rsidRPr="000E16A2" w:rsidRDefault="000E16A2" w:rsidP="000E16A2">
            <w:pPr>
              <w:rPr>
                <w:sz w:val="24"/>
                <w:szCs w:val="24"/>
              </w:rPr>
            </w:pPr>
            <w:r w:rsidRPr="000E16A2">
              <w:rPr>
                <w:sz w:val="24"/>
                <w:szCs w:val="24"/>
              </w:rPr>
              <w:t>75 000</w:t>
            </w:r>
          </w:p>
        </w:tc>
      </w:tr>
      <w:tr w:rsidR="000E16A2" w:rsidRPr="000E16A2" w14:paraId="71A0F921" w14:textId="77777777" w:rsidTr="000E16A2">
        <w:trPr>
          <w:trHeight w:val="441"/>
        </w:trPr>
        <w:tc>
          <w:tcPr>
            <w:tcW w:w="773" w:type="dxa"/>
            <w:vMerge/>
          </w:tcPr>
          <w:p w14:paraId="3552C0AC" w14:textId="77777777" w:rsidR="000E16A2" w:rsidRPr="000E16A2" w:rsidRDefault="000E16A2" w:rsidP="008641C9">
            <w:pPr>
              <w:numPr>
                <w:ilvl w:val="0"/>
                <w:numId w:val="60"/>
              </w:numPr>
              <w:contextualSpacing/>
              <w:rPr>
                <w:sz w:val="24"/>
                <w:szCs w:val="24"/>
              </w:rPr>
            </w:pPr>
          </w:p>
        </w:tc>
        <w:tc>
          <w:tcPr>
            <w:tcW w:w="2701" w:type="dxa"/>
            <w:vMerge/>
          </w:tcPr>
          <w:p w14:paraId="42B655AF" w14:textId="77777777" w:rsidR="000E16A2" w:rsidRPr="000E16A2" w:rsidRDefault="000E16A2" w:rsidP="000E16A2">
            <w:pPr>
              <w:rPr>
                <w:sz w:val="24"/>
                <w:szCs w:val="24"/>
              </w:rPr>
            </w:pPr>
          </w:p>
        </w:tc>
        <w:tc>
          <w:tcPr>
            <w:tcW w:w="2495" w:type="dxa"/>
            <w:vMerge/>
          </w:tcPr>
          <w:p w14:paraId="6801F430" w14:textId="77777777" w:rsidR="000E16A2" w:rsidRPr="000E16A2" w:rsidRDefault="000E16A2" w:rsidP="000E16A2">
            <w:pPr>
              <w:rPr>
                <w:sz w:val="24"/>
                <w:szCs w:val="24"/>
              </w:rPr>
            </w:pPr>
          </w:p>
        </w:tc>
        <w:tc>
          <w:tcPr>
            <w:tcW w:w="1626" w:type="dxa"/>
            <w:vMerge/>
          </w:tcPr>
          <w:p w14:paraId="2E01B892" w14:textId="77777777" w:rsidR="000E16A2" w:rsidRPr="000E16A2" w:rsidRDefault="000E16A2" w:rsidP="000E16A2">
            <w:pPr>
              <w:rPr>
                <w:sz w:val="24"/>
                <w:szCs w:val="24"/>
              </w:rPr>
            </w:pPr>
          </w:p>
        </w:tc>
        <w:tc>
          <w:tcPr>
            <w:tcW w:w="4180" w:type="dxa"/>
          </w:tcPr>
          <w:p w14:paraId="1312786E"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46A2E110" w14:textId="77777777" w:rsidR="000E16A2" w:rsidRPr="000E16A2" w:rsidRDefault="000E16A2" w:rsidP="000E16A2">
            <w:pPr>
              <w:rPr>
                <w:sz w:val="24"/>
                <w:szCs w:val="24"/>
              </w:rPr>
            </w:pPr>
            <w:r w:rsidRPr="000E16A2">
              <w:rPr>
                <w:sz w:val="24"/>
                <w:szCs w:val="24"/>
              </w:rPr>
              <w:t>48</w:t>
            </w:r>
          </w:p>
        </w:tc>
      </w:tr>
      <w:tr w:rsidR="000E16A2" w:rsidRPr="000E16A2" w14:paraId="73C053C5" w14:textId="77777777" w:rsidTr="000E16A2">
        <w:trPr>
          <w:trHeight w:val="441"/>
        </w:trPr>
        <w:tc>
          <w:tcPr>
            <w:tcW w:w="773" w:type="dxa"/>
            <w:vMerge/>
          </w:tcPr>
          <w:p w14:paraId="47824A6B" w14:textId="77777777" w:rsidR="000E16A2" w:rsidRPr="000E16A2" w:rsidRDefault="000E16A2" w:rsidP="008641C9">
            <w:pPr>
              <w:numPr>
                <w:ilvl w:val="0"/>
                <w:numId w:val="60"/>
              </w:numPr>
              <w:contextualSpacing/>
              <w:rPr>
                <w:sz w:val="24"/>
                <w:szCs w:val="24"/>
              </w:rPr>
            </w:pPr>
          </w:p>
        </w:tc>
        <w:tc>
          <w:tcPr>
            <w:tcW w:w="2701" w:type="dxa"/>
            <w:vMerge/>
          </w:tcPr>
          <w:p w14:paraId="6C6DC635" w14:textId="77777777" w:rsidR="000E16A2" w:rsidRPr="000E16A2" w:rsidRDefault="000E16A2" w:rsidP="000E16A2">
            <w:pPr>
              <w:rPr>
                <w:sz w:val="24"/>
                <w:szCs w:val="24"/>
              </w:rPr>
            </w:pPr>
          </w:p>
        </w:tc>
        <w:tc>
          <w:tcPr>
            <w:tcW w:w="2495" w:type="dxa"/>
            <w:vMerge/>
          </w:tcPr>
          <w:p w14:paraId="4A59C934" w14:textId="77777777" w:rsidR="000E16A2" w:rsidRPr="000E16A2" w:rsidRDefault="000E16A2" w:rsidP="000E16A2">
            <w:pPr>
              <w:rPr>
                <w:sz w:val="24"/>
                <w:szCs w:val="24"/>
              </w:rPr>
            </w:pPr>
          </w:p>
        </w:tc>
        <w:tc>
          <w:tcPr>
            <w:tcW w:w="1626" w:type="dxa"/>
            <w:vMerge/>
          </w:tcPr>
          <w:p w14:paraId="7188A3BC" w14:textId="77777777" w:rsidR="000E16A2" w:rsidRPr="000E16A2" w:rsidRDefault="000E16A2" w:rsidP="000E16A2">
            <w:pPr>
              <w:rPr>
                <w:sz w:val="24"/>
                <w:szCs w:val="24"/>
              </w:rPr>
            </w:pPr>
          </w:p>
        </w:tc>
        <w:tc>
          <w:tcPr>
            <w:tcW w:w="4180" w:type="dxa"/>
          </w:tcPr>
          <w:p w14:paraId="21FE46F4"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32F4C899" w14:textId="77777777" w:rsidR="000E16A2" w:rsidRPr="000E16A2" w:rsidRDefault="000E16A2" w:rsidP="000E16A2">
            <w:pPr>
              <w:rPr>
                <w:sz w:val="24"/>
                <w:szCs w:val="24"/>
              </w:rPr>
            </w:pPr>
            <w:r w:rsidRPr="000E16A2">
              <w:rPr>
                <w:sz w:val="24"/>
                <w:szCs w:val="24"/>
              </w:rPr>
              <w:t>408</w:t>
            </w:r>
          </w:p>
        </w:tc>
      </w:tr>
      <w:tr w:rsidR="000E16A2" w:rsidRPr="000E16A2" w14:paraId="45CD7C1A" w14:textId="77777777" w:rsidTr="000E16A2">
        <w:trPr>
          <w:trHeight w:val="441"/>
        </w:trPr>
        <w:tc>
          <w:tcPr>
            <w:tcW w:w="773" w:type="dxa"/>
            <w:vMerge/>
          </w:tcPr>
          <w:p w14:paraId="345AA3A1" w14:textId="77777777" w:rsidR="000E16A2" w:rsidRPr="000E16A2" w:rsidRDefault="000E16A2" w:rsidP="008641C9">
            <w:pPr>
              <w:numPr>
                <w:ilvl w:val="0"/>
                <w:numId w:val="60"/>
              </w:numPr>
              <w:contextualSpacing/>
              <w:rPr>
                <w:sz w:val="24"/>
                <w:szCs w:val="24"/>
              </w:rPr>
            </w:pPr>
          </w:p>
        </w:tc>
        <w:tc>
          <w:tcPr>
            <w:tcW w:w="2701" w:type="dxa"/>
            <w:vMerge/>
          </w:tcPr>
          <w:p w14:paraId="14442318" w14:textId="77777777" w:rsidR="000E16A2" w:rsidRPr="000E16A2" w:rsidRDefault="000E16A2" w:rsidP="000E16A2">
            <w:pPr>
              <w:rPr>
                <w:sz w:val="24"/>
                <w:szCs w:val="24"/>
              </w:rPr>
            </w:pPr>
          </w:p>
        </w:tc>
        <w:tc>
          <w:tcPr>
            <w:tcW w:w="2495" w:type="dxa"/>
            <w:vMerge/>
          </w:tcPr>
          <w:p w14:paraId="15030DC3" w14:textId="77777777" w:rsidR="000E16A2" w:rsidRPr="000E16A2" w:rsidRDefault="000E16A2" w:rsidP="000E16A2">
            <w:pPr>
              <w:rPr>
                <w:sz w:val="24"/>
                <w:szCs w:val="24"/>
              </w:rPr>
            </w:pPr>
          </w:p>
        </w:tc>
        <w:tc>
          <w:tcPr>
            <w:tcW w:w="1626" w:type="dxa"/>
            <w:vMerge/>
          </w:tcPr>
          <w:p w14:paraId="3133B49A" w14:textId="77777777" w:rsidR="000E16A2" w:rsidRPr="000E16A2" w:rsidRDefault="000E16A2" w:rsidP="000E16A2">
            <w:pPr>
              <w:rPr>
                <w:sz w:val="24"/>
                <w:szCs w:val="24"/>
              </w:rPr>
            </w:pPr>
          </w:p>
        </w:tc>
        <w:tc>
          <w:tcPr>
            <w:tcW w:w="4180" w:type="dxa"/>
          </w:tcPr>
          <w:p w14:paraId="27A44BB8"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64F9882A"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53E9A78C" w14:textId="77777777" w:rsidR="000E16A2" w:rsidRPr="000E16A2" w:rsidRDefault="000E16A2" w:rsidP="000E16A2">
            <w:pPr>
              <w:rPr>
                <w:sz w:val="24"/>
                <w:szCs w:val="24"/>
              </w:rPr>
            </w:pPr>
            <w:r w:rsidRPr="000E16A2">
              <w:rPr>
                <w:sz w:val="24"/>
                <w:szCs w:val="24"/>
              </w:rPr>
              <w:t>15 500</w:t>
            </w:r>
          </w:p>
        </w:tc>
      </w:tr>
      <w:tr w:rsidR="000E16A2" w:rsidRPr="000E16A2" w14:paraId="07DE2E5E" w14:textId="77777777" w:rsidTr="000E16A2">
        <w:trPr>
          <w:trHeight w:val="441"/>
        </w:trPr>
        <w:tc>
          <w:tcPr>
            <w:tcW w:w="773" w:type="dxa"/>
            <w:vMerge/>
          </w:tcPr>
          <w:p w14:paraId="771ECDE7" w14:textId="77777777" w:rsidR="000E16A2" w:rsidRPr="000E16A2" w:rsidRDefault="000E16A2" w:rsidP="008641C9">
            <w:pPr>
              <w:numPr>
                <w:ilvl w:val="0"/>
                <w:numId w:val="60"/>
              </w:numPr>
              <w:contextualSpacing/>
              <w:rPr>
                <w:sz w:val="24"/>
                <w:szCs w:val="24"/>
              </w:rPr>
            </w:pPr>
          </w:p>
        </w:tc>
        <w:tc>
          <w:tcPr>
            <w:tcW w:w="2701" w:type="dxa"/>
            <w:vMerge/>
          </w:tcPr>
          <w:p w14:paraId="73CE1CAA" w14:textId="77777777" w:rsidR="000E16A2" w:rsidRPr="000E16A2" w:rsidRDefault="000E16A2" w:rsidP="000E16A2">
            <w:pPr>
              <w:rPr>
                <w:sz w:val="24"/>
                <w:szCs w:val="24"/>
              </w:rPr>
            </w:pPr>
          </w:p>
        </w:tc>
        <w:tc>
          <w:tcPr>
            <w:tcW w:w="2495" w:type="dxa"/>
            <w:vMerge/>
          </w:tcPr>
          <w:p w14:paraId="452E8870" w14:textId="77777777" w:rsidR="000E16A2" w:rsidRPr="000E16A2" w:rsidRDefault="000E16A2" w:rsidP="000E16A2">
            <w:pPr>
              <w:rPr>
                <w:sz w:val="24"/>
                <w:szCs w:val="24"/>
              </w:rPr>
            </w:pPr>
          </w:p>
        </w:tc>
        <w:tc>
          <w:tcPr>
            <w:tcW w:w="1626" w:type="dxa"/>
            <w:vMerge/>
          </w:tcPr>
          <w:p w14:paraId="25351312" w14:textId="77777777" w:rsidR="000E16A2" w:rsidRPr="000E16A2" w:rsidRDefault="000E16A2" w:rsidP="000E16A2">
            <w:pPr>
              <w:rPr>
                <w:sz w:val="24"/>
                <w:szCs w:val="24"/>
              </w:rPr>
            </w:pPr>
          </w:p>
        </w:tc>
        <w:tc>
          <w:tcPr>
            <w:tcW w:w="4180" w:type="dxa"/>
          </w:tcPr>
          <w:p w14:paraId="00295FFA"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4E53A368" w14:textId="77777777" w:rsidR="000E16A2" w:rsidRPr="000E16A2" w:rsidRDefault="000E16A2" w:rsidP="000E16A2">
            <w:pPr>
              <w:rPr>
                <w:sz w:val="24"/>
                <w:szCs w:val="24"/>
              </w:rPr>
            </w:pPr>
            <w:r w:rsidRPr="000E16A2">
              <w:rPr>
                <w:sz w:val="24"/>
                <w:szCs w:val="24"/>
              </w:rPr>
              <w:t>с пола, кг</w:t>
            </w:r>
          </w:p>
        </w:tc>
        <w:tc>
          <w:tcPr>
            <w:tcW w:w="3246" w:type="dxa"/>
          </w:tcPr>
          <w:p w14:paraId="79B09F5A" w14:textId="77777777" w:rsidR="000E16A2" w:rsidRPr="000E16A2" w:rsidRDefault="000E16A2" w:rsidP="000E16A2">
            <w:pPr>
              <w:rPr>
                <w:sz w:val="24"/>
                <w:szCs w:val="24"/>
              </w:rPr>
            </w:pPr>
            <w:r w:rsidRPr="000E16A2">
              <w:rPr>
                <w:sz w:val="24"/>
                <w:szCs w:val="24"/>
              </w:rPr>
              <w:t>2500</w:t>
            </w:r>
          </w:p>
        </w:tc>
      </w:tr>
      <w:tr w:rsidR="000E16A2" w:rsidRPr="000E16A2" w14:paraId="2E39AF63" w14:textId="77777777" w:rsidTr="000E16A2">
        <w:trPr>
          <w:trHeight w:val="441"/>
        </w:trPr>
        <w:tc>
          <w:tcPr>
            <w:tcW w:w="773" w:type="dxa"/>
            <w:vMerge/>
          </w:tcPr>
          <w:p w14:paraId="71A58A90" w14:textId="77777777" w:rsidR="000E16A2" w:rsidRPr="000E16A2" w:rsidRDefault="000E16A2" w:rsidP="008641C9">
            <w:pPr>
              <w:numPr>
                <w:ilvl w:val="0"/>
                <w:numId w:val="60"/>
              </w:numPr>
              <w:contextualSpacing/>
              <w:rPr>
                <w:sz w:val="24"/>
                <w:szCs w:val="24"/>
              </w:rPr>
            </w:pPr>
          </w:p>
        </w:tc>
        <w:tc>
          <w:tcPr>
            <w:tcW w:w="2701" w:type="dxa"/>
            <w:vMerge/>
          </w:tcPr>
          <w:p w14:paraId="76C19BEA" w14:textId="77777777" w:rsidR="000E16A2" w:rsidRPr="000E16A2" w:rsidRDefault="000E16A2" w:rsidP="000E16A2">
            <w:pPr>
              <w:rPr>
                <w:sz w:val="24"/>
                <w:szCs w:val="24"/>
              </w:rPr>
            </w:pPr>
          </w:p>
        </w:tc>
        <w:tc>
          <w:tcPr>
            <w:tcW w:w="2495" w:type="dxa"/>
            <w:vMerge/>
          </w:tcPr>
          <w:p w14:paraId="7C874588" w14:textId="77777777" w:rsidR="000E16A2" w:rsidRPr="000E16A2" w:rsidRDefault="000E16A2" w:rsidP="000E16A2">
            <w:pPr>
              <w:rPr>
                <w:sz w:val="24"/>
                <w:szCs w:val="24"/>
              </w:rPr>
            </w:pPr>
          </w:p>
        </w:tc>
        <w:tc>
          <w:tcPr>
            <w:tcW w:w="1626" w:type="dxa"/>
            <w:vMerge/>
          </w:tcPr>
          <w:p w14:paraId="6C837767" w14:textId="77777777" w:rsidR="000E16A2" w:rsidRPr="000E16A2" w:rsidRDefault="000E16A2" w:rsidP="000E16A2">
            <w:pPr>
              <w:rPr>
                <w:sz w:val="24"/>
                <w:szCs w:val="24"/>
              </w:rPr>
            </w:pPr>
          </w:p>
        </w:tc>
        <w:tc>
          <w:tcPr>
            <w:tcW w:w="4180" w:type="dxa"/>
          </w:tcPr>
          <w:p w14:paraId="0A889425"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34A80E4F" w14:textId="77777777" w:rsidR="000E16A2" w:rsidRPr="000E16A2" w:rsidRDefault="000E16A2" w:rsidP="000E16A2">
            <w:pPr>
              <w:rPr>
                <w:sz w:val="24"/>
                <w:szCs w:val="24"/>
              </w:rPr>
            </w:pPr>
            <w:r w:rsidRPr="000E16A2">
              <w:rPr>
                <w:sz w:val="24"/>
                <w:szCs w:val="24"/>
              </w:rPr>
              <w:t>100 000</w:t>
            </w:r>
          </w:p>
        </w:tc>
      </w:tr>
      <w:tr w:rsidR="000E16A2" w:rsidRPr="000E16A2" w14:paraId="59CC5968" w14:textId="77777777" w:rsidTr="000E16A2">
        <w:trPr>
          <w:trHeight w:val="441"/>
        </w:trPr>
        <w:tc>
          <w:tcPr>
            <w:tcW w:w="773" w:type="dxa"/>
            <w:vMerge/>
          </w:tcPr>
          <w:p w14:paraId="760A35C3" w14:textId="77777777" w:rsidR="000E16A2" w:rsidRPr="000E16A2" w:rsidRDefault="000E16A2" w:rsidP="008641C9">
            <w:pPr>
              <w:numPr>
                <w:ilvl w:val="0"/>
                <w:numId w:val="60"/>
              </w:numPr>
              <w:contextualSpacing/>
              <w:rPr>
                <w:sz w:val="24"/>
                <w:szCs w:val="24"/>
              </w:rPr>
            </w:pPr>
          </w:p>
        </w:tc>
        <w:tc>
          <w:tcPr>
            <w:tcW w:w="2701" w:type="dxa"/>
            <w:vMerge/>
          </w:tcPr>
          <w:p w14:paraId="00BD8104" w14:textId="77777777" w:rsidR="000E16A2" w:rsidRPr="000E16A2" w:rsidRDefault="000E16A2" w:rsidP="000E16A2">
            <w:pPr>
              <w:rPr>
                <w:sz w:val="24"/>
                <w:szCs w:val="24"/>
              </w:rPr>
            </w:pPr>
          </w:p>
        </w:tc>
        <w:tc>
          <w:tcPr>
            <w:tcW w:w="2495" w:type="dxa"/>
            <w:vMerge/>
          </w:tcPr>
          <w:p w14:paraId="010B1DA5" w14:textId="77777777" w:rsidR="000E16A2" w:rsidRPr="000E16A2" w:rsidRDefault="000E16A2" w:rsidP="000E16A2">
            <w:pPr>
              <w:rPr>
                <w:sz w:val="24"/>
                <w:szCs w:val="24"/>
              </w:rPr>
            </w:pPr>
          </w:p>
        </w:tc>
        <w:tc>
          <w:tcPr>
            <w:tcW w:w="1626" w:type="dxa"/>
            <w:vMerge/>
          </w:tcPr>
          <w:p w14:paraId="227CF658" w14:textId="77777777" w:rsidR="000E16A2" w:rsidRPr="000E16A2" w:rsidRDefault="000E16A2" w:rsidP="000E16A2">
            <w:pPr>
              <w:rPr>
                <w:sz w:val="24"/>
                <w:szCs w:val="24"/>
              </w:rPr>
            </w:pPr>
          </w:p>
        </w:tc>
        <w:tc>
          <w:tcPr>
            <w:tcW w:w="4180" w:type="dxa"/>
          </w:tcPr>
          <w:p w14:paraId="2F03642C"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3026C124" w14:textId="77777777" w:rsidR="000E16A2" w:rsidRPr="000E16A2" w:rsidRDefault="000E16A2" w:rsidP="000E16A2">
            <w:pPr>
              <w:rPr>
                <w:sz w:val="24"/>
                <w:szCs w:val="24"/>
              </w:rPr>
            </w:pPr>
            <w:r w:rsidRPr="000E16A2">
              <w:rPr>
                <w:sz w:val="24"/>
                <w:szCs w:val="24"/>
              </w:rPr>
              <w:t>60 500</w:t>
            </w:r>
          </w:p>
        </w:tc>
      </w:tr>
      <w:tr w:rsidR="000E16A2" w:rsidRPr="000E16A2" w14:paraId="75894D28" w14:textId="77777777" w:rsidTr="000E16A2">
        <w:trPr>
          <w:trHeight w:val="441"/>
        </w:trPr>
        <w:tc>
          <w:tcPr>
            <w:tcW w:w="773" w:type="dxa"/>
            <w:vMerge/>
          </w:tcPr>
          <w:p w14:paraId="0F8ECC61" w14:textId="77777777" w:rsidR="000E16A2" w:rsidRPr="000E16A2" w:rsidRDefault="000E16A2" w:rsidP="008641C9">
            <w:pPr>
              <w:numPr>
                <w:ilvl w:val="0"/>
                <w:numId w:val="60"/>
              </w:numPr>
              <w:contextualSpacing/>
              <w:rPr>
                <w:sz w:val="24"/>
                <w:szCs w:val="24"/>
              </w:rPr>
            </w:pPr>
          </w:p>
        </w:tc>
        <w:tc>
          <w:tcPr>
            <w:tcW w:w="2701" w:type="dxa"/>
            <w:vMerge/>
          </w:tcPr>
          <w:p w14:paraId="74435C15" w14:textId="77777777" w:rsidR="000E16A2" w:rsidRPr="000E16A2" w:rsidRDefault="000E16A2" w:rsidP="000E16A2">
            <w:pPr>
              <w:rPr>
                <w:sz w:val="24"/>
                <w:szCs w:val="24"/>
              </w:rPr>
            </w:pPr>
          </w:p>
        </w:tc>
        <w:tc>
          <w:tcPr>
            <w:tcW w:w="2495" w:type="dxa"/>
            <w:vMerge/>
          </w:tcPr>
          <w:p w14:paraId="57309055" w14:textId="77777777" w:rsidR="000E16A2" w:rsidRPr="000E16A2" w:rsidRDefault="000E16A2" w:rsidP="000E16A2">
            <w:pPr>
              <w:rPr>
                <w:sz w:val="24"/>
                <w:szCs w:val="24"/>
              </w:rPr>
            </w:pPr>
          </w:p>
        </w:tc>
        <w:tc>
          <w:tcPr>
            <w:tcW w:w="1626" w:type="dxa"/>
            <w:vMerge/>
          </w:tcPr>
          <w:p w14:paraId="7D1DECB5" w14:textId="77777777" w:rsidR="000E16A2" w:rsidRPr="000E16A2" w:rsidRDefault="000E16A2" w:rsidP="000E16A2">
            <w:pPr>
              <w:rPr>
                <w:sz w:val="24"/>
                <w:szCs w:val="24"/>
              </w:rPr>
            </w:pPr>
          </w:p>
        </w:tc>
        <w:tc>
          <w:tcPr>
            <w:tcW w:w="4180" w:type="dxa"/>
          </w:tcPr>
          <w:p w14:paraId="000EE82C"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56EDA2BF" w14:textId="77777777" w:rsidR="000E16A2" w:rsidRPr="000E16A2" w:rsidRDefault="000E16A2" w:rsidP="000E16A2">
            <w:pPr>
              <w:rPr>
                <w:sz w:val="24"/>
                <w:szCs w:val="24"/>
              </w:rPr>
            </w:pPr>
            <w:r w:rsidRPr="000E16A2">
              <w:rPr>
                <w:sz w:val="24"/>
                <w:szCs w:val="24"/>
              </w:rPr>
              <w:t>98 000</w:t>
            </w:r>
          </w:p>
        </w:tc>
      </w:tr>
      <w:tr w:rsidR="000E16A2" w:rsidRPr="000E16A2" w14:paraId="4F140F69" w14:textId="77777777" w:rsidTr="000E16A2">
        <w:trPr>
          <w:trHeight w:val="441"/>
        </w:trPr>
        <w:tc>
          <w:tcPr>
            <w:tcW w:w="773" w:type="dxa"/>
            <w:vMerge/>
          </w:tcPr>
          <w:p w14:paraId="2F61E1DB" w14:textId="77777777" w:rsidR="000E16A2" w:rsidRPr="000E16A2" w:rsidRDefault="000E16A2" w:rsidP="008641C9">
            <w:pPr>
              <w:numPr>
                <w:ilvl w:val="0"/>
                <w:numId w:val="60"/>
              </w:numPr>
              <w:contextualSpacing/>
              <w:rPr>
                <w:sz w:val="24"/>
                <w:szCs w:val="24"/>
              </w:rPr>
            </w:pPr>
          </w:p>
        </w:tc>
        <w:tc>
          <w:tcPr>
            <w:tcW w:w="2701" w:type="dxa"/>
            <w:vMerge/>
          </w:tcPr>
          <w:p w14:paraId="59225ECE" w14:textId="77777777" w:rsidR="000E16A2" w:rsidRPr="000E16A2" w:rsidRDefault="000E16A2" w:rsidP="000E16A2">
            <w:pPr>
              <w:rPr>
                <w:sz w:val="24"/>
                <w:szCs w:val="24"/>
              </w:rPr>
            </w:pPr>
          </w:p>
        </w:tc>
        <w:tc>
          <w:tcPr>
            <w:tcW w:w="2495" w:type="dxa"/>
            <w:vMerge/>
          </w:tcPr>
          <w:p w14:paraId="169BF348" w14:textId="77777777" w:rsidR="000E16A2" w:rsidRPr="000E16A2" w:rsidRDefault="000E16A2" w:rsidP="000E16A2">
            <w:pPr>
              <w:rPr>
                <w:sz w:val="24"/>
                <w:szCs w:val="24"/>
              </w:rPr>
            </w:pPr>
          </w:p>
        </w:tc>
        <w:tc>
          <w:tcPr>
            <w:tcW w:w="1626" w:type="dxa"/>
            <w:vMerge/>
          </w:tcPr>
          <w:p w14:paraId="77D0E0F4" w14:textId="77777777" w:rsidR="000E16A2" w:rsidRPr="000E16A2" w:rsidRDefault="000E16A2" w:rsidP="000E16A2">
            <w:pPr>
              <w:rPr>
                <w:sz w:val="24"/>
                <w:szCs w:val="24"/>
              </w:rPr>
            </w:pPr>
          </w:p>
        </w:tc>
        <w:tc>
          <w:tcPr>
            <w:tcW w:w="4180" w:type="dxa"/>
          </w:tcPr>
          <w:p w14:paraId="2352DBA4" w14:textId="77777777" w:rsidR="000E16A2" w:rsidRPr="000E16A2" w:rsidRDefault="000E16A2" w:rsidP="000E16A2">
            <w:pPr>
              <w:rPr>
                <w:sz w:val="24"/>
                <w:szCs w:val="24"/>
              </w:rPr>
            </w:pPr>
            <w:r w:rsidRPr="000E16A2">
              <w:rPr>
                <w:sz w:val="24"/>
                <w:szCs w:val="24"/>
              </w:rPr>
              <w:t xml:space="preserve">Статическая нагрузка – величина статической нагрузки за рабочий день (смену) при удержании работником </w:t>
            </w:r>
            <w:r w:rsidRPr="000E16A2">
              <w:rPr>
                <w:sz w:val="24"/>
                <w:szCs w:val="24"/>
              </w:rPr>
              <w:lastRenderedPageBreak/>
              <w:t>груза, при удержании груза двумя руками, кгс∙с</w:t>
            </w:r>
          </w:p>
        </w:tc>
        <w:tc>
          <w:tcPr>
            <w:tcW w:w="3246" w:type="dxa"/>
          </w:tcPr>
          <w:p w14:paraId="3CC0E4BE" w14:textId="77777777" w:rsidR="000E16A2" w:rsidRPr="000E16A2" w:rsidRDefault="000E16A2" w:rsidP="000E16A2">
            <w:pPr>
              <w:rPr>
                <w:sz w:val="24"/>
                <w:szCs w:val="24"/>
              </w:rPr>
            </w:pPr>
            <w:r w:rsidRPr="000E16A2">
              <w:rPr>
                <w:sz w:val="24"/>
                <w:szCs w:val="24"/>
              </w:rPr>
              <w:lastRenderedPageBreak/>
              <w:t>138 000</w:t>
            </w:r>
          </w:p>
        </w:tc>
      </w:tr>
      <w:tr w:rsidR="000E16A2" w:rsidRPr="000E16A2" w14:paraId="7877F762" w14:textId="77777777" w:rsidTr="000E16A2">
        <w:trPr>
          <w:trHeight w:val="441"/>
        </w:trPr>
        <w:tc>
          <w:tcPr>
            <w:tcW w:w="773" w:type="dxa"/>
            <w:vMerge/>
          </w:tcPr>
          <w:p w14:paraId="4FA0066F" w14:textId="77777777" w:rsidR="000E16A2" w:rsidRPr="000E16A2" w:rsidRDefault="000E16A2" w:rsidP="008641C9">
            <w:pPr>
              <w:numPr>
                <w:ilvl w:val="0"/>
                <w:numId w:val="60"/>
              </w:numPr>
              <w:contextualSpacing/>
              <w:rPr>
                <w:sz w:val="24"/>
                <w:szCs w:val="24"/>
              </w:rPr>
            </w:pPr>
          </w:p>
        </w:tc>
        <w:tc>
          <w:tcPr>
            <w:tcW w:w="2701" w:type="dxa"/>
            <w:vMerge/>
          </w:tcPr>
          <w:p w14:paraId="4923C19E" w14:textId="77777777" w:rsidR="000E16A2" w:rsidRPr="000E16A2" w:rsidRDefault="000E16A2" w:rsidP="000E16A2">
            <w:pPr>
              <w:rPr>
                <w:sz w:val="24"/>
                <w:szCs w:val="24"/>
              </w:rPr>
            </w:pPr>
          </w:p>
        </w:tc>
        <w:tc>
          <w:tcPr>
            <w:tcW w:w="2495" w:type="dxa"/>
            <w:vMerge/>
          </w:tcPr>
          <w:p w14:paraId="7BC79673" w14:textId="77777777" w:rsidR="000E16A2" w:rsidRPr="000E16A2" w:rsidRDefault="000E16A2" w:rsidP="000E16A2">
            <w:pPr>
              <w:rPr>
                <w:sz w:val="24"/>
                <w:szCs w:val="24"/>
              </w:rPr>
            </w:pPr>
          </w:p>
        </w:tc>
        <w:tc>
          <w:tcPr>
            <w:tcW w:w="1626" w:type="dxa"/>
            <w:vMerge/>
          </w:tcPr>
          <w:p w14:paraId="32E3A1A1" w14:textId="77777777" w:rsidR="000E16A2" w:rsidRPr="000E16A2" w:rsidRDefault="000E16A2" w:rsidP="000E16A2">
            <w:pPr>
              <w:rPr>
                <w:sz w:val="24"/>
                <w:szCs w:val="24"/>
              </w:rPr>
            </w:pPr>
          </w:p>
        </w:tc>
        <w:tc>
          <w:tcPr>
            <w:tcW w:w="4180" w:type="dxa"/>
          </w:tcPr>
          <w:p w14:paraId="61BC6E09"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14D6333A" w14:textId="77777777" w:rsidR="000E16A2" w:rsidRPr="000E16A2" w:rsidRDefault="000E16A2" w:rsidP="000E16A2">
            <w:pPr>
              <w:rPr>
                <w:sz w:val="24"/>
                <w:szCs w:val="24"/>
              </w:rPr>
            </w:pPr>
            <w:r w:rsidRPr="000E16A2">
              <w:rPr>
                <w:sz w:val="24"/>
                <w:szCs w:val="24"/>
              </w:rPr>
              <w:t>190 800</w:t>
            </w:r>
          </w:p>
        </w:tc>
      </w:tr>
      <w:tr w:rsidR="000E16A2" w:rsidRPr="000E16A2" w14:paraId="49BC0E25" w14:textId="77777777" w:rsidTr="000E16A2">
        <w:trPr>
          <w:trHeight w:val="441"/>
        </w:trPr>
        <w:tc>
          <w:tcPr>
            <w:tcW w:w="773" w:type="dxa"/>
            <w:vMerge/>
          </w:tcPr>
          <w:p w14:paraId="2D5A5719" w14:textId="77777777" w:rsidR="000E16A2" w:rsidRPr="000E16A2" w:rsidRDefault="000E16A2" w:rsidP="008641C9">
            <w:pPr>
              <w:numPr>
                <w:ilvl w:val="0"/>
                <w:numId w:val="60"/>
              </w:numPr>
              <w:contextualSpacing/>
              <w:rPr>
                <w:sz w:val="24"/>
                <w:szCs w:val="24"/>
              </w:rPr>
            </w:pPr>
          </w:p>
        </w:tc>
        <w:tc>
          <w:tcPr>
            <w:tcW w:w="2701" w:type="dxa"/>
            <w:vMerge/>
          </w:tcPr>
          <w:p w14:paraId="7DCC3484" w14:textId="77777777" w:rsidR="000E16A2" w:rsidRPr="000E16A2" w:rsidRDefault="000E16A2" w:rsidP="000E16A2">
            <w:pPr>
              <w:rPr>
                <w:sz w:val="24"/>
                <w:szCs w:val="24"/>
              </w:rPr>
            </w:pPr>
          </w:p>
        </w:tc>
        <w:tc>
          <w:tcPr>
            <w:tcW w:w="2495" w:type="dxa"/>
            <w:vMerge/>
          </w:tcPr>
          <w:p w14:paraId="1E07B560" w14:textId="77777777" w:rsidR="000E16A2" w:rsidRPr="000E16A2" w:rsidRDefault="000E16A2" w:rsidP="000E16A2">
            <w:pPr>
              <w:rPr>
                <w:sz w:val="24"/>
                <w:szCs w:val="24"/>
              </w:rPr>
            </w:pPr>
          </w:p>
        </w:tc>
        <w:tc>
          <w:tcPr>
            <w:tcW w:w="1626" w:type="dxa"/>
            <w:vMerge/>
          </w:tcPr>
          <w:p w14:paraId="28C5DC73" w14:textId="77777777" w:rsidR="000E16A2" w:rsidRPr="000E16A2" w:rsidRDefault="000E16A2" w:rsidP="000E16A2">
            <w:pPr>
              <w:rPr>
                <w:sz w:val="24"/>
                <w:szCs w:val="24"/>
              </w:rPr>
            </w:pPr>
          </w:p>
        </w:tc>
        <w:tc>
          <w:tcPr>
            <w:tcW w:w="4180" w:type="dxa"/>
          </w:tcPr>
          <w:p w14:paraId="49A6E093"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2202351B" w14:textId="77777777" w:rsidR="000E16A2" w:rsidRPr="000E16A2" w:rsidRDefault="000E16A2" w:rsidP="000E16A2">
            <w:pPr>
              <w:rPr>
                <w:sz w:val="24"/>
                <w:szCs w:val="24"/>
              </w:rPr>
            </w:pPr>
            <w:r w:rsidRPr="000E16A2">
              <w:rPr>
                <w:sz w:val="24"/>
                <w:szCs w:val="24"/>
              </w:rPr>
              <w:t>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«стоя» 70 % времени рабочего дня (смены). Нахождение в положении «сидя» без перерывов 20 % времени рабочего дня (смены)</w:t>
            </w:r>
          </w:p>
        </w:tc>
      </w:tr>
      <w:tr w:rsidR="000E16A2" w:rsidRPr="000E16A2" w14:paraId="7E46B12A" w14:textId="77777777" w:rsidTr="000E16A2">
        <w:trPr>
          <w:trHeight w:val="441"/>
        </w:trPr>
        <w:tc>
          <w:tcPr>
            <w:tcW w:w="773" w:type="dxa"/>
            <w:vMerge/>
          </w:tcPr>
          <w:p w14:paraId="4E778A44" w14:textId="77777777" w:rsidR="000E16A2" w:rsidRPr="000E16A2" w:rsidRDefault="000E16A2" w:rsidP="008641C9">
            <w:pPr>
              <w:numPr>
                <w:ilvl w:val="0"/>
                <w:numId w:val="60"/>
              </w:numPr>
              <w:contextualSpacing/>
              <w:rPr>
                <w:sz w:val="24"/>
                <w:szCs w:val="24"/>
              </w:rPr>
            </w:pPr>
          </w:p>
        </w:tc>
        <w:tc>
          <w:tcPr>
            <w:tcW w:w="2701" w:type="dxa"/>
            <w:vMerge/>
          </w:tcPr>
          <w:p w14:paraId="5B0030F6" w14:textId="77777777" w:rsidR="000E16A2" w:rsidRPr="000E16A2" w:rsidRDefault="000E16A2" w:rsidP="000E16A2">
            <w:pPr>
              <w:rPr>
                <w:sz w:val="24"/>
                <w:szCs w:val="24"/>
              </w:rPr>
            </w:pPr>
          </w:p>
        </w:tc>
        <w:tc>
          <w:tcPr>
            <w:tcW w:w="2495" w:type="dxa"/>
            <w:vMerge/>
          </w:tcPr>
          <w:p w14:paraId="31633A8A" w14:textId="77777777" w:rsidR="000E16A2" w:rsidRPr="000E16A2" w:rsidRDefault="000E16A2" w:rsidP="000E16A2">
            <w:pPr>
              <w:rPr>
                <w:sz w:val="24"/>
                <w:szCs w:val="24"/>
              </w:rPr>
            </w:pPr>
          </w:p>
        </w:tc>
        <w:tc>
          <w:tcPr>
            <w:tcW w:w="1626" w:type="dxa"/>
            <w:vMerge/>
          </w:tcPr>
          <w:p w14:paraId="46C98C8F" w14:textId="77777777" w:rsidR="000E16A2" w:rsidRPr="000E16A2" w:rsidRDefault="000E16A2" w:rsidP="000E16A2">
            <w:pPr>
              <w:rPr>
                <w:sz w:val="24"/>
                <w:szCs w:val="24"/>
              </w:rPr>
            </w:pPr>
          </w:p>
        </w:tc>
        <w:tc>
          <w:tcPr>
            <w:tcW w:w="4180" w:type="dxa"/>
          </w:tcPr>
          <w:p w14:paraId="3D222E47"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63563BF2" w14:textId="77777777" w:rsidR="000E16A2" w:rsidRPr="000E16A2" w:rsidRDefault="000E16A2" w:rsidP="000E16A2">
            <w:pPr>
              <w:rPr>
                <w:sz w:val="24"/>
                <w:szCs w:val="24"/>
              </w:rPr>
            </w:pPr>
            <w:r w:rsidRPr="000E16A2">
              <w:rPr>
                <w:sz w:val="24"/>
                <w:szCs w:val="24"/>
              </w:rPr>
              <w:t>25</w:t>
            </w:r>
          </w:p>
        </w:tc>
      </w:tr>
      <w:tr w:rsidR="000E16A2" w:rsidRPr="000E16A2" w14:paraId="4B0C683C" w14:textId="77777777" w:rsidTr="000E16A2">
        <w:trPr>
          <w:trHeight w:val="441"/>
        </w:trPr>
        <w:tc>
          <w:tcPr>
            <w:tcW w:w="773" w:type="dxa"/>
            <w:vMerge/>
          </w:tcPr>
          <w:p w14:paraId="79079AEE" w14:textId="77777777" w:rsidR="000E16A2" w:rsidRPr="000E16A2" w:rsidRDefault="000E16A2" w:rsidP="008641C9">
            <w:pPr>
              <w:numPr>
                <w:ilvl w:val="0"/>
                <w:numId w:val="60"/>
              </w:numPr>
              <w:contextualSpacing/>
              <w:rPr>
                <w:sz w:val="24"/>
                <w:szCs w:val="24"/>
              </w:rPr>
            </w:pPr>
          </w:p>
        </w:tc>
        <w:tc>
          <w:tcPr>
            <w:tcW w:w="2701" w:type="dxa"/>
            <w:vMerge/>
          </w:tcPr>
          <w:p w14:paraId="33CF9446" w14:textId="77777777" w:rsidR="000E16A2" w:rsidRPr="000E16A2" w:rsidRDefault="000E16A2" w:rsidP="000E16A2">
            <w:pPr>
              <w:rPr>
                <w:sz w:val="24"/>
                <w:szCs w:val="24"/>
              </w:rPr>
            </w:pPr>
          </w:p>
        </w:tc>
        <w:tc>
          <w:tcPr>
            <w:tcW w:w="2495" w:type="dxa"/>
            <w:vMerge/>
          </w:tcPr>
          <w:p w14:paraId="3D7805FD" w14:textId="77777777" w:rsidR="000E16A2" w:rsidRPr="000E16A2" w:rsidRDefault="000E16A2" w:rsidP="000E16A2">
            <w:pPr>
              <w:rPr>
                <w:sz w:val="24"/>
                <w:szCs w:val="24"/>
              </w:rPr>
            </w:pPr>
          </w:p>
        </w:tc>
        <w:tc>
          <w:tcPr>
            <w:tcW w:w="1626" w:type="dxa"/>
            <w:vMerge/>
          </w:tcPr>
          <w:p w14:paraId="408A9C78" w14:textId="77777777" w:rsidR="000E16A2" w:rsidRPr="000E16A2" w:rsidRDefault="000E16A2" w:rsidP="000E16A2">
            <w:pPr>
              <w:rPr>
                <w:sz w:val="24"/>
                <w:szCs w:val="24"/>
              </w:rPr>
            </w:pPr>
          </w:p>
        </w:tc>
        <w:tc>
          <w:tcPr>
            <w:tcW w:w="4180" w:type="dxa"/>
          </w:tcPr>
          <w:p w14:paraId="20A16E1A"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6C09B25C" w14:textId="77777777" w:rsidR="000E16A2" w:rsidRPr="000E16A2" w:rsidRDefault="000E16A2" w:rsidP="000E16A2">
            <w:pPr>
              <w:rPr>
                <w:sz w:val="24"/>
                <w:szCs w:val="24"/>
              </w:rPr>
            </w:pPr>
            <w:r w:rsidRPr="000E16A2">
              <w:rPr>
                <w:sz w:val="24"/>
                <w:szCs w:val="24"/>
              </w:rPr>
              <w:t>8</w:t>
            </w:r>
          </w:p>
        </w:tc>
      </w:tr>
      <w:tr w:rsidR="000E16A2" w:rsidRPr="000E16A2" w14:paraId="336A1D60" w14:textId="77777777" w:rsidTr="000E16A2">
        <w:trPr>
          <w:trHeight w:val="441"/>
        </w:trPr>
        <w:tc>
          <w:tcPr>
            <w:tcW w:w="773" w:type="dxa"/>
            <w:vMerge/>
          </w:tcPr>
          <w:p w14:paraId="3607A688" w14:textId="77777777" w:rsidR="000E16A2" w:rsidRPr="000E16A2" w:rsidRDefault="000E16A2" w:rsidP="008641C9">
            <w:pPr>
              <w:numPr>
                <w:ilvl w:val="0"/>
                <w:numId w:val="60"/>
              </w:numPr>
              <w:contextualSpacing/>
              <w:rPr>
                <w:sz w:val="24"/>
                <w:szCs w:val="24"/>
              </w:rPr>
            </w:pPr>
          </w:p>
        </w:tc>
        <w:tc>
          <w:tcPr>
            <w:tcW w:w="2701" w:type="dxa"/>
            <w:vMerge/>
          </w:tcPr>
          <w:p w14:paraId="5E8C75FD" w14:textId="77777777" w:rsidR="000E16A2" w:rsidRPr="000E16A2" w:rsidRDefault="000E16A2" w:rsidP="000E16A2">
            <w:pPr>
              <w:rPr>
                <w:sz w:val="24"/>
                <w:szCs w:val="24"/>
              </w:rPr>
            </w:pPr>
          </w:p>
        </w:tc>
        <w:tc>
          <w:tcPr>
            <w:tcW w:w="2495" w:type="dxa"/>
            <w:vMerge/>
          </w:tcPr>
          <w:p w14:paraId="4D9748CB" w14:textId="77777777" w:rsidR="000E16A2" w:rsidRPr="000E16A2" w:rsidRDefault="000E16A2" w:rsidP="000E16A2">
            <w:pPr>
              <w:rPr>
                <w:sz w:val="24"/>
                <w:szCs w:val="24"/>
              </w:rPr>
            </w:pPr>
          </w:p>
        </w:tc>
        <w:tc>
          <w:tcPr>
            <w:tcW w:w="1626" w:type="dxa"/>
            <w:vMerge/>
          </w:tcPr>
          <w:p w14:paraId="3FD08470" w14:textId="77777777" w:rsidR="000E16A2" w:rsidRPr="000E16A2" w:rsidRDefault="000E16A2" w:rsidP="000E16A2">
            <w:pPr>
              <w:rPr>
                <w:sz w:val="24"/>
                <w:szCs w:val="24"/>
              </w:rPr>
            </w:pPr>
          </w:p>
        </w:tc>
        <w:tc>
          <w:tcPr>
            <w:tcW w:w="4180" w:type="dxa"/>
          </w:tcPr>
          <w:p w14:paraId="3D759DB8"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64307E4C" w14:textId="77777777" w:rsidR="000E16A2" w:rsidRPr="000E16A2" w:rsidRDefault="000E16A2" w:rsidP="000E16A2">
            <w:pPr>
              <w:rPr>
                <w:sz w:val="24"/>
                <w:szCs w:val="24"/>
              </w:rPr>
            </w:pPr>
            <w:r w:rsidRPr="000E16A2">
              <w:rPr>
                <w:sz w:val="24"/>
                <w:szCs w:val="24"/>
              </w:rPr>
              <w:t>–</w:t>
            </w:r>
          </w:p>
        </w:tc>
      </w:tr>
      <w:tr w:rsidR="000E16A2" w:rsidRPr="000E16A2" w14:paraId="6062AA3B" w14:textId="77777777" w:rsidTr="000E16A2">
        <w:trPr>
          <w:trHeight w:val="441"/>
        </w:trPr>
        <w:tc>
          <w:tcPr>
            <w:tcW w:w="773" w:type="dxa"/>
            <w:vMerge/>
          </w:tcPr>
          <w:p w14:paraId="08F5B7B5" w14:textId="77777777" w:rsidR="000E16A2" w:rsidRPr="000E16A2" w:rsidRDefault="000E16A2" w:rsidP="008641C9">
            <w:pPr>
              <w:numPr>
                <w:ilvl w:val="0"/>
                <w:numId w:val="60"/>
              </w:numPr>
              <w:contextualSpacing/>
              <w:rPr>
                <w:sz w:val="24"/>
                <w:szCs w:val="24"/>
              </w:rPr>
            </w:pPr>
          </w:p>
        </w:tc>
        <w:tc>
          <w:tcPr>
            <w:tcW w:w="2701" w:type="dxa"/>
            <w:vMerge/>
          </w:tcPr>
          <w:p w14:paraId="55954756" w14:textId="77777777" w:rsidR="000E16A2" w:rsidRPr="000E16A2" w:rsidRDefault="000E16A2" w:rsidP="000E16A2">
            <w:pPr>
              <w:rPr>
                <w:sz w:val="24"/>
                <w:szCs w:val="24"/>
              </w:rPr>
            </w:pPr>
          </w:p>
        </w:tc>
        <w:tc>
          <w:tcPr>
            <w:tcW w:w="2495" w:type="dxa"/>
            <w:vMerge/>
          </w:tcPr>
          <w:p w14:paraId="5ADE8B01" w14:textId="77777777" w:rsidR="000E16A2" w:rsidRPr="000E16A2" w:rsidRDefault="000E16A2" w:rsidP="000E16A2">
            <w:pPr>
              <w:rPr>
                <w:sz w:val="24"/>
                <w:szCs w:val="24"/>
              </w:rPr>
            </w:pPr>
          </w:p>
        </w:tc>
        <w:tc>
          <w:tcPr>
            <w:tcW w:w="1626" w:type="dxa"/>
            <w:vMerge/>
          </w:tcPr>
          <w:p w14:paraId="26877A42" w14:textId="77777777" w:rsidR="000E16A2" w:rsidRPr="000E16A2" w:rsidRDefault="000E16A2" w:rsidP="000E16A2">
            <w:pPr>
              <w:rPr>
                <w:sz w:val="24"/>
                <w:szCs w:val="24"/>
              </w:rPr>
            </w:pPr>
          </w:p>
        </w:tc>
        <w:tc>
          <w:tcPr>
            <w:tcW w:w="4180" w:type="dxa"/>
          </w:tcPr>
          <w:p w14:paraId="366A0819"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1CC583EC" w14:textId="77777777" w:rsidR="000E16A2" w:rsidRPr="000E16A2" w:rsidRDefault="000E16A2" w:rsidP="000E16A2">
            <w:pPr>
              <w:rPr>
                <w:sz w:val="24"/>
                <w:szCs w:val="24"/>
              </w:rPr>
            </w:pPr>
            <w:r w:rsidRPr="000E16A2">
              <w:rPr>
                <w:sz w:val="24"/>
                <w:szCs w:val="24"/>
              </w:rPr>
              <w:t>15</w:t>
            </w:r>
          </w:p>
        </w:tc>
      </w:tr>
      <w:tr w:rsidR="000E16A2" w:rsidRPr="000E16A2" w14:paraId="5F97E0C2" w14:textId="77777777" w:rsidTr="000E16A2">
        <w:trPr>
          <w:trHeight w:val="441"/>
        </w:trPr>
        <w:tc>
          <w:tcPr>
            <w:tcW w:w="773" w:type="dxa"/>
            <w:vMerge/>
          </w:tcPr>
          <w:p w14:paraId="44298DCC" w14:textId="77777777" w:rsidR="000E16A2" w:rsidRPr="000E16A2" w:rsidRDefault="000E16A2" w:rsidP="008641C9">
            <w:pPr>
              <w:numPr>
                <w:ilvl w:val="0"/>
                <w:numId w:val="60"/>
              </w:numPr>
              <w:contextualSpacing/>
              <w:rPr>
                <w:sz w:val="24"/>
                <w:szCs w:val="24"/>
              </w:rPr>
            </w:pPr>
          </w:p>
        </w:tc>
        <w:tc>
          <w:tcPr>
            <w:tcW w:w="2701" w:type="dxa"/>
            <w:vMerge/>
          </w:tcPr>
          <w:p w14:paraId="0931A853" w14:textId="77777777" w:rsidR="000E16A2" w:rsidRPr="000E16A2" w:rsidRDefault="000E16A2" w:rsidP="000E16A2">
            <w:pPr>
              <w:rPr>
                <w:sz w:val="24"/>
                <w:szCs w:val="24"/>
              </w:rPr>
            </w:pPr>
          </w:p>
        </w:tc>
        <w:tc>
          <w:tcPr>
            <w:tcW w:w="2495" w:type="dxa"/>
            <w:vMerge/>
          </w:tcPr>
          <w:p w14:paraId="51132A21" w14:textId="77777777" w:rsidR="000E16A2" w:rsidRPr="000E16A2" w:rsidRDefault="000E16A2" w:rsidP="000E16A2">
            <w:pPr>
              <w:rPr>
                <w:sz w:val="24"/>
                <w:szCs w:val="24"/>
              </w:rPr>
            </w:pPr>
          </w:p>
        </w:tc>
        <w:tc>
          <w:tcPr>
            <w:tcW w:w="1626" w:type="dxa"/>
            <w:vMerge/>
          </w:tcPr>
          <w:p w14:paraId="674413BF" w14:textId="77777777" w:rsidR="000E16A2" w:rsidRPr="000E16A2" w:rsidRDefault="000E16A2" w:rsidP="000E16A2">
            <w:pPr>
              <w:rPr>
                <w:sz w:val="24"/>
                <w:szCs w:val="24"/>
              </w:rPr>
            </w:pPr>
          </w:p>
        </w:tc>
        <w:tc>
          <w:tcPr>
            <w:tcW w:w="4180" w:type="dxa"/>
          </w:tcPr>
          <w:p w14:paraId="39B66579"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255F99B1" w14:textId="77777777" w:rsidR="000E16A2" w:rsidRPr="000E16A2" w:rsidRDefault="000E16A2" w:rsidP="000E16A2">
            <w:pPr>
              <w:rPr>
                <w:sz w:val="24"/>
                <w:szCs w:val="24"/>
              </w:rPr>
            </w:pPr>
            <w:r w:rsidRPr="000E16A2">
              <w:rPr>
                <w:sz w:val="24"/>
                <w:szCs w:val="24"/>
              </w:rPr>
              <w:t>4</w:t>
            </w:r>
          </w:p>
        </w:tc>
      </w:tr>
      <w:tr w:rsidR="000E16A2" w:rsidRPr="000E16A2" w14:paraId="69D6A6B5" w14:textId="77777777" w:rsidTr="000E16A2">
        <w:trPr>
          <w:trHeight w:val="441"/>
        </w:trPr>
        <w:tc>
          <w:tcPr>
            <w:tcW w:w="773" w:type="dxa"/>
            <w:vMerge/>
          </w:tcPr>
          <w:p w14:paraId="60965AED" w14:textId="77777777" w:rsidR="000E16A2" w:rsidRPr="000E16A2" w:rsidRDefault="000E16A2" w:rsidP="008641C9">
            <w:pPr>
              <w:numPr>
                <w:ilvl w:val="0"/>
                <w:numId w:val="60"/>
              </w:numPr>
              <w:contextualSpacing/>
              <w:rPr>
                <w:sz w:val="24"/>
                <w:szCs w:val="24"/>
              </w:rPr>
            </w:pPr>
          </w:p>
        </w:tc>
        <w:tc>
          <w:tcPr>
            <w:tcW w:w="2701" w:type="dxa"/>
            <w:vMerge/>
          </w:tcPr>
          <w:p w14:paraId="032B17E2" w14:textId="77777777" w:rsidR="000E16A2" w:rsidRPr="000E16A2" w:rsidRDefault="000E16A2" w:rsidP="000E16A2">
            <w:pPr>
              <w:rPr>
                <w:sz w:val="24"/>
                <w:szCs w:val="24"/>
              </w:rPr>
            </w:pPr>
          </w:p>
        </w:tc>
        <w:tc>
          <w:tcPr>
            <w:tcW w:w="2495" w:type="dxa"/>
            <w:vMerge/>
          </w:tcPr>
          <w:p w14:paraId="273FEE27" w14:textId="77777777" w:rsidR="000E16A2" w:rsidRPr="000E16A2" w:rsidRDefault="000E16A2" w:rsidP="000E16A2">
            <w:pPr>
              <w:rPr>
                <w:sz w:val="24"/>
                <w:szCs w:val="24"/>
              </w:rPr>
            </w:pPr>
          </w:p>
        </w:tc>
        <w:tc>
          <w:tcPr>
            <w:tcW w:w="1626" w:type="dxa"/>
            <w:vMerge/>
          </w:tcPr>
          <w:p w14:paraId="5AA018B9" w14:textId="77777777" w:rsidR="000E16A2" w:rsidRPr="000E16A2" w:rsidRDefault="000E16A2" w:rsidP="000E16A2">
            <w:pPr>
              <w:rPr>
                <w:sz w:val="24"/>
                <w:szCs w:val="24"/>
              </w:rPr>
            </w:pPr>
          </w:p>
        </w:tc>
        <w:tc>
          <w:tcPr>
            <w:tcW w:w="4180" w:type="dxa"/>
            <w:vAlign w:val="center"/>
          </w:tcPr>
          <w:p w14:paraId="4AE157C9"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41F1870C" w14:textId="77777777" w:rsidR="000E16A2" w:rsidRPr="000E16A2" w:rsidRDefault="000E16A2" w:rsidP="000E16A2">
            <w:pPr>
              <w:rPr>
                <w:sz w:val="24"/>
                <w:szCs w:val="24"/>
              </w:rPr>
            </w:pPr>
            <w:r w:rsidRPr="000E16A2">
              <w:rPr>
                <w:sz w:val="24"/>
                <w:szCs w:val="24"/>
              </w:rPr>
              <w:t>82</w:t>
            </w:r>
          </w:p>
        </w:tc>
      </w:tr>
      <w:tr w:rsidR="000E16A2" w:rsidRPr="000E16A2" w14:paraId="127B102E" w14:textId="77777777" w:rsidTr="000E16A2">
        <w:trPr>
          <w:trHeight w:val="325"/>
        </w:trPr>
        <w:tc>
          <w:tcPr>
            <w:tcW w:w="773" w:type="dxa"/>
            <w:vMerge w:val="restart"/>
          </w:tcPr>
          <w:p w14:paraId="6AC6554D" w14:textId="77777777" w:rsidR="000E16A2" w:rsidRPr="000E16A2" w:rsidRDefault="000E16A2" w:rsidP="008641C9">
            <w:pPr>
              <w:numPr>
                <w:ilvl w:val="0"/>
                <w:numId w:val="60"/>
              </w:numPr>
              <w:contextualSpacing/>
              <w:rPr>
                <w:sz w:val="24"/>
                <w:szCs w:val="24"/>
              </w:rPr>
            </w:pPr>
          </w:p>
        </w:tc>
        <w:tc>
          <w:tcPr>
            <w:tcW w:w="2701" w:type="dxa"/>
            <w:vMerge w:val="restart"/>
          </w:tcPr>
          <w:p w14:paraId="55C36C39" w14:textId="77777777" w:rsidR="000E16A2" w:rsidRPr="000E16A2" w:rsidRDefault="000E16A2" w:rsidP="000E16A2">
            <w:pPr>
              <w:rPr>
                <w:sz w:val="24"/>
                <w:szCs w:val="24"/>
              </w:rPr>
            </w:pPr>
            <w:r w:rsidRPr="000E16A2">
              <w:rPr>
                <w:sz w:val="24"/>
                <w:szCs w:val="24"/>
              </w:rPr>
              <w:t>Формовщик ручной формовки</w:t>
            </w:r>
          </w:p>
        </w:tc>
        <w:tc>
          <w:tcPr>
            <w:tcW w:w="2495" w:type="dxa"/>
            <w:vMerge w:val="restart"/>
          </w:tcPr>
          <w:p w14:paraId="451BAD49" w14:textId="77777777" w:rsidR="000E16A2" w:rsidRPr="000E16A2" w:rsidRDefault="000E16A2" w:rsidP="000E16A2">
            <w:pPr>
              <w:rPr>
                <w:sz w:val="24"/>
                <w:szCs w:val="24"/>
              </w:rPr>
            </w:pPr>
            <w:r w:rsidRPr="000E16A2">
              <w:rPr>
                <w:sz w:val="24"/>
                <w:szCs w:val="24"/>
              </w:rPr>
              <w:t xml:space="preserve">Фурановый смеситель; </w:t>
            </w:r>
          </w:p>
          <w:p w14:paraId="51D3968C" w14:textId="77777777" w:rsidR="000E16A2" w:rsidRPr="000E16A2" w:rsidRDefault="000E16A2" w:rsidP="000E16A2">
            <w:pPr>
              <w:rPr>
                <w:sz w:val="24"/>
                <w:szCs w:val="24"/>
              </w:rPr>
            </w:pPr>
            <w:r w:rsidRPr="000E16A2">
              <w:rPr>
                <w:sz w:val="24"/>
                <w:szCs w:val="24"/>
              </w:rPr>
              <w:t>ручной шанцевый инструмент</w:t>
            </w:r>
          </w:p>
        </w:tc>
        <w:tc>
          <w:tcPr>
            <w:tcW w:w="1626" w:type="dxa"/>
            <w:vMerge w:val="restart"/>
          </w:tcPr>
          <w:p w14:paraId="3D434835" w14:textId="77777777" w:rsidR="000E16A2" w:rsidRPr="000E16A2" w:rsidRDefault="000E16A2" w:rsidP="000E16A2">
            <w:pPr>
              <w:rPr>
                <w:sz w:val="24"/>
                <w:szCs w:val="24"/>
              </w:rPr>
            </w:pPr>
            <w:r w:rsidRPr="000E16A2">
              <w:rPr>
                <w:sz w:val="24"/>
                <w:szCs w:val="24"/>
              </w:rPr>
              <w:t>Мужчина</w:t>
            </w:r>
          </w:p>
          <w:p w14:paraId="593600CE" w14:textId="77777777" w:rsidR="000E16A2" w:rsidRPr="000E16A2" w:rsidRDefault="000E16A2" w:rsidP="000E16A2">
            <w:pPr>
              <w:rPr>
                <w:sz w:val="24"/>
                <w:szCs w:val="24"/>
              </w:rPr>
            </w:pPr>
          </w:p>
        </w:tc>
        <w:tc>
          <w:tcPr>
            <w:tcW w:w="4180" w:type="dxa"/>
          </w:tcPr>
          <w:p w14:paraId="07C9B9BA"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60E6D4B5" w14:textId="77777777" w:rsidR="000E16A2" w:rsidRPr="000E16A2" w:rsidRDefault="000E16A2" w:rsidP="000E16A2">
            <w:pPr>
              <w:rPr>
                <w:sz w:val="24"/>
                <w:szCs w:val="24"/>
              </w:rPr>
            </w:pPr>
            <w:r w:rsidRPr="000E16A2">
              <w:rPr>
                <w:sz w:val="24"/>
                <w:szCs w:val="24"/>
              </w:rPr>
              <w:t>9860</w:t>
            </w:r>
          </w:p>
        </w:tc>
      </w:tr>
      <w:tr w:rsidR="000E16A2" w:rsidRPr="000E16A2" w14:paraId="2D7867CE" w14:textId="77777777" w:rsidTr="000E16A2">
        <w:trPr>
          <w:trHeight w:val="322"/>
        </w:trPr>
        <w:tc>
          <w:tcPr>
            <w:tcW w:w="773" w:type="dxa"/>
            <w:vMerge/>
          </w:tcPr>
          <w:p w14:paraId="162861D2" w14:textId="77777777" w:rsidR="000E16A2" w:rsidRPr="000E16A2" w:rsidRDefault="000E16A2" w:rsidP="008641C9">
            <w:pPr>
              <w:numPr>
                <w:ilvl w:val="0"/>
                <w:numId w:val="60"/>
              </w:numPr>
              <w:contextualSpacing/>
              <w:rPr>
                <w:sz w:val="24"/>
                <w:szCs w:val="24"/>
              </w:rPr>
            </w:pPr>
          </w:p>
        </w:tc>
        <w:tc>
          <w:tcPr>
            <w:tcW w:w="2701" w:type="dxa"/>
            <w:vMerge/>
          </w:tcPr>
          <w:p w14:paraId="263D761B" w14:textId="77777777" w:rsidR="000E16A2" w:rsidRPr="000E16A2" w:rsidRDefault="000E16A2" w:rsidP="000E16A2">
            <w:pPr>
              <w:rPr>
                <w:sz w:val="24"/>
                <w:szCs w:val="24"/>
              </w:rPr>
            </w:pPr>
          </w:p>
        </w:tc>
        <w:tc>
          <w:tcPr>
            <w:tcW w:w="2495" w:type="dxa"/>
            <w:vMerge/>
          </w:tcPr>
          <w:p w14:paraId="1EE8A1DB" w14:textId="77777777" w:rsidR="000E16A2" w:rsidRPr="000E16A2" w:rsidRDefault="000E16A2" w:rsidP="000E16A2">
            <w:pPr>
              <w:rPr>
                <w:sz w:val="24"/>
                <w:szCs w:val="24"/>
              </w:rPr>
            </w:pPr>
          </w:p>
        </w:tc>
        <w:tc>
          <w:tcPr>
            <w:tcW w:w="1626" w:type="dxa"/>
            <w:vMerge/>
          </w:tcPr>
          <w:p w14:paraId="5D96234D" w14:textId="77777777" w:rsidR="000E16A2" w:rsidRPr="000E16A2" w:rsidRDefault="000E16A2" w:rsidP="000E16A2">
            <w:pPr>
              <w:rPr>
                <w:sz w:val="24"/>
                <w:szCs w:val="24"/>
              </w:rPr>
            </w:pPr>
          </w:p>
        </w:tc>
        <w:tc>
          <w:tcPr>
            <w:tcW w:w="4180" w:type="dxa"/>
          </w:tcPr>
          <w:p w14:paraId="63D52B85"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03F37266" w14:textId="77777777" w:rsidR="000E16A2" w:rsidRPr="000E16A2" w:rsidRDefault="000E16A2" w:rsidP="000E16A2">
            <w:pPr>
              <w:rPr>
                <w:sz w:val="24"/>
                <w:szCs w:val="24"/>
              </w:rPr>
            </w:pPr>
            <w:r w:rsidRPr="000E16A2">
              <w:rPr>
                <w:sz w:val="24"/>
                <w:szCs w:val="24"/>
              </w:rPr>
              <w:t>86 000</w:t>
            </w:r>
          </w:p>
        </w:tc>
      </w:tr>
      <w:tr w:rsidR="000E16A2" w:rsidRPr="000E16A2" w14:paraId="51C398DD" w14:textId="77777777" w:rsidTr="000E16A2">
        <w:trPr>
          <w:trHeight w:val="322"/>
        </w:trPr>
        <w:tc>
          <w:tcPr>
            <w:tcW w:w="773" w:type="dxa"/>
            <w:vMerge/>
          </w:tcPr>
          <w:p w14:paraId="7F331EE0" w14:textId="77777777" w:rsidR="000E16A2" w:rsidRPr="000E16A2" w:rsidRDefault="000E16A2" w:rsidP="008641C9">
            <w:pPr>
              <w:numPr>
                <w:ilvl w:val="0"/>
                <w:numId w:val="60"/>
              </w:numPr>
              <w:contextualSpacing/>
              <w:rPr>
                <w:sz w:val="24"/>
                <w:szCs w:val="24"/>
              </w:rPr>
            </w:pPr>
          </w:p>
        </w:tc>
        <w:tc>
          <w:tcPr>
            <w:tcW w:w="2701" w:type="dxa"/>
            <w:vMerge/>
          </w:tcPr>
          <w:p w14:paraId="67347DCB" w14:textId="77777777" w:rsidR="000E16A2" w:rsidRPr="000E16A2" w:rsidRDefault="000E16A2" w:rsidP="000E16A2">
            <w:pPr>
              <w:rPr>
                <w:sz w:val="24"/>
                <w:szCs w:val="24"/>
              </w:rPr>
            </w:pPr>
          </w:p>
        </w:tc>
        <w:tc>
          <w:tcPr>
            <w:tcW w:w="2495" w:type="dxa"/>
            <w:vMerge/>
          </w:tcPr>
          <w:p w14:paraId="63CACFDA" w14:textId="77777777" w:rsidR="000E16A2" w:rsidRPr="000E16A2" w:rsidRDefault="000E16A2" w:rsidP="000E16A2">
            <w:pPr>
              <w:rPr>
                <w:sz w:val="24"/>
                <w:szCs w:val="24"/>
              </w:rPr>
            </w:pPr>
          </w:p>
        </w:tc>
        <w:tc>
          <w:tcPr>
            <w:tcW w:w="1626" w:type="dxa"/>
            <w:vMerge/>
          </w:tcPr>
          <w:p w14:paraId="7694C8BE" w14:textId="77777777" w:rsidR="000E16A2" w:rsidRPr="000E16A2" w:rsidRDefault="000E16A2" w:rsidP="000E16A2">
            <w:pPr>
              <w:rPr>
                <w:sz w:val="24"/>
                <w:szCs w:val="24"/>
              </w:rPr>
            </w:pPr>
          </w:p>
        </w:tc>
        <w:tc>
          <w:tcPr>
            <w:tcW w:w="4180" w:type="dxa"/>
          </w:tcPr>
          <w:p w14:paraId="44E6061A"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4784EEA2" w14:textId="77777777" w:rsidR="000E16A2" w:rsidRPr="000E16A2" w:rsidRDefault="000E16A2" w:rsidP="000E16A2">
            <w:pPr>
              <w:rPr>
                <w:sz w:val="24"/>
                <w:szCs w:val="24"/>
              </w:rPr>
            </w:pPr>
            <w:r w:rsidRPr="000E16A2">
              <w:rPr>
                <w:sz w:val="24"/>
                <w:szCs w:val="24"/>
              </w:rPr>
              <w:t>75 000</w:t>
            </w:r>
          </w:p>
        </w:tc>
      </w:tr>
      <w:tr w:rsidR="000E16A2" w:rsidRPr="000E16A2" w14:paraId="1CC2BFB3" w14:textId="77777777" w:rsidTr="000E16A2">
        <w:trPr>
          <w:trHeight w:val="322"/>
        </w:trPr>
        <w:tc>
          <w:tcPr>
            <w:tcW w:w="773" w:type="dxa"/>
            <w:vMerge/>
          </w:tcPr>
          <w:p w14:paraId="57CC3239" w14:textId="77777777" w:rsidR="000E16A2" w:rsidRPr="000E16A2" w:rsidRDefault="000E16A2" w:rsidP="008641C9">
            <w:pPr>
              <w:numPr>
                <w:ilvl w:val="0"/>
                <w:numId w:val="60"/>
              </w:numPr>
              <w:contextualSpacing/>
              <w:rPr>
                <w:sz w:val="24"/>
                <w:szCs w:val="24"/>
              </w:rPr>
            </w:pPr>
          </w:p>
        </w:tc>
        <w:tc>
          <w:tcPr>
            <w:tcW w:w="2701" w:type="dxa"/>
            <w:vMerge/>
          </w:tcPr>
          <w:p w14:paraId="4FAF89AD" w14:textId="77777777" w:rsidR="000E16A2" w:rsidRPr="000E16A2" w:rsidRDefault="000E16A2" w:rsidP="000E16A2">
            <w:pPr>
              <w:rPr>
                <w:sz w:val="24"/>
                <w:szCs w:val="24"/>
              </w:rPr>
            </w:pPr>
          </w:p>
        </w:tc>
        <w:tc>
          <w:tcPr>
            <w:tcW w:w="2495" w:type="dxa"/>
            <w:vMerge/>
          </w:tcPr>
          <w:p w14:paraId="1C418AF1" w14:textId="77777777" w:rsidR="000E16A2" w:rsidRPr="000E16A2" w:rsidRDefault="000E16A2" w:rsidP="000E16A2">
            <w:pPr>
              <w:rPr>
                <w:sz w:val="24"/>
                <w:szCs w:val="24"/>
              </w:rPr>
            </w:pPr>
          </w:p>
        </w:tc>
        <w:tc>
          <w:tcPr>
            <w:tcW w:w="1626" w:type="dxa"/>
            <w:vMerge/>
          </w:tcPr>
          <w:p w14:paraId="197BF1E8" w14:textId="77777777" w:rsidR="000E16A2" w:rsidRPr="000E16A2" w:rsidRDefault="000E16A2" w:rsidP="000E16A2">
            <w:pPr>
              <w:rPr>
                <w:sz w:val="24"/>
                <w:szCs w:val="24"/>
              </w:rPr>
            </w:pPr>
          </w:p>
        </w:tc>
        <w:tc>
          <w:tcPr>
            <w:tcW w:w="4180" w:type="dxa"/>
          </w:tcPr>
          <w:p w14:paraId="42FC0728"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59AB5402" w14:textId="77777777" w:rsidR="000E16A2" w:rsidRPr="000E16A2" w:rsidRDefault="000E16A2" w:rsidP="000E16A2">
            <w:pPr>
              <w:rPr>
                <w:sz w:val="24"/>
                <w:szCs w:val="24"/>
              </w:rPr>
            </w:pPr>
            <w:r w:rsidRPr="000E16A2">
              <w:rPr>
                <w:sz w:val="24"/>
                <w:szCs w:val="24"/>
              </w:rPr>
              <w:t>68</w:t>
            </w:r>
          </w:p>
        </w:tc>
      </w:tr>
      <w:tr w:rsidR="000E16A2" w:rsidRPr="000E16A2" w14:paraId="5C7FF1A3" w14:textId="77777777" w:rsidTr="000E16A2">
        <w:trPr>
          <w:trHeight w:val="322"/>
        </w:trPr>
        <w:tc>
          <w:tcPr>
            <w:tcW w:w="773" w:type="dxa"/>
            <w:vMerge/>
          </w:tcPr>
          <w:p w14:paraId="7640E9E0" w14:textId="77777777" w:rsidR="000E16A2" w:rsidRPr="000E16A2" w:rsidRDefault="000E16A2" w:rsidP="008641C9">
            <w:pPr>
              <w:numPr>
                <w:ilvl w:val="0"/>
                <w:numId w:val="60"/>
              </w:numPr>
              <w:contextualSpacing/>
              <w:rPr>
                <w:sz w:val="24"/>
                <w:szCs w:val="24"/>
              </w:rPr>
            </w:pPr>
          </w:p>
        </w:tc>
        <w:tc>
          <w:tcPr>
            <w:tcW w:w="2701" w:type="dxa"/>
            <w:vMerge/>
          </w:tcPr>
          <w:p w14:paraId="33592AE4" w14:textId="77777777" w:rsidR="000E16A2" w:rsidRPr="000E16A2" w:rsidRDefault="000E16A2" w:rsidP="000E16A2">
            <w:pPr>
              <w:rPr>
                <w:sz w:val="24"/>
                <w:szCs w:val="24"/>
              </w:rPr>
            </w:pPr>
          </w:p>
        </w:tc>
        <w:tc>
          <w:tcPr>
            <w:tcW w:w="2495" w:type="dxa"/>
            <w:vMerge/>
          </w:tcPr>
          <w:p w14:paraId="7ECF31AF" w14:textId="77777777" w:rsidR="000E16A2" w:rsidRPr="000E16A2" w:rsidRDefault="000E16A2" w:rsidP="000E16A2">
            <w:pPr>
              <w:rPr>
                <w:sz w:val="24"/>
                <w:szCs w:val="24"/>
              </w:rPr>
            </w:pPr>
          </w:p>
        </w:tc>
        <w:tc>
          <w:tcPr>
            <w:tcW w:w="1626" w:type="dxa"/>
            <w:vMerge/>
          </w:tcPr>
          <w:p w14:paraId="6DB20400" w14:textId="77777777" w:rsidR="000E16A2" w:rsidRPr="000E16A2" w:rsidRDefault="000E16A2" w:rsidP="000E16A2">
            <w:pPr>
              <w:rPr>
                <w:sz w:val="24"/>
                <w:szCs w:val="24"/>
              </w:rPr>
            </w:pPr>
          </w:p>
        </w:tc>
        <w:tc>
          <w:tcPr>
            <w:tcW w:w="4180" w:type="dxa"/>
          </w:tcPr>
          <w:p w14:paraId="615076E6"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66EE3BFB" w14:textId="77777777" w:rsidR="000E16A2" w:rsidRPr="000E16A2" w:rsidRDefault="000E16A2" w:rsidP="000E16A2">
            <w:pPr>
              <w:rPr>
                <w:sz w:val="24"/>
                <w:szCs w:val="24"/>
              </w:rPr>
            </w:pPr>
            <w:r w:rsidRPr="000E16A2">
              <w:rPr>
                <w:sz w:val="24"/>
                <w:szCs w:val="24"/>
              </w:rPr>
              <w:t>608</w:t>
            </w:r>
          </w:p>
        </w:tc>
      </w:tr>
      <w:tr w:rsidR="000E16A2" w:rsidRPr="000E16A2" w14:paraId="6BC3AB4E" w14:textId="77777777" w:rsidTr="000E16A2">
        <w:trPr>
          <w:trHeight w:val="322"/>
        </w:trPr>
        <w:tc>
          <w:tcPr>
            <w:tcW w:w="773" w:type="dxa"/>
            <w:vMerge/>
          </w:tcPr>
          <w:p w14:paraId="3365D1CF" w14:textId="77777777" w:rsidR="000E16A2" w:rsidRPr="000E16A2" w:rsidRDefault="000E16A2" w:rsidP="008641C9">
            <w:pPr>
              <w:numPr>
                <w:ilvl w:val="0"/>
                <w:numId w:val="60"/>
              </w:numPr>
              <w:contextualSpacing/>
              <w:rPr>
                <w:sz w:val="24"/>
                <w:szCs w:val="24"/>
              </w:rPr>
            </w:pPr>
          </w:p>
        </w:tc>
        <w:tc>
          <w:tcPr>
            <w:tcW w:w="2701" w:type="dxa"/>
            <w:vMerge/>
          </w:tcPr>
          <w:p w14:paraId="642EB2A3" w14:textId="77777777" w:rsidR="000E16A2" w:rsidRPr="000E16A2" w:rsidRDefault="000E16A2" w:rsidP="000E16A2">
            <w:pPr>
              <w:rPr>
                <w:sz w:val="24"/>
                <w:szCs w:val="24"/>
              </w:rPr>
            </w:pPr>
          </w:p>
        </w:tc>
        <w:tc>
          <w:tcPr>
            <w:tcW w:w="2495" w:type="dxa"/>
            <w:vMerge/>
          </w:tcPr>
          <w:p w14:paraId="6E87F925" w14:textId="77777777" w:rsidR="000E16A2" w:rsidRPr="000E16A2" w:rsidRDefault="000E16A2" w:rsidP="000E16A2">
            <w:pPr>
              <w:rPr>
                <w:sz w:val="24"/>
                <w:szCs w:val="24"/>
              </w:rPr>
            </w:pPr>
          </w:p>
        </w:tc>
        <w:tc>
          <w:tcPr>
            <w:tcW w:w="1626" w:type="dxa"/>
            <w:vMerge/>
          </w:tcPr>
          <w:p w14:paraId="716DE9CA" w14:textId="77777777" w:rsidR="000E16A2" w:rsidRPr="000E16A2" w:rsidRDefault="000E16A2" w:rsidP="000E16A2">
            <w:pPr>
              <w:rPr>
                <w:sz w:val="24"/>
                <w:szCs w:val="24"/>
              </w:rPr>
            </w:pPr>
          </w:p>
        </w:tc>
        <w:tc>
          <w:tcPr>
            <w:tcW w:w="4180" w:type="dxa"/>
          </w:tcPr>
          <w:p w14:paraId="20AED336"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6DE97696"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30774CA2" w14:textId="77777777" w:rsidR="000E16A2" w:rsidRPr="000E16A2" w:rsidRDefault="000E16A2" w:rsidP="000E16A2">
            <w:pPr>
              <w:rPr>
                <w:sz w:val="24"/>
                <w:szCs w:val="24"/>
              </w:rPr>
            </w:pPr>
            <w:r w:rsidRPr="000E16A2">
              <w:rPr>
                <w:sz w:val="24"/>
                <w:szCs w:val="24"/>
              </w:rPr>
              <w:t>9500</w:t>
            </w:r>
          </w:p>
        </w:tc>
      </w:tr>
      <w:tr w:rsidR="000E16A2" w:rsidRPr="000E16A2" w14:paraId="45DEE6D3" w14:textId="77777777" w:rsidTr="000E16A2">
        <w:trPr>
          <w:trHeight w:val="322"/>
        </w:trPr>
        <w:tc>
          <w:tcPr>
            <w:tcW w:w="773" w:type="dxa"/>
            <w:vMerge/>
          </w:tcPr>
          <w:p w14:paraId="4C8FC1FA" w14:textId="77777777" w:rsidR="000E16A2" w:rsidRPr="000E16A2" w:rsidRDefault="000E16A2" w:rsidP="008641C9">
            <w:pPr>
              <w:numPr>
                <w:ilvl w:val="0"/>
                <w:numId w:val="60"/>
              </w:numPr>
              <w:contextualSpacing/>
              <w:rPr>
                <w:sz w:val="24"/>
                <w:szCs w:val="24"/>
              </w:rPr>
            </w:pPr>
          </w:p>
        </w:tc>
        <w:tc>
          <w:tcPr>
            <w:tcW w:w="2701" w:type="dxa"/>
            <w:vMerge/>
          </w:tcPr>
          <w:p w14:paraId="42116A5D" w14:textId="77777777" w:rsidR="000E16A2" w:rsidRPr="000E16A2" w:rsidRDefault="000E16A2" w:rsidP="000E16A2">
            <w:pPr>
              <w:rPr>
                <w:sz w:val="24"/>
                <w:szCs w:val="24"/>
              </w:rPr>
            </w:pPr>
          </w:p>
        </w:tc>
        <w:tc>
          <w:tcPr>
            <w:tcW w:w="2495" w:type="dxa"/>
            <w:vMerge/>
          </w:tcPr>
          <w:p w14:paraId="312A43C2" w14:textId="77777777" w:rsidR="000E16A2" w:rsidRPr="000E16A2" w:rsidRDefault="000E16A2" w:rsidP="000E16A2">
            <w:pPr>
              <w:rPr>
                <w:sz w:val="24"/>
                <w:szCs w:val="24"/>
              </w:rPr>
            </w:pPr>
          </w:p>
        </w:tc>
        <w:tc>
          <w:tcPr>
            <w:tcW w:w="1626" w:type="dxa"/>
            <w:vMerge/>
          </w:tcPr>
          <w:p w14:paraId="3D763860" w14:textId="77777777" w:rsidR="000E16A2" w:rsidRPr="000E16A2" w:rsidRDefault="000E16A2" w:rsidP="000E16A2">
            <w:pPr>
              <w:rPr>
                <w:sz w:val="24"/>
                <w:szCs w:val="24"/>
              </w:rPr>
            </w:pPr>
          </w:p>
        </w:tc>
        <w:tc>
          <w:tcPr>
            <w:tcW w:w="4180" w:type="dxa"/>
          </w:tcPr>
          <w:p w14:paraId="7B5D9EFA"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51A8D06F" w14:textId="77777777" w:rsidR="000E16A2" w:rsidRPr="000E16A2" w:rsidRDefault="000E16A2" w:rsidP="000E16A2">
            <w:pPr>
              <w:rPr>
                <w:sz w:val="24"/>
                <w:szCs w:val="24"/>
              </w:rPr>
            </w:pPr>
            <w:r w:rsidRPr="000E16A2">
              <w:rPr>
                <w:sz w:val="24"/>
                <w:szCs w:val="24"/>
              </w:rPr>
              <w:t>с пола, кг</w:t>
            </w:r>
          </w:p>
        </w:tc>
        <w:tc>
          <w:tcPr>
            <w:tcW w:w="3246" w:type="dxa"/>
          </w:tcPr>
          <w:p w14:paraId="545116A7" w14:textId="77777777" w:rsidR="000E16A2" w:rsidRPr="000E16A2" w:rsidRDefault="000E16A2" w:rsidP="000E16A2">
            <w:pPr>
              <w:rPr>
                <w:sz w:val="24"/>
                <w:szCs w:val="24"/>
              </w:rPr>
            </w:pPr>
            <w:r w:rsidRPr="000E16A2">
              <w:rPr>
                <w:sz w:val="24"/>
                <w:szCs w:val="24"/>
              </w:rPr>
              <w:t>900</w:t>
            </w:r>
          </w:p>
        </w:tc>
      </w:tr>
      <w:tr w:rsidR="000E16A2" w:rsidRPr="000E16A2" w14:paraId="7AB16667" w14:textId="77777777" w:rsidTr="000E16A2">
        <w:trPr>
          <w:trHeight w:val="322"/>
        </w:trPr>
        <w:tc>
          <w:tcPr>
            <w:tcW w:w="773" w:type="dxa"/>
            <w:vMerge/>
          </w:tcPr>
          <w:p w14:paraId="134A048C" w14:textId="77777777" w:rsidR="000E16A2" w:rsidRPr="000E16A2" w:rsidRDefault="000E16A2" w:rsidP="008641C9">
            <w:pPr>
              <w:numPr>
                <w:ilvl w:val="0"/>
                <w:numId w:val="60"/>
              </w:numPr>
              <w:contextualSpacing/>
              <w:rPr>
                <w:sz w:val="24"/>
                <w:szCs w:val="24"/>
              </w:rPr>
            </w:pPr>
          </w:p>
        </w:tc>
        <w:tc>
          <w:tcPr>
            <w:tcW w:w="2701" w:type="dxa"/>
            <w:vMerge/>
          </w:tcPr>
          <w:p w14:paraId="199D24CF" w14:textId="77777777" w:rsidR="000E16A2" w:rsidRPr="000E16A2" w:rsidRDefault="000E16A2" w:rsidP="000E16A2">
            <w:pPr>
              <w:rPr>
                <w:sz w:val="24"/>
                <w:szCs w:val="24"/>
              </w:rPr>
            </w:pPr>
          </w:p>
        </w:tc>
        <w:tc>
          <w:tcPr>
            <w:tcW w:w="2495" w:type="dxa"/>
            <w:vMerge/>
          </w:tcPr>
          <w:p w14:paraId="3C99EAA6" w14:textId="77777777" w:rsidR="000E16A2" w:rsidRPr="000E16A2" w:rsidRDefault="000E16A2" w:rsidP="000E16A2">
            <w:pPr>
              <w:rPr>
                <w:sz w:val="24"/>
                <w:szCs w:val="24"/>
              </w:rPr>
            </w:pPr>
          </w:p>
        </w:tc>
        <w:tc>
          <w:tcPr>
            <w:tcW w:w="1626" w:type="dxa"/>
            <w:vMerge/>
          </w:tcPr>
          <w:p w14:paraId="77CBA6C9" w14:textId="77777777" w:rsidR="000E16A2" w:rsidRPr="000E16A2" w:rsidRDefault="000E16A2" w:rsidP="000E16A2">
            <w:pPr>
              <w:rPr>
                <w:sz w:val="24"/>
                <w:szCs w:val="24"/>
              </w:rPr>
            </w:pPr>
          </w:p>
        </w:tc>
        <w:tc>
          <w:tcPr>
            <w:tcW w:w="4180" w:type="dxa"/>
          </w:tcPr>
          <w:p w14:paraId="5ACA6DF8" w14:textId="77777777" w:rsidR="000E16A2" w:rsidRPr="000E16A2" w:rsidRDefault="000E16A2" w:rsidP="000E16A2">
            <w:pPr>
              <w:rPr>
                <w:sz w:val="24"/>
                <w:szCs w:val="24"/>
              </w:rPr>
            </w:pPr>
            <w:r w:rsidRPr="000E16A2">
              <w:rPr>
                <w:sz w:val="24"/>
                <w:szCs w:val="24"/>
              </w:rPr>
              <w:t xml:space="preserve">Количество стереотипных рабочих движений работника при локальной </w:t>
            </w:r>
            <w:r w:rsidRPr="000E16A2">
              <w:rPr>
                <w:sz w:val="24"/>
                <w:szCs w:val="24"/>
              </w:rPr>
              <w:lastRenderedPageBreak/>
              <w:t>нагрузке (с участием мышц кистей и пальцев рук)</w:t>
            </w:r>
          </w:p>
        </w:tc>
        <w:tc>
          <w:tcPr>
            <w:tcW w:w="3246" w:type="dxa"/>
          </w:tcPr>
          <w:p w14:paraId="22E9B42A" w14:textId="77777777" w:rsidR="000E16A2" w:rsidRPr="000E16A2" w:rsidRDefault="000E16A2" w:rsidP="000E16A2">
            <w:pPr>
              <w:rPr>
                <w:sz w:val="24"/>
                <w:szCs w:val="24"/>
              </w:rPr>
            </w:pPr>
            <w:r w:rsidRPr="000E16A2">
              <w:rPr>
                <w:sz w:val="24"/>
                <w:szCs w:val="24"/>
              </w:rPr>
              <w:lastRenderedPageBreak/>
              <w:t>120 000</w:t>
            </w:r>
          </w:p>
        </w:tc>
      </w:tr>
      <w:tr w:rsidR="000E16A2" w:rsidRPr="000E16A2" w14:paraId="3CDFD55E" w14:textId="77777777" w:rsidTr="000E16A2">
        <w:trPr>
          <w:trHeight w:val="322"/>
        </w:trPr>
        <w:tc>
          <w:tcPr>
            <w:tcW w:w="773" w:type="dxa"/>
            <w:vMerge/>
          </w:tcPr>
          <w:p w14:paraId="02B271A3" w14:textId="77777777" w:rsidR="000E16A2" w:rsidRPr="000E16A2" w:rsidRDefault="000E16A2" w:rsidP="008641C9">
            <w:pPr>
              <w:numPr>
                <w:ilvl w:val="0"/>
                <w:numId w:val="60"/>
              </w:numPr>
              <w:contextualSpacing/>
              <w:rPr>
                <w:sz w:val="24"/>
                <w:szCs w:val="24"/>
              </w:rPr>
            </w:pPr>
          </w:p>
        </w:tc>
        <w:tc>
          <w:tcPr>
            <w:tcW w:w="2701" w:type="dxa"/>
            <w:vMerge/>
          </w:tcPr>
          <w:p w14:paraId="12BE2334" w14:textId="77777777" w:rsidR="000E16A2" w:rsidRPr="000E16A2" w:rsidRDefault="000E16A2" w:rsidP="000E16A2">
            <w:pPr>
              <w:rPr>
                <w:sz w:val="24"/>
                <w:szCs w:val="24"/>
              </w:rPr>
            </w:pPr>
          </w:p>
        </w:tc>
        <w:tc>
          <w:tcPr>
            <w:tcW w:w="2495" w:type="dxa"/>
            <w:vMerge/>
          </w:tcPr>
          <w:p w14:paraId="23594315" w14:textId="77777777" w:rsidR="000E16A2" w:rsidRPr="000E16A2" w:rsidRDefault="000E16A2" w:rsidP="000E16A2">
            <w:pPr>
              <w:rPr>
                <w:sz w:val="24"/>
                <w:szCs w:val="24"/>
              </w:rPr>
            </w:pPr>
          </w:p>
        </w:tc>
        <w:tc>
          <w:tcPr>
            <w:tcW w:w="1626" w:type="dxa"/>
            <w:vMerge/>
          </w:tcPr>
          <w:p w14:paraId="326F4828" w14:textId="77777777" w:rsidR="000E16A2" w:rsidRPr="000E16A2" w:rsidRDefault="000E16A2" w:rsidP="000E16A2">
            <w:pPr>
              <w:rPr>
                <w:sz w:val="24"/>
                <w:szCs w:val="24"/>
              </w:rPr>
            </w:pPr>
          </w:p>
        </w:tc>
        <w:tc>
          <w:tcPr>
            <w:tcW w:w="4180" w:type="dxa"/>
          </w:tcPr>
          <w:p w14:paraId="723003F7"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371507FA" w14:textId="77777777" w:rsidR="000E16A2" w:rsidRPr="000E16A2" w:rsidRDefault="000E16A2" w:rsidP="000E16A2">
            <w:pPr>
              <w:rPr>
                <w:sz w:val="24"/>
                <w:szCs w:val="24"/>
              </w:rPr>
            </w:pPr>
            <w:r w:rsidRPr="000E16A2">
              <w:rPr>
                <w:sz w:val="24"/>
                <w:szCs w:val="24"/>
              </w:rPr>
              <w:t>70 500</w:t>
            </w:r>
          </w:p>
        </w:tc>
      </w:tr>
      <w:tr w:rsidR="000E16A2" w:rsidRPr="000E16A2" w14:paraId="38127319" w14:textId="77777777" w:rsidTr="000E16A2">
        <w:trPr>
          <w:trHeight w:val="322"/>
        </w:trPr>
        <w:tc>
          <w:tcPr>
            <w:tcW w:w="773" w:type="dxa"/>
            <w:vMerge/>
          </w:tcPr>
          <w:p w14:paraId="72093EED" w14:textId="77777777" w:rsidR="000E16A2" w:rsidRPr="000E16A2" w:rsidRDefault="000E16A2" w:rsidP="008641C9">
            <w:pPr>
              <w:numPr>
                <w:ilvl w:val="0"/>
                <w:numId w:val="60"/>
              </w:numPr>
              <w:contextualSpacing/>
              <w:rPr>
                <w:sz w:val="24"/>
                <w:szCs w:val="24"/>
              </w:rPr>
            </w:pPr>
          </w:p>
        </w:tc>
        <w:tc>
          <w:tcPr>
            <w:tcW w:w="2701" w:type="dxa"/>
            <w:vMerge/>
          </w:tcPr>
          <w:p w14:paraId="67C00ABF" w14:textId="77777777" w:rsidR="000E16A2" w:rsidRPr="000E16A2" w:rsidRDefault="000E16A2" w:rsidP="000E16A2">
            <w:pPr>
              <w:rPr>
                <w:sz w:val="24"/>
                <w:szCs w:val="24"/>
              </w:rPr>
            </w:pPr>
          </w:p>
        </w:tc>
        <w:tc>
          <w:tcPr>
            <w:tcW w:w="2495" w:type="dxa"/>
            <w:vMerge/>
          </w:tcPr>
          <w:p w14:paraId="4D693CF1" w14:textId="77777777" w:rsidR="000E16A2" w:rsidRPr="000E16A2" w:rsidRDefault="000E16A2" w:rsidP="000E16A2">
            <w:pPr>
              <w:rPr>
                <w:sz w:val="24"/>
                <w:szCs w:val="24"/>
              </w:rPr>
            </w:pPr>
          </w:p>
        </w:tc>
        <w:tc>
          <w:tcPr>
            <w:tcW w:w="1626" w:type="dxa"/>
            <w:vMerge/>
          </w:tcPr>
          <w:p w14:paraId="5953D78B" w14:textId="77777777" w:rsidR="000E16A2" w:rsidRPr="000E16A2" w:rsidRDefault="000E16A2" w:rsidP="000E16A2">
            <w:pPr>
              <w:rPr>
                <w:sz w:val="24"/>
                <w:szCs w:val="24"/>
              </w:rPr>
            </w:pPr>
          </w:p>
        </w:tc>
        <w:tc>
          <w:tcPr>
            <w:tcW w:w="4180" w:type="dxa"/>
          </w:tcPr>
          <w:p w14:paraId="0080E237"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6B730EFA" w14:textId="77777777" w:rsidR="000E16A2" w:rsidRPr="000E16A2" w:rsidRDefault="000E16A2" w:rsidP="000E16A2">
            <w:pPr>
              <w:rPr>
                <w:sz w:val="24"/>
                <w:szCs w:val="24"/>
              </w:rPr>
            </w:pPr>
            <w:r w:rsidRPr="000E16A2">
              <w:rPr>
                <w:sz w:val="24"/>
                <w:szCs w:val="24"/>
              </w:rPr>
              <w:t>98 000</w:t>
            </w:r>
          </w:p>
        </w:tc>
      </w:tr>
      <w:tr w:rsidR="000E16A2" w:rsidRPr="000E16A2" w14:paraId="385B3999" w14:textId="77777777" w:rsidTr="000E16A2">
        <w:trPr>
          <w:trHeight w:val="322"/>
        </w:trPr>
        <w:tc>
          <w:tcPr>
            <w:tcW w:w="773" w:type="dxa"/>
            <w:vMerge/>
          </w:tcPr>
          <w:p w14:paraId="36D66937" w14:textId="77777777" w:rsidR="000E16A2" w:rsidRPr="000E16A2" w:rsidRDefault="000E16A2" w:rsidP="008641C9">
            <w:pPr>
              <w:numPr>
                <w:ilvl w:val="0"/>
                <w:numId w:val="60"/>
              </w:numPr>
              <w:contextualSpacing/>
              <w:rPr>
                <w:sz w:val="24"/>
                <w:szCs w:val="24"/>
              </w:rPr>
            </w:pPr>
          </w:p>
        </w:tc>
        <w:tc>
          <w:tcPr>
            <w:tcW w:w="2701" w:type="dxa"/>
            <w:vMerge/>
          </w:tcPr>
          <w:p w14:paraId="5A8F225E" w14:textId="77777777" w:rsidR="000E16A2" w:rsidRPr="000E16A2" w:rsidRDefault="000E16A2" w:rsidP="000E16A2">
            <w:pPr>
              <w:rPr>
                <w:sz w:val="24"/>
                <w:szCs w:val="24"/>
              </w:rPr>
            </w:pPr>
          </w:p>
        </w:tc>
        <w:tc>
          <w:tcPr>
            <w:tcW w:w="2495" w:type="dxa"/>
            <w:vMerge/>
          </w:tcPr>
          <w:p w14:paraId="4026639D" w14:textId="77777777" w:rsidR="000E16A2" w:rsidRPr="000E16A2" w:rsidRDefault="000E16A2" w:rsidP="000E16A2">
            <w:pPr>
              <w:rPr>
                <w:sz w:val="24"/>
                <w:szCs w:val="24"/>
              </w:rPr>
            </w:pPr>
          </w:p>
        </w:tc>
        <w:tc>
          <w:tcPr>
            <w:tcW w:w="1626" w:type="dxa"/>
            <w:vMerge/>
          </w:tcPr>
          <w:p w14:paraId="1BC8545B" w14:textId="77777777" w:rsidR="000E16A2" w:rsidRPr="000E16A2" w:rsidRDefault="000E16A2" w:rsidP="000E16A2">
            <w:pPr>
              <w:rPr>
                <w:sz w:val="24"/>
                <w:szCs w:val="24"/>
              </w:rPr>
            </w:pPr>
          </w:p>
        </w:tc>
        <w:tc>
          <w:tcPr>
            <w:tcW w:w="4180" w:type="dxa"/>
          </w:tcPr>
          <w:p w14:paraId="6F58E41F"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40347AE3" w14:textId="77777777" w:rsidR="000E16A2" w:rsidRPr="000E16A2" w:rsidRDefault="000E16A2" w:rsidP="000E16A2">
            <w:pPr>
              <w:rPr>
                <w:sz w:val="24"/>
                <w:szCs w:val="24"/>
              </w:rPr>
            </w:pPr>
            <w:r w:rsidRPr="000E16A2">
              <w:rPr>
                <w:sz w:val="24"/>
                <w:szCs w:val="24"/>
              </w:rPr>
              <w:t>138 000</w:t>
            </w:r>
          </w:p>
        </w:tc>
      </w:tr>
      <w:tr w:rsidR="000E16A2" w:rsidRPr="000E16A2" w14:paraId="1DEAF846" w14:textId="77777777" w:rsidTr="000E16A2">
        <w:trPr>
          <w:trHeight w:val="322"/>
        </w:trPr>
        <w:tc>
          <w:tcPr>
            <w:tcW w:w="773" w:type="dxa"/>
            <w:vMerge/>
          </w:tcPr>
          <w:p w14:paraId="1EBD61F9" w14:textId="77777777" w:rsidR="000E16A2" w:rsidRPr="000E16A2" w:rsidRDefault="000E16A2" w:rsidP="008641C9">
            <w:pPr>
              <w:numPr>
                <w:ilvl w:val="0"/>
                <w:numId w:val="60"/>
              </w:numPr>
              <w:contextualSpacing/>
              <w:rPr>
                <w:sz w:val="24"/>
                <w:szCs w:val="24"/>
              </w:rPr>
            </w:pPr>
          </w:p>
        </w:tc>
        <w:tc>
          <w:tcPr>
            <w:tcW w:w="2701" w:type="dxa"/>
            <w:vMerge/>
          </w:tcPr>
          <w:p w14:paraId="62645A8E" w14:textId="77777777" w:rsidR="000E16A2" w:rsidRPr="000E16A2" w:rsidRDefault="000E16A2" w:rsidP="000E16A2">
            <w:pPr>
              <w:rPr>
                <w:sz w:val="24"/>
                <w:szCs w:val="24"/>
              </w:rPr>
            </w:pPr>
          </w:p>
        </w:tc>
        <w:tc>
          <w:tcPr>
            <w:tcW w:w="2495" w:type="dxa"/>
            <w:vMerge/>
          </w:tcPr>
          <w:p w14:paraId="3EF2F644" w14:textId="77777777" w:rsidR="000E16A2" w:rsidRPr="000E16A2" w:rsidRDefault="000E16A2" w:rsidP="000E16A2">
            <w:pPr>
              <w:rPr>
                <w:sz w:val="24"/>
                <w:szCs w:val="24"/>
              </w:rPr>
            </w:pPr>
          </w:p>
        </w:tc>
        <w:tc>
          <w:tcPr>
            <w:tcW w:w="1626" w:type="dxa"/>
            <w:vMerge/>
          </w:tcPr>
          <w:p w14:paraId="09DE7223" w14:textId="77777777" w:rsidR="000E16A2" w:rsidRPr="000E16A2" w:rsidRDefault="000E16A2" w:rsidP="000E16A2">
            <w:pPr>
              <w:rPr>
                <w:sz w:val="24"/>
                <w:szCs w:val="24"/>
              </w:rPr>
            </w:pPr>
          </w:p>
        </w:tc>
        <w:tc>
          <w:tcPr>
            <w:tcW w:w="4180" w:type="dxa"/>
          </w:tcPr>
          <w:p w14:paraId="35CD5D9D"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228D3304" w14:textId="77777777" w:rsidR="000E16A2" w:rsidRPr="000E16A2" w:rsidRDefault="000E16A2" w:rsidP="000E16A2">
            <w:pPr>
              <w:rPr>
                <w:sz w:val="24"/>
                <w:szCs w:val="24"/>
              </w:rPr>
            </w:pPr>
            <w:r w:rsidRPr="000E16A2">
              <w:rPr>
                <w:sz w:val="24"/>
                <w:szCs w:val="24"/>
              </w:rPr>
              <w:t>190 800</w:t>
            </w:r>
          </w:p>
        </w:tc>
      </w:tr>
      <w:tr w:rsidR="000E16A2" w:rsidRPr="000E16A2" w14:paraId="0F4C9DA3" w14:textId="77777777" w:rsidTr="000E16A2">
        <w:trPr>
          <w:trHeight w:val="322"/>
        </w:trPr>
        <w:tc>
          <w:tcPr>
            <w:tcW w:w="773" w:type="dxa"/>
            <w:vMerge/>
          </w:tcPr>
          <w:p w14:paraId="5A434469" w14:textId="77777777" w:rsidR="000E16A2" w:rsidRPr="000E16A2" w:rsidRDefault="000E16A2" w:rsidP="008641C9">
            <w:pPr>
              <w:numPr>
                <w:ilvl w:val="0"/>
                <w:numId w:val="60"/>
              </w:numPr>
              <w:contextualSpacing/>
              <w:rPr>
                <w:sz w:val="24"/>
                <w:szCs w:val="24"/>
              </w:rPr>
            </w:pPr>
          </w:p>
        </w:tc>
        <w:tc>
          <w:tcPr>
            <w:tcW w:w="2701" w:type="dxa"/>
            <w:vMerge/>
          </w:tcPr>
          <w:p w14:paraId="61A445B6" w14:textId="77777777" w:rsidR="000E16A2" w:rsidRPr="000E16A2" w:rsidRDefault="000E16A2" w:rsidP="000E16A2">
            <w:pPr>
              <w:rPr>
                <w:sz w:val="24"/>
                <w:szCs w:val="24"/>
              </w:rPr>
            </w:pPr>
          </w:p>
        </w:tc>
        <w:tc>
          <w:tcPr>
            <w:tcW w:w="2495" w:type="dxa"/>
            <w:vMerge/>
          </w:tcPr>
          <w:p w14:paraId="76134196" w14:textId="77777777" w:rsidR="000E16A2" w:rsidRPr="000E16A2" w:rsidRDefault="000E16A2" w:rsidP="000E16A2">
            <w:pPr>
              <w:rPr>
                <w:sz w:val="24"/>
                <w:szCs w:val="24"/>
              </w:rPr>
            </w:pPr>
          </w:p>
        </w:tc>
        <w:tc>
          <w:tcPr>
            <w:tcW w:w="1626" w:type="dxa"/>
            <w:vMerge/>
          </w:tcPr>
          <w:p w14:paraId="5BC81BF7" w14:textId="77777777" w:rsidR="000E16A2" w:rsidRPr="000E16A2" w:rsidRDefault="000E16A2" w:rsidP="000E16A2">
            <w:pPr>
              <w:rPr>
                <w:sz w:val="24"/>
                <w:szCs w:val="24"/>
              </w:rPr>
            </w:pPr>
          </w:p>
        </w:tc>
        <w:tc>
          <w:tcPr>
            <w:tcW w:w="4180" w:type="dxa"/>
          </w:tcPr>
          <w:p w14:paraId="26E5B1F7"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54E92566" w14:textId="77777777" w:rsidR="000E16A2" w:rsidRPr="000E16A2" w:rsidRDefault="000E16A2" w:rsidP="000E16A2">
            <w:pPr>
              <w:rPr>
                <w:sz w:val="24"/>
                <w:szCs w:val="24"/>
              </w:rPr>
            </w:pPr>
            <w:r w:rsidRPr="000E16A2">
              <w:rPr>
                <w:sz w:val="24"/>
                <w:szCs w:val="24"/>
              </w:rPr>
              <w:t xml:space="preserve">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w:t>
            </w:r>
            <w:r w:rsidRPr="000E16A2">
              <w:rPr>
                <w:sz w:val="24"/>
                <w:szCs w:val="24"/>
              </w:rPr>
              <w:lastRenderedPageBreak/>
              <w:t>«стоя» 70 % времени рабочего дня (смены). Нахождение в положении «сидя» без перерывов 20 % времени рабочего дня (смены)</w:t>
            </w:r>
          </w:p>
        </w:tc>
      </w:tr>
      <w:tr w:rsidR="000E16A2" w:rsidRPr="000E16A2" w14:paraId="7A51CA31" w14:textId="77777777" w:rsidTr="000E16A2">
        <w:trPr>
          <w:trHeight w:val="322"/>
        </w:trPr>
        <w:tc>
          <w:tcPr>
            <w:tcW w:w="773" w:type="dxa"/>
            <w:vMerge/>
          </w:tcPr>
          <w:p w14:paraId="0948390E" w14:textId="77777777" w:rsidR="000E16A2" w:rsidRPr="000E16A2" w:rsidRDefault="000E16A2" w:rsidP="008641C9">
            <w:pPr>
              <w:numPr>
                <w:ilvl w:val="0"/>
                <w:numId w:val="60"/>
              </w:numPr>
              <w:contextualSpacing/>
              <w:rPr>
                <w:sz w:val="24"/>
                <w:szCs w:val="24"/>
              </w:rPr>
            </w:pPr>
          </w:p>
        </w:tc>
        <w:tc>
          <w:tcPr>
            <w:tcW w:w="2701" w:type="dxa"/>
            <w:vMerge/>
          </w:tcPr>
          <w:p w14:paraId="32C18276" w14:textId="77777777" w:rsidR="000E16A2" w:rsidRPr="000E16A2" w:rsidRDefault="000E16A2" w:rsidP="000E16A2">
            <w:pPr>
              <w:rPr>
                <w:sz w:val="24"/>
                <w:szCs w:val="24"/>
              </w:rPr>
            </w:pPr>
          </w:p>
        </w:tc>
        <w:tc>
          <w:tcPr>
            <w:tcW w:w="2495" w:type="dxa"/>
            <w:vMerge/>
          </w:tcPr>
          <w:p w14:paraId="44B6C16F" w14:textId="77777777" w:rsidR="000E16A2" w:rsidRPr="000E16A2" w:rsidRDefault="000E16A2" w:rsidP="000E16A2">
            <w:pPr>
              <w:rPr>
                <w:sz w:val="24"/>
                <w:szCs w:val="24"/>
              </w:rPr>
            </w:pPr>
          </w:p>
        </w:tc>
        <w:tc>
          <w:tcPr>
            <w:tcW w:w="1626" w:type="dxa"/>
            <w:vMerge/>
          </w:tcPr>
          <w:p w14:paraId="32278DA0" w14:textId="77777777" w:rsidR="000E16A2" w:rsidRPr="000E16A2" w:rsidRDefault="000E16A2" w:rsidP="000E16A2">
            <w:pPr>
              <w:rPr>
                <w:sz w:val="24"/>
                <w:szCs w:val="24"/>
              </w:rPr>
            </w:pPr>
          </w:p>
        </w:tc>
        <w:tc>
          <w:tcPr>
            <w:tcW w:w="4180" w:type="dxa"/>
          </w:tcPr>
          <w:p w14:paraId="327105D9"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34FA1DB0" w14:textId="77777777" w:rsidR="000E16A2" w:rsidRPr="000E16A2" w:rsidRDefault="000E16A2" w:rsidP="000E16A2">
            <w:pPr>
              <w:rPr>
                <w:sz w:val="24"/>
                <w:szCs w:val="24"/>
              </w:rPr>
            </w:pPr>
            <w:r w:rsidRPr="000E16A2">
              <w:rPr>
                <w:sz w:val="24"/>
                <w:szCs w:val="24"/>
              </w:rPr>
              <w:t>25</w:t>
            </w:r>
          </w:p>
        </w:tc>
      </w:tr>
      <w:tr w:rsidR="000E16A2" w:rsidRPr="000E16A2" w14:paraId="2FB6B306" w14:textId="77777777" w:rsidTr="000E16A2">
        <w:trPr>
          <w:trHeight w:val="322"/>
        </w:trPr>
        <w:tc>
          <w:tcPr>
            <w:tcW w:w="773" w:type="dxa"/>
            <w:vMerge/>
          </w:tcPr>
          <w:p w14:paraId="2EC6B12A" w14:textId="77777777" w:rsidR="000E16A2" w:rsidRPr="000E16A2" w:rsidRDefault="000E16A2" w:rsidP="008641C9">
            <w:pPr>
              <w:numPr>
                <w:ilvl w:val="0"/>
                <w:numId w:val="60"/>
              </w:numPr>
              <w:contextualSpacing/>
              <w:rPr>
                <w:sz w:val="24"/>
                <w:szCs w:val="24"/>
              </w:rPr>
            </w:pPr>
          </w:p>
        </w:tc>
        <w:tc>
          <w:tcPr>
            <w:tcW w:w="2701" w:type="dxa"/>
            <w:vMerge/>
          </w:tcPr>
          <w:p w14:paraId="17875960" w14:textId="77777777" w:rsidR="000E16A2" w:rsidRPr="000E16A2" w:rsidRDefault="000E16A2" w:rsidP="000E16A2">
            <w:pPr>
              <w:rPr>
                <w:sz w:val="24"/>
                <w:szCs w:val="24"/>
              </w:rPr>
            </w:pPr>
          </w:p>
        </w:tc>
        <w:tc>
          <w:tcPr>
            <w:tcW w:w="2495" w:type="dxa"/>
            <w:vMerge/>
          </w:tcPr>
          <w:p w14:paraId="3E7C656F" w14:textId="77777777" w:rsidR="000E16A2" w:rsidRPr="000E16A2" w:rsidRDefault="000E16A2" w:rsidP="000E16A2">
            <w:pPr>
              <w:rPr>
                <w:sz w:val="24"/>
                <w:szCs w:val="24"/>
              </w:rPr>
            </w:pPr>
          </w:p>
        </w:tc>
        <w:tc>
          <w:tcPr>
            <w:tcW w:w="1626" w:type="dxa"/>
            <w:vMerge/>
          </w:tcPr>
          <w:p w14:paraId="454C1795" w14:textId="77777777" w:rsidR="000E16A2" w:rsidRPr="000E16A2" w:rsidRDefault="000E16A2" w:rsidP="000E16A2">
            <w:pPr>
              <w:rPr>
                <w:sz w:val="24"/>
                <w:szCs w:val="24"/>
              </w:rPr>
            </w:pPr>
          </w:p>
        </w:tc>
        <w:tc>
          <w:tcPr>
            <w:tcW w:w="4180" w:type="dxa"/>
          </w:tcPr>
          <w:p w14:paraId="13319B2E"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711AE456" w14:textId="77777777" w:rsidR="000E16A2" w:rsidRPr="000E16A2" w:rsidRDefault="000E16A2" w:rsidP="000E16A2">
            <w:pPr>
              <w:rPr>
                <w:sz w:val="24"/>
                <w:szCs w:val="24"/>
              </w:rPr>
            </w:pPr>
            <w:r w:rsidRPr="000E16A2">
              <w:rPr>
                <w:sz w:val="24"/>
                <w:szCs w:val="24"/>
              </w:rPr>
              <w:t>8</w:t>
            </w:r>
          </w:p>
        </w:tc>
      </w:tr>
      <w:tr w:rsidR="000E16A2" w:rsidRPr="000E16A2" w14:paraId="54EC8D4B" w14:textId="77777777" w:rsidTr="000E16A2">
        <w:trPr>
          <w:trHeight w:val="322"/>
        </w:trPr>
        <w:tc>
          <w:tcPr>
            <w:tcW w:w="773" w:type="dxa"/>
            <w:vMerge/>
          </w:tcPr>
          <w:p w14:paraId="0EFEC9B8" w14:textId="77777777" w:rsidR="000E16A2" w:rsidRPr="000E16A2" w:rsidRDefault="000E16A2" w:rsidP="008641C9">
            <w:pPr>
              <w:numPr>
                <w:ilvl w:val="0"/>
                <w:numId w:val="60"/>
              </w:numPr>
              <w:contextualSpacing/>
              <w:rPr>
                <w:sz w:val="24"/>
                <w:szCs w:val="24"/>
              </w:rPr>
            </w:pPr>
          </w:p>
        </w:tc>
        <w:tc>
          <w:tcPr>
            <w:tcW w:w="2701" w:type="dxa"/>
            <w:vMerge/>
          </w:tcPr>
          <w:p w14:paraId="5F8D57D5" w14:textId="77777777" w:rsidR="000E16A2" w:rsidRPr="000E16A2" w:rsidRDefault="000E16A2" w:rsidP="000E16A2">
            <w:pPr>
              <w:rPr>
                <w:sz w:val="24"/>
                <w:szCs w:val="24"/>
              </w:rPr>
            </w:pPr>
          </w:p>
        </w:tc>
        <w:tc>
          <w:tcPr>
            <w:tcW w:w="2495" w:type="dxa"/>
            <w:vMerge/>
          </w:tcPr>
          <w:p w14:paraId="4C6F64DD" w14:textId="77777777" w:rsidR="000E16A2" w:rsidRPr="000E16A2" w:rsidRDefault="000E16A2" w:rsidP="000E16A2">
            <w:pPr>
              <w:rPr>
                <w:sz w:val="24"/>
                <w:szCs w:val="24"/>
              </w:rPr>
            </w:pPr>
          </w:p>
        </w:tc>
        <w:tc>
          <w:tcPr>
            <w:tcW w:w="1626" w:type="dxa"/>
            <w:vMerge/>
          </w:tcPr>
          <w:p w14:paraId="687D4DFF" w14:textId="77777777" w:rsidR="000E16A2" w:rsidRPr="000E16A2" w:rsidRDefault="000E16A2" w:rsidP="000E16A2">
            <w:pPr>
              <w:rPr>
                <w:sz w:val="24"/>
                <w:szCs w:val="24"/>
              </w:rPr>
            </w:pPr>
          </w:p>
        </w:tc>
        <w:tc>
          <w:tcPr>
            <w:tcW w:w="4180" w:type="dxa"/>
          </w:tcPr>
          <w:p w14:paraId="2A261611"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12294945" w14:textId="77777777" w:rsidR="000E16A2" w:rsidRPr="000E16A2" w:rsidRDefault="000E16A2" w:rsidP="000E16A2">
            <w:pPr>
              <w:rPr>
                <w:sz w:val="24"/>
                <w:szCs w:val="24"/>
              </w:rPr>
            </w:pPr>
            <w:r w:rsidRPr="000E16A2">
              <w:rPr>
                <w:sz w:val="24"/>
                <w:szCs w:val="24"/>
              </w:rPr>
              <w:t>–</w:t>
            </w:r>
          </w:p>
        </w:tc>
      </w:tr>
      <w:tr w:rsidR="000E16A2" w:rsidRPr="000E16A2" w14:paraId="0E4D951E" w14:textId="77777777" w:rsidTr="000E16A2">
        <w:trPr>
          <w:trHeight w:val="322"/>
        </w:trPr>
        <w:tc>
          <w:tcPr>
            <w:tcW w:w="773" w:type="dxa"/>
            <w:vMerge/>
          </w:tcPr>
          <w:p w14:paraId="11F55D0D" w14:textId="77777777" w:rsidR="000E16A2" w:rsidRPr="000E16A2" w:rsidRDefault="000E16A2" w:rsidP="008641C9">
            <w:pPr>
              <w:numPr>
                <w:ilvl w:val="0"/>
                <w:numId w:val="60"/>
              </w:numPr>
              <w:contextualSpacing/>
              <w:rPr>
                <w:sz w:val="24"/>
                <w:szCs w:val="24"/>
              </w:rPr>
            </w:pPr>
          </w:p>
        </w:tc>
        <w:tc>
          <w:tcPr>
            <w:tcW w:w="2701" w:type="dxa"/>
            <w:vMerge/>
          </w:tcPr>
          <w:p w14:paraId="0CFF774B" w14:textId="77777777" w:rsidR="000E16A2" w:rsidRPr="000E16A2" w:rsidRDefault="000E16A2" w:rsidP="000E16A2">
            <w:pPr>
              <w:rPr>
                <w:sz w:val="24"/>
                <w:szCs w:val="24"/>
              </w:rPr>
            </w:pPr>
          </w:p>
        </w:tc>
        <w:tc>
          <w:tcPr>
            <w:tcW w:w="2495" w:type="dxa"/>
            <w:vMerge/>
          </w:tcPr>
          <w:p w14:paraId="3F903B3B" w14:textId="77777777" w:rsidR="000E16A2" w:rsidRPr="000E16A2" w:rsidRDefault="000E16A2" w:rsidP="000E16A2">
            <w:pPr>
              <w:rPr>
                <w:sz w:val="24"/>
                <w:szCs w:val="24"/>
              </w:rPr>
            </w:pPr>
          </w:p>
        </w:tc>
        <w:tc>
          <w:tcPr>
            <w:tcW w:w="1626" w:type="dxa"/>
            <w:vMerge/>
          </w:tcPr>
          <w:p w14:paraId="1B3D2F1C" w14:textId="77777777" w:rsidR="000E16A2" w:rsidRPr="000E16A2" w:rsidRDefault="000E16A2" w:rsidP="000E16A2">
            <w:pPr>
              <w:rPr>
                <w:sz w:val="24"/>
                <w:szCs w:val="24"/>
              </w:rPr>
            </w:pPr>
          </w:p>
        </w:tc>
        <w:tc>
          <w:tcPr>
            <w:tcW w:w="4180" w:type="dxa"/>
          </w:tcPr>
          <w:p w14:paraId="1545157F"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16567830" w14:textId="77777777" w:rsidR="000E16A2" w:rsidRPr="000E16A2" w:rsidRDefault="000E16A2" w:rsidP="000E16A2">
            <w:pPr>
              <w:rPr>
                <w:sz w:val="24"/>
                <w:szCs w:val="24"/>
              </w:rPr>
            </w:pPr>
            <w:r w:rsidRPr="000E16A2">
              <w:rPr>
                <w:sz w:val="24"/>
                <w:szCs w:val="24"/>
              </w:rPr>
              <w:t>15</w:t>
            </w:r>
          </w:p>
        </w:tc>
      </w:tr>
      <w:tr w:rsidR="000E16A2" w:rsidRPr="000E16A2" w14:paraId="139ED0C4" w14:textId="77777777" w:rsidTr="000E16A2">
        <w:trPr>
          <w:trHeight w:val="322"/>
        </w:trPr>
        <w:tc>
          <w:tcPr>
            <w:tcW w:w="773" w:type="dxa"/>
            <w:vMerge/>
          </w:tcPr>
          <w:p w14:paraId="515E64E8" w14:textId="77777777" w:rsidR="000E16A2" w:rsidRPr="000E16A2" w:rsidRDefault="000E16A2" w:rsidP="008641C9">
            <w:pPr>
              <w:numPr>
                <w:ilvl w:val="0"/>
                <w:numId w:val="60"/>
              </w:numPr>
              <w:contextualSpacing/>
              <w:rPr>
                <w:sz w:val="24"/>
                <w:szCs w:val="24"/>
              </w:rPr>
            </w:pPr>
          </w:p>
        </w:tc>
        <w:tc>
          <w:tcPr>
            <w:tcW w:w="2701" w:type="dxa"/>
            <w:vMerge/>
          </w:tcPr>
          <w:p w14:paraId="2D51FD49" w14:textId="77777777" w:rsidR="000E16A2" w:rsidRPr="000E16A2" w:rsidRDefault="000E16A2" w:rsidP="000E16A2">
            <w:pPr>
              <w:rPr>
                <w:sz w:val="24"/>
                <w:szCs w:val="24"/>
              </w:rPr>
            </w:pPr>
          </w:p>
        </w:tc>
        <w:tc>
          <w:tcPr>
            <w:tcW w:w="2495" w:type="dxa"/>
            <w:vMerge/>
          </w:tcPr>
          <w:p w14:paraId="3D6EADAA" w14:textId="77777777" w:rsidR="000E16A2" w:rsidRPr="000E16A2" w:rsidRDefault="000E16A2" w:rsidP="000E16A2">
            <w:pPr>
              <w:rPr>
                <w:sz w:val="24"/>
                <w:szCs w:val="24"/>
              </w:rPr>
            </w:pPr>
          </w:p>
        </w:tc>
        <w:tc>
          <w:tcPr>
            <w:tcW w:w="1626" w:type="dxa"/>
            <w:vMerge/>
          </w:tcPr>
          <w:p w14:paraId="5A092BEC" w14:textId="77777777" w:rsidR="000E16A2" w:rsidRPr="000E16A2" w:rsidRDefault="000E16A2" w:rsidP="000E16A2">
            <w:pPr>
              <w:rPr>
                <w:sz w:val="24"/>
                <w:szCs w:val="24"/>
              </w:rPr>
            </w:pPr>
          </w:p>
        </w:tc>
        <w:tc>
          <w:tcPr>
            <w:tcW w:w="4180" w:type="dxa"/>
          </w:tcPr>
          <w:p w14:paraId="2CE6DC6B"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2FA2CCFD" w14:textId="77777777" w:rsidR="000E16A2" w:rsidRPr="000E16A2" w:rsidRDefault="000E16A2" w:rsidP="000E16A2">
            <w:pPr>
              <w:rPr>
                <w:sz w:val="24"/>
                <w:szCs w:val="24"/>
              </w:rPr>
            </w:pPr>
            <w:r w:rsidRPr="000E16A2">
              <w:rPr>
                <w:sz w:val="24"/>
                <w:szCs w:val="24"/>
              </w:rPr>
              <w:t>4</w:t>
            </w:r>
          </w:p>
        </w:tc>
      </w:tr>
      <w:tr w:rsidR="000E16A2" w:rsidRPr="000E16A2" w14:paraId="78C5AF9B" w14:textId="77777777" w:rsidTr="000E16A2">
        <w:trPr>
          <w:trHeight w:val="322"/>
        </w:trPr>
        <w:tc>
          <w:tcPr>
            <w:tcW w:w="773" w:type="dxa"/>
            <w:vMerge/>
          </w:tcPr>
          <w:p w14:paraId="4EBBB449" w14:textId="77777777" w:rsidR="000E16A2" w:rsidRPr="000E16A2" w:rsidRDefault="000E16A2" w:rsidP="008641C9">
            <w:pPr>
              <w:numPr>
                <w:ilvl w:val="0"/>
                <w:numId w:val="60"/>
              </w:numPr>
              <w:contextualSpacing/>
              <w:rPr>
                <w:sz w:val="24"/>
                <w:szCs w:val="24"/>
              </w:rPr>
            </w:pPr>
          </w:p>
        </w:tc>
        <w:tc>
          <w:tcPr>
            <w:tcW w:w="2701" w:type="dxa"/>
            <w:vMerge/>
          </w:tcPr>
          <w:p w14:paraId="1200407F" w14:textId="77777777" w:rsidR="000E16A2" w:rsidRPr="000E16A2" w:rsidRDefault="000E16A2" w:rsidP="000E16A2">
            <w:pPr>
              <w:rPr>
                <w:sz w:val="24"/>
                <w:szCs w:val="24"/>
              </w:rPr>
            </w:pPr>
          </w:p>
        </w:tc>
        <w:tc>
          <w:tcPr>
            <w:tcW w:w="2495" w:type="dxa"/>
            <w:vMerge/>
          </w:tcPr>
          <w:p w14:paraId="2EB6F1CC" w14:textId="77777777" w:rsidR="000E16A2" w:rsidRPr="000E16A2" w:rsidRDefault="000E16A2" w:rsidP="000E16A2">
            <w:pPr>
              <w:rPr>
                <w:sz w:val="24"/>
                <w:szCs w:val="24"/>
              </w:rPr>
            </w:pPr>
          </w:p>
        </w:tc>
        <w:tc>
          <w:tcPr>
            <w:tcW w:w="1626" w:type="dxa"/>
            <w:vMerge/>
          </w:tcPr>
          <w:p w14:paraId="3B66F8A6" w14:textId="77777777" w:rsidR="000E16A2" w:rsidRPr="000E16A2" w:rsidRDefault="000E16A2" w:rsidP="000E16A2">
            <w:pPr>
              <w:rPr>
                <w:sz w:val="24"/>
                <w:szCs w:val="24"/>
              </w:rPr>
            </w:pPr>
          </w:p>
        </w:tc>
        <w:tc>
          <w:tcPr>
            <w:tcW w:w="4180" w:type="dxa"/>
            <w:vAlign w:val="center"/>
          </w:tcPr>
          <w:p w14:paraId="785DD477"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42ACC31B" w14:textId="77777777" w:rsidR="000E16A2" w:rsidRPr="000E16A2" w:rsidRDefault="000E16A2" w:rsidP="000E16A2">
            <w:pPr>
              <w:rPr>
                <w:sz w:val="24"/>
                <w:szCs w:val="24"/>
              </w:rPr>
            </w:pPr>
            <w:r w:rsidRPr="000E16A2">
              <w:rPr>
                <w:sz w:val="24"/>
                <w:szCs w:val="24"/>
              </w:rPr>
              <w:t>82</w:t>
            </w:r>
          </w:p>
        </w:tc>
      </w:tr>
      <w:tr w:rsidR="000E16A2" w:rsidRPr="000E16A2" w14:paraId="5A244800" w14:textId="77777777" w:rsidTr="000E16A2">
        <w:trPr>
          <w:trHeight w:val="555"/>
        </w:trPr>
        <w:tc>
          <w:tcPr>
            <w:tcW w:w="773" w:type="dxa"/>
            <w:vMerge w:val="restart"/>
          </w:tcPr>
          <w:p w14:paraId="52EED47A" w14:textId="77777777" w:rsidR="000E16A2" w:rsidRPr="000E16A2" w:rsidRDefault="000E16A2" w:rsidP="008641C9">
            <w:pPr>
              <w:numPr>
                <w:ilvl w:val="0"/>
                <w:numId w:val="60"/>
              </w:numPr>
              <w:contextualSpacing/>
              <w:rPr>
                <w:sz w:val="24"/>
                <w:szCs w:val="24"/>
              </w:rPr>
            </w:pPr>
          </w:p>
        </w:tc>
        <w:tc>
          <w:tcPr>
            <w:tcW w:w="2701" w:type="dxa"/>
            <w:vMerge w:val="restart"/>
          </w:tcPr>
          <w:p w14:paraId="2F5A403C" w14:textId="77777777" w:rsidR="000E16A2" w:rsidRPr="000E16A2" w:rsidRDefault="000E16A2" w:rsidP="000E16A2">
            <w:pPr>
              <w:rPr>
                <w:sz w:val="24"/>
                <w:szCs w:val="24"/>
              </w:rPr>
            </w:pPr>
            <w:r w:rsidRPr="000E16A2">
              <w:rPr>
                <w:sz w:val="24"/>
                <w:szCs w:val="24"/>
              </w:rPr>
              <w:t>Фрезеровщик</w:t>
            </w:r>
          </w:p>
        </w:tc>
        <w:tc>
          <w:tcPr>
            <w:tcW w:w="2495" w:type="dxa"/>
            <w:vMerge w:val="restart"/>
            <w:tcBorders>
              <w:top w:val="single" w:sz="4" w:space="0" w:color="auto"/>
              <w:left w:val="single" w:sz="4" w:space="0" w:color="auto"/>
              <w:right w:val="single" w:sz="4" w:space="0" w:color="auto"/>
            </w:tcBorders>
            <w:shd w:val="clear" w:color="auto" w:fill="auto"/>
          </w:tcPr>
          <w:p w14:paraId="345F1790" w14:textId="77777777" w:rsidR="000E16A2" w:rsidRPr="000E16A2" w:rsidRDefault="000E16A2" w:rsidP="000E16A2">
            <w:pPr>
              <w:rPr>
                <w:color w:val="000000"/>
                <w:sz w:val="24"/>
                <w:szCs w:val="24"/>
              </w:rPr>
            </w:pPr>
            <w:r w:rsidRPr="000E16A2">
              <w:rPr>
                <w:color w:val="000000"/>
                <w:sz w:val="24"/>
                <w:szCs w:val="24"/>
              </w:rPr>
              <w:t xml:space="preserve">Фрезерно-расточный станок, кран, резцы, сверла, метчики </w:t>
            </w:r>
          </w:p>
        </w:tc>
        <w:tc>
          <w:tcPr>
            <w:tcW w:w="1626" w:type="dxa"/>
            <w:vMerge w:val="restart"/>
            <w:tcBorders>
              <w:top w:val="single" w:sz="4" w:space="0" w:color="auto"/>
              <w:left w:val="nil"/>
              <w:right w:val="single" w:sz="4" w:space="0" w:color="auto"/>
            </w:tcBorders>
            <w:shd w:val="clear" w:color="auto" w:fill="auto"/>
          </w:tcPr>
          <w:p w14:paraId="3F17BA04" w14:textId="77777777" w:rsidR="000E16A2" w:rsidRPr="000E16A2" w:rsidRDefault="000E16A2" w:rsidP="000E16A2">
            <w:pPr>
              <w:rPr>
                <w:color w:val="000000"/>
                <w:sz w:val="24"/>
                <w:szCs w:val="24"/>
              </w:rPr>
            </w:pPr>
            <w:r w:rsidRPr="000E16A2">
              <w:rPr>
                <w:color w:val="000000"/>
                <w:sz w:val="24"/>
                <w:szCs w:val="24"/>
              </w:rPr>
              <w:t>Мужчина</w:t>
            </w:r>
          </w:p>
          <w:p w14:paraId="0C4808F8" w14:textId="77777777" w:rsidR="000E16A2" w:rsidRPr="000E16A2" w:rsidRDefault="000E16A2" w:rsidP="000E16A2">
            <w:pPr>
              <w:rPr>
                <w:color w:val="000000"/>
                <w:sz w:val="24"/>
                <w:szCs w:val="24"/>
              </w:rPr>
            </w:pPr>
          </w:p>
        </w:tc>
        <w:tc>
          <w:tcPr>
            <w:tcW w:w="4180" w:type="dxa"/>
          </w:tcPr>
          <w:p w14:paraId="428CB995"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2BB85868" w14:textId="77777777" w:rsidR="000E16A2" w:rsidRPr="000E16A2" w:rsidRDefault="000E16A2" w:rsidP="000E16A2">
            <w:pPr>
              <w:rPr>
                <w:sz w:val="24"/>
                <w:szCs w:val="24"/>
              </w:rPr>
            </w:pPr>
            <w:r w:rsidRPr="000E16A2">
              <w:rPr>
                <w:sz w:val="24"/>
                <w:szCs w:val="24"/>
              </w:rPr>
              <w:t>8960</w:t>
            </w:r>
          </w:p>
        </w:tc>
      </w:tr>
      <w:tr w:rsidR="000E16A2" w:rsidRPr="000E16A2" w14:paraId="73D61ACA" w14:textId="77777777" w:rsidTr="000E16A2">
        <w:trPr>
          <w:trHeight w:val="552"/>
        </w:trPr>
        <w:tc>
          <w:tcPr>
            <w:tcW w:w="773" w:type="dxa"/>
            <w:vMerge/>
          </w:tcPr>
          <w:p w14:paraId="3CEB0702" w14:textId="77777777" w:rsidR="000E16A2" w:rsidRPr="000E16A2" w:rsidRDefault="000E16A2" w:rsidP="008641C9">
            <w:pPr>
              <w:numPr>
                <w:ilvl w:val="0"/>
                <w:numId w:val="60"/>
              </w:numPr>
              <w:contextualSpacing/>
              <w:rPr>
                <w:sz w:val="24"/>
                <w:szCs w:val="24"/>
              </w:rPr>
            </w:pPr>
          </w:p>
        </w:tc>
        <w:tc>
          <w:tcPr>
            <w:tcW w:w="2701" w:type="dxa"/>
            <w:vMerge/>
          </w:tcPr>
          <w:p w14:paraId="1F78BDDB"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76184423"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1BFADACB" w14:textId="77777777" w:rsidR="000E16A2" w:rsidRPr="000E16A2" w:rsidRDefault="000E16A2" w:rsidP="000E16A2">
            <w:pPr>
              <w:rPr>
                <w:color w:val="000000"/>
                <w:sz w:val="24"/>
                <w:szCs w:val="24"/>
              </w:rPr>
            </w:pPr>
          </w:p>
        </w:tc>
        <w:tc>
          <w:tcPr>
            <w:tcW w:w="4180" w:type="dxa"/>
          </w:tcPr>
          <w:p w14:paraId="01A85CC4"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32FB7577" w14:textId="77777777" w:rsidR="000E16A2" w:rsidRPr="000E16A2" w:rsidRDefault="000E16A2" w:rsidP="000E16A2">
            <w:pPr>
              <w:rPr>
                <w:sz w:val="24"/>
                <w:szCs w:val="24"/>
              </w:rPr>
            </w:pPr>
            <w:r w:rsidRPr="000E16A2">
              <w:rPr>
                <w:sz w:val="24"/>
                <w:szCs w:val="24"/>
              </w:rPr>
              <w:t>96 000</w:t>
            </w:r>
          </w:p>
        </w:tc>
      </w:tr>
      <w:tr w:rsidR="000E16A2" w:rsidRPr="000E16A2" w14:paraId="10B90768" w14:textId="77777777" w:rsidTr="000E16A2">
        <w:trPr>
          <w:trHeight w:val="552"/>
        </w:trPr>
        <w:tc>
          <w:tcPr>
            <w:tcW w:w="773" w:type="dxa"/>
            <w:vMerge/>
          </w:tcPr>
          <w:p w14:paraId="77CEA470" w14:textId="77777777" w:rsidR="000E16A2" w:rsidRPr="000E16A2" w:rsidRDefault="000E16A2" w:rsidP="008641C9">
            <w:pPr>
              <w:numPr>
                <w:ilvl w:val="0"/>
                <w:numId w:val="60"/>
              </w:numPr>
              <w:contextualSpacing/>
              <w:rPr>
                <w:sz w:val="24"/>
                <w:szCs w:val="24"/>
              </w:rPr>
            </w:pPr>
          </w:p>
        </w:tc>
        <w:tc>
          <w:tcPr>
            <w:tcW w:w="2701" w:type="dxa"/>
            <w:vMerge/>
          </w:tcPr>
          <w:p w14:paraId="4D87583E"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5C513097"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31C20A8A" w14:textId="77777777" w:rsidR="000E16A2" w:rsidRPr="000E16A2" w:rsidRDefault="000E16A2" w:rsidP="000E16A2">
            <w:pPr>
              <w:rPr>
                <w:color w:val="000000"/>
                <w:sz w:val="24"/>
                <w:szCs w:val="24"/>
              </w:rPr>
            </w:pPr>
          </w:p>
        </w:tc>
        <w:tc>
          <w:tcPr>
            <w:tcW w:w="4180" w:type="dxa"/>
          </w:tcPr>
          <w:p w14:paraId="7C1B295E"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390F082A" w14:textId="77777777" w:rsidR="000E16A2" w:rsidRPr="000E16A2" w:rsidRDefault="000E16A2" w:rsidP="000E16A2">
            <w:pPr>
              <w:rPr>
                <w:sz w:val="24"/>
                <w:szCs w:val="24"/>
              </w:rPr>
            </w:pPr>
            <w:r w:rsidRPr="000E16A2">
              <w:rPr>
                <w:sz w:val="24"/>
                <w:szCs w:val="24"/>
              </w:rPr>
              <w:t>85 000</w:t>
            </w:r>
          </w:p>
        </w:tc>
      </w:tr>
      <w:tr w:rsidR="000E16A2" w:rsidRPr="000E16A2" w14:paraId="1901A161" w14:textId="77777777" w:rsidTr="000E16A2">
        <w:trPr>
          <w:trHeight w:val="552"/>
        </w:trPr>
        <w:tc>
          <w:tcPr>
            <w:tcW w:w="773" w:type="dxa"/>
            <w:vMerge/>
          </w:tcPr>
          <w:p w14:paraId="255DD396" w14:textId="77777777" w:rsidR="000E16A2" w:rsidRPr="000E16A2" w:rsidRDefault="000E16A2" w:rsidP="008641C9">
            <w:pPr>
              <w:numPr>
                <w:ilvl w:val="0"/>
                <w:numId w:val="60"/>
              </w:numPr>
              <w:contextualSpacing/>
              <w:rPr>
                <w:sz w:val="24"/>
                <w:szCs w:val="24"/>
              </w:rPr>
            </w:pPr>
          </w:p>
        </w:tc>
        <w:tc>
          <w:tcPr>
            <w:tcW w:w="2701" w:type="dxa"/>
            <w:vMerge/>
          </w:tcPr>
          <w:p w14:paraId="1B8ADAD1"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38F935AE"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4B8D1F10" w14:textId="77777777" w:rsidR="000E16A2" w:rsidRPr="000E16A2" w:rsidRDefault="000E16A2" w:rsidP="000E16A2">
            <w:pPr>
              <w:rPr>
                <w:color w:val="000000"/>
                <w:sz w:val="24"/>
                <w:szCs w:val="24"/>
              </w:rPr>
            </w:pPr>
          </w:p>
        </w:tc>
        <w:tc>
          <w:tcPr>
            <w:tcW w:w="4180" w:type="dxa"/>
          </w:tcPr>
          <w:p w14:paraId="7FED9442"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585D93F2" w14:textId="77777777" w:rsidR="000E16A2" w:rsidRPr="000E16A2" w:rsidRDefault="000E16A2" w:rsidP="000E16A2">
            <w:pPr>
              <w:rPr>
                <w:sz w:val="24"/>
                <w:szCs w:val="24"/>
              </w:rPr>
            </w:pPr>
            <w:r w:rsidRPr="000E16A2">
              <w:rPr>
                <w:sz w:val="24"/>
                <w:szCs w:val="24"/>
              </w:rPr>
              <w:t>68</w:t>
            </w:r>
          </w:p>
        </w:tc>
      </w:tr>
      <w:tr w:rsidR="000E16A2" w:rsidRPr="000E16A2" w14:paraId="33D8D070" w14:textId="77777777" w:rsidTr="000E16A2">
        <w:trPr>
          <w:trHeight w:val="552"/>
        </w:trPr>
        <w:tc>
          <w:tcPr>
            <w:tcW w:w="773" w:type="dxa"/>
            <w:vMerge/>
          </w:tcPr>
          <w:p w14:paraId="6E98C061" w14:textId="77777777" w:rsidR="000E16A2" w:rsidRPr="000E16A2" w:rsidRDefault="000E16A2" w:rsidP="008641C9">
            <w:pPr>
              <w:numPr>
                <w:ilvl w:val="0"/>
                <w:numId w:val="60"/>
              </w:numPr>
              <w:contextualSpacing/>
              <w:rPr>
                <w:sz w:val="24"/>
                <w:szCs w:val="24"/>
              </w:rPr>
            </w:pPr>
          </w:p>
        </w:tc>
        <w:tc>
          <w:tcPr>
            <w:tcW w:w="2701" w:type="dxa"/>
            <w:vMerge/>
          </w:tcPr>
          <w:p w14:paraId="751947A4"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65DE48E6"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1B9F962B" w14:textId="77777777" w:rsidR="000E16A2" w:rsidRPr="000E16A2" w:rsidRDefault="000E16A2" w:rsidP="000E16A2">
            <w:pPr>
              <w:rPr>
                <w:color w:val="000000"/>
                <w:sz w:val="24"/>
                <w:szCs w:val="24"/>
              </w:rPr>
            </w:pPr>
          </w:p>
        </w:tc>
        <w:tc>
          <w:tcPr>
            <w:tcW w:w="4180" w:type="dxa"/>
          </w:tcPr>
          <w:p w14:paraId="5450B7B4"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37A44431" w14:textId="77777777" w:rsidR="000E16A2" w:rsidRPr="000E16A2" w:rsidRDefault="000E16A2" w:rsidP="000E16A2">
            <w:pPr>
              <w:rPr>
                <w:sz w:val="24"/>
                <w:szCs w:val="24"/>
              </w:rPr>
            </w:pPr>
            <w:r w:rsidRPr="000E16A2">
              <w:rPr>
                <w:sz w:val="24"/>
                <w:szCs w:val="24"/>
              </w:rPr>
              <w:t>808</w:t>
            </w:r>
          </w:p>
        </w:tc>
      </w:tr>
      <w:tr w:rsidR="000E16A2" w:rsidRPr="000E16A2" w14:paraId="4E8787C7" w14:textId="77777777" w:rsidTr="000E16A2">
        <w:trPr>
          <w:trHeight w:val="552"/>
        </w:trPr>
        <w:tc>
          <w:tcPr>
            <w:tcW w:w="773" w:type="dxa"/>
            <w:vMerge/>
          </w:tcPr>
          <w:p w14:paraId="1FC11ADA" w14:textId="77777777" w:rsidR="000E16A2" w:rsidRPr="000E16A2" w:rsidRDefault="000E16A2" w:rsidP="008641C9">
            <w:pPr>
              <w:numPr>
                <w:ilvl w:val="0"/>
                <w:numId w:val="60"/>
              </w:numPr>
              <w:contextualSpacing/>
              <w:rPr>
                <w:sz w:val="24"/>
                <w:szCs w:val="24"/>
              </w:rPr>
            </w:pPr>
          </w:p>
        </w:tc>
        <w:tc>
          <w:tcPr>
            <w:tcW w:w="2701" w:type="dxa"/>
            <w:vMerge/>
          </w:tcPr>
          <w:p w14:paraId="4E2FDF95"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1DA12E6C"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4B7EB02A" w14:textId="77777777" w:rsidR="000E16A2" w:rsidRPr="000E16A2" w:rsidRDefault="000E16A2" w:rsidP="000E16A2">
            <w:pPr>
              <w:rPr>
                <w:color w:val="000000"/>
                <w:sz w:val="24"/>
                <w:szCs w:val="24"/>
              </w:rPr>
            </w:pPr>
          </w:p>
        </w:tc>
        <w:tc>
          <w:tcPr>
            <w:tcW w:w="4180" w:type="dxa"/>
          </w:tcPr>
          <w:p w14:paraId="5639074F"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64DA498C"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2544769F" w14:textId="77777777" w:rsidR="000E16A2" w:rsidRPr="000E16A2" w:rsidRDefault="000E16A2" w:rsidP="000E16A2">
            <w:pPr>
              <w:rPr>
                <w:sz w:val="24"/>
                <w:szCs w:val="24"/>
              </w:rPr>
            </w:pPr>
            <w:r w:rsidRPr="000E16A2">
              <w:rPr>
                <w:sz w:val="24"/>
                <w:szCs w:val="24"/>
              </w:rPr>
              <w:t>9500</w:t>
            </w:r>
          </w:p>
        </w:tc>
      </w:tr>
      <w:tr w:rsidR="000E16A2" w:rsidRPr="000E16A2" w14:paraId="031BB897" w14:textId="77777777" w:rsidTr="000E16A2">
        <w:trPr>
          <w:trHeight w:val="552"/>
        </w:trPr>
        <w:tc>
          <w:tcPr>
            <w:tcW w:w="773" w:type="dxa"/>
            <w:vMerge/>
          </w:tcPr>
          <w:p w14:paraId="4070CB37" w14:textId="77777777" w:rsidR="000E16A2" w:rsidRPr="000E16A2" w:rsidRDefault="000E16A2" w:rsidP="008641C9">
            <w:pPr>
              <w:numPr>
                <w:ilvl w:val="0"/>
                <w:numId w:val="60"/>
              </w:numPr>
              <w:contextualSpacing/>
              <w:rPr>
                <w:sz w:val="24"/>
                <w:szCs w:val="24"/>
              </w:rPr>
            </w:pPr>
          </w:p>
        </w:tc>
        <w:tc>
          <w:tcPr>
            <w:tcW w:w="2701" w:type="dxa"/>
            <w:vMerge/>
          </w:tcPr>
          <w:p w14:paraId="4230C25D"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639D4B44"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245D559C" w14:textId="77777777" w:rsidR="000E16A2" w:rsidRPr="000E16A2" w:rsidRDefault="000E16A2" w:rsidP="000E16A2">
            <w:pPr>
              <w:rPr>
                <w:color w:val="000000"/>
                <w:sz w:val="24"/>
                <w:szCs w:val="24"/>
              </w:rPr>
            </w:pPr>
          </w:p>
        </w:tc>
        <w:tc>
          <w:tcPr>
            <w:tcW w:w="4180" w:type="dxa"/>
          </w:tcPr>
          <w:p w14:paraId="2BA9F659"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325C8269" w14:textId="77777777" w:rsidR="000E16A2" w:rsidRPr="000E16A2" w:rsidRDefault="000E16A2" w:rsidP="000E16A2">
            <w:pPr>
              <w:rPr>
                <w:sz w:val="24"/>
                <w:szCs w:val="24"/>
              </w:rPr>
            </w:pPr>
            <w:r w:rsidRPr="000E16A2">
              <w:rPr>
                <w:sz w:val="24"/>
                <w:szCs w:val="24"/>
              </w:rPr>
              <w:t>с пола, кг</w:t>
            </w:r>
          </w:p>
        </w:tc>
        <w:tc>
          <w:tcPr>
            <w:tcW w:w="3246" w:type="dxa"/>
          </w:tcPr>
          <w:p w14:paraId="2203B3F6" w14:textId="77777777" w:rsidR="000E16A2" w:rsidRPr="000E16A2" w:rsidRDefault="000E16A2" w:rsidP="000E16A2">
            <w:pPr>
              <w:rPr>
                <w:sz w:val="24"/>
                <w:szCs w:val="24"/>
              </w:rPr>
            </w:pPr>
            <w:r w:rsidRPr="000E16A2">
              <w:rPr>
                <w:sz w:val="24"/>
                <w:szCs w:val="24"/>
              </w:rPr>
              <w:t>1000</w:t>
            </w:r>
          </w:p>
        </w:tc>
      </w:tr>
      <w:tr w:rsidR="000E16A2" w:rsidRPr="000E16A2" w14:paraId="37B3BFCE" w14:textId="77777777" w:rsidTr="000E16A2">
        <w:trPr>
          <w:trHeight w:val="552"/>
        </w:trPr>
        <w:tc>
          <w:tcPr>
            <w:tcW w:w="773" w:type="dxa"/>
            <w:vMerge/>
          </w:tcPr>
          <w:p w14:paraId="598532A0" w14:textId="77777777" w:rsidR="000E16A2" w:rsidRPr="000E16A2" w:rsidRDefault="000E16A2" w:rsidP="008641C9">
            <w:pPr>
              <w:numPr>
                <w:ilvl w:val="0"/>
                <w:numId w:val="60"/>
              </w:numPr>
              <w:contextualSpacing/>
              <w:rPr>
                <w:sz w:val="24"/>
                <w:szCs w:val="24"/>
              </w:rPr>
            </w:pPr>
          </w:p>
        </w:tc>
        <w:tc>
          <w:tcPr>
            <w:tcW w:w="2701" w:type="dxa"/>
            <w:vMerge/>
          </w:tcPr>
          <w:p w14:paraId="65F3FFB0"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5CA4F26E"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3EF54A97" w14:textId="77777777" w:rsidR="000E16A2" w:rsidRPr="000E16A2" w:rsidRDefault="000E16A2" w:rsidP="000E16A2">
            <w:pPr>
              <w:rPr>
                <w:color w:val="000000"/>
                <w:sz w:val="24"/>
                <w:szCs w:val="24"/>
              </w:rPr>
            </w:pPr>
          </w:p>
        </w:tc>
        <w:tc>
          <w:tcPr>
            <w:tcW w:w="4180" w:type="dxa"/>
          </w:tcPr>
          <w:p w14:paraId="633B5A85"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770C8E15" w14:textId="77777777" w:rsidR="000E16A2" w:rsidRPr="000E16A2" w:rsidRDefault="000E16A2" w:rsidP="000E16A2">
            <w:pPr>
              <w:rPr>
                <w:sz w:val="24"/>
                <w:szCs w:val="24"/>
              </w:rPr>
            </w:pPr>
            <w:r w:rsidRPr="000E16A2">
              <w:rPr>
                <w:sz w:val="24"/>
                <w:szCs w:val="24"/>
              </w:rPr>
              <w:t>100 700</w:t>
            </w:r>
          </w:p>
        </w:tc>
      </w:tr>
      <w:tr w:rsidR="000E16A2" w:rsidRPr="000E16A2" w14:paraId="74641DCD" w14:textId="77777777" w:rsidTr="000E16A2">
        <w:trPr>
          <w:trHeight w:val="552"/>
        </w:trPr>
        <w:tc>
          <w:tcPr>
            <w:tcW w:w="773" w:type="dxa"/>
            <w:vMerge/>
          </w:tcPr>
          <w:p w14:paraId="05D20533" w14:textId="77777777" w:rsidR="000E16A2" w:rsidRPr="000E16A2" w:rsidRDefault="000E16A2" w:rsidP="008641C9">
            <w:pPr>
              <w:numPr>
                <w:ilvl w:val="0"/>
                <w:numId w:val="60"/>
              </w:numPr>
              <w:contextualSpacing/>
              <w:rPr>
                <w:sz w:val="24"/>
                <w:szCs w:val="24"/>
              </w:rPr>
            </w:pPr>
          </w:p>
        </w:tc>
        <w:tc>
          <w:tcPr>
            <w:tcW w:w="2701" w:type="dxa"/>
            <w:vMerge/>
          </w:tcPr>
          <w:p w14:paraId="651E3451"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52C9E982"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270FF127" w14:textId="77777777" w:rsidR="000E16A2" w:rsidRPr="000E16A2" w:rsidRDefault="000E16A2" w:rsidP="000E16A2">
            <w:pPr>
              <w:rPr>
                <w:color w:val="000000"/>
                <w:sz w:val="24"/>
                <w:szCs w:val="24"/>
              </w:rPr>
            </w:pPr>
          </w:p>
        </w:tc>
        <w:tc>
          <w:tcPr>
            <w:tcW w:w="4180" w:type="dxa"/>
          </w:tcPr>
          <w:p w14:paraId="29A31F3D"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71F2383B" w14:textId="77777777" w:rsidR="000E16A2" w:rsidRPr="000E16A2" w:rsidRDefault="000E16A2" w:rsidP="000E16A2">
            <w:pPr>
              <w:rPr>
                <w:sz w:val="24"/>
                <w:szCs w:val="24"/>
              </w:rPr>
            </w:pPr>
            <w:r w:rsidRPr="000E16A2">
              <w:rPr>
                <w:sz w:val="24"/>
                <w:szCs w:val="24"/>
              </w:rPr>
              <w:t>70 500</w:t>
            </w:r>
          </w:p>
        </w:tc>
      </w:tr>
      <w:tr w:rsidR="000E16A2" w:rsidRPr="000E16A2" w14:paraId="3843A224" w14:textId="77777777" w:rsidTr="000E16A2">
        <w:trPr>
          <w:trHeight w:val="552"/>
        </w:trPr>
        <w:tc>
          <w:tcPr>
            <w:tcW w:w="773" w:type="dxa"/>
            <w:vMerge/>
          </w:tcPr>
          <w:p w14:paraId="3FD830BE" w14:textId="77777777" w:rsidR="000E16A2" w:rsidRPr="000E16A2" w:rsidRDefault="000E16A2" w:rsidP="008641C9">
            <w:pPr>
              <w:numPr>
                <w:ilvl w:val="0"/>
                <w:numId w:val="60"/>
              </w:numPr>
              <w:contextualSpacing/>
              <w:rPr>
                <w:sz w:val="24"/>
                <w:szCs w:val="24"/>
              </w:rPr>
            </w:pPr>
          </w:p>
        </w:tc>
        <w:tc>
          <w:tcPr>
            <w:tcW w:w="2701" w:type="dxa"/>
            <w:vMerge/>
          </w:tcPr>
          <w:p w14:paraId="63D2B8D2"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26093B4A"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4B34480B" w14:textId="77777777" w:rsidR="000E16A2" w:rsidRPr="000E16A2" w:rsidRDefault="000E16A2" w:rsidP="000E16A2">
            <w:pPr>
              <w:rPr>
                <w:color w:val="000000"/>
                <w:sz w:val="24"/>
                <w:szCs w:val="24"/>
              </w:rPr>
            </w:pPr>
          </w:p>
        </w:tc>
        <w:tc>
          <w:tcPr>
            <w:tcW w:w="4180" w:type="dxa"/>
          </w:tcPr>
          <w:p w14:paraId="2FBCB6BF"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75BB94AD" w14:textId="77777777" w:rsidR="000E16A2" w:rsidRPr="000E16A2" w:rsidRDefault="000E16A2" w:rsidP="000E16A2">
            <w:pPr>
              <w:rPr>
                <w:sz w:val="24"/>
                <w:szCs w:val="24"/>
              </w:rPr>
            </w:pPr>
            <w:r w:rsidRPr="000E16A2">
              <w:rPr>
                <w:sz w:val="24"/>
                <w:szCs w:val="24"/>
              </w:rPr>
              <w:t>98 000</w:t>
            </w:r>
          </w:p>
        </w:tc>
      </w:tr>
      <w:tr w:rsidR="000E16A2" w:rsidRPr="000E16A2" w14:paraId="1D714AC7" w14:textId="77777777" w:rsidTr="000E16A2">
        <w:trPr>
          <w:trHeight w:val="552"/>
        </w:trPr>
        <w:tc>
          <w:tcPr>
            <w:tcW w:w="773" w:type="dxa"/>
            <w:vMerge/>
          </w:tcPr>
          <w:p w14:paraId="15B00B22" w14:textId="77777777" w:rsidR="000E16A2" w:rsidRPr="000E16A2" w:rsidRDefault="000E16A2" w:rsidP="008641C9">
            <w:pPr>
              <w:numPr>
                <w:ilvl w:val="0"/>
                <w:numId w:val="60"/>
              </w:numPr>
              <w:contextualSpacing/>
              <w:rPr>
                <w:sz w:val="24"/>
                <w:szCs w:val="24"/>
              </w:rPr>
            </w:pPr>
          </w:p>
        </w:tc>
        <w:tc>
          <w:tcPr>
            <w:tcW w:w="2701" w:type="dxa"/>
            <w:vMerge/>
          </w:tcPr>
          <w:p w14:paraId="1DA7D8D7"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4B368081"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04ECAAE3" w14:textId="77777777" w:rsidR="000E16A2" w:rsidRPr="000E16A2" w:rsidRDefault="000E16A2" w:rsidP="000E16A2">
            <w:pPr>
              <w:rPr>
                <w:color w:val="000000"/>
                <w:sz w:val="24"/>
                <w:szCs w:val="24"/>
              </w:rPr>
            </w:pPr>
          </w:p>
        </w:tc>
        <w:tc>
          <w:tcPr>
            <w:tcW w:w="4180" w:type="dxa"/>
          </w:tcPr>
          <w:p w14:paraId="066467A9" w14:textId="77777777" w:rsidR="000E16A2" w:rsidRPr="000E16A2" w:rsidRDefault="000E16A2" w:rsidP="000E16A2">
            <w:pPr>
              <w:rPr>
                <w:sz w:val="24"/>
                <w:szCs w:val="24"/>
              </w:rPr>
            </w:pPr>
            <w:r w:rsidRPr="000E16A2">
              <w:rPr>
                <w:sz w:val="24"/>
                <w:szCs w:val="24"/>
              </w:rPr>
              <w:t xml:space="preserve">Статическая нагрузка – величина статической нагрузки за рабочий день (смену) при удержании работником </w:t>
            </w:r>
            <w:r w:rsidRPr="000E16A2">
              <w:rPr>
                <w:sz w:val="24"/>
                <w:szCs w:val="24"/>
              </w:rPr>
              <w:lastRenderedPageBreak/>
              <w:t>груза, при удержании груза двумя руками, кгс∙с</w:t>
            </w:r>
          </w:p>
        </w:tc>
        <w:tc>
          <w:tcPr>
            <w:tcW w:w="3246" w:type="dxa"/>
          </w:tcPr>
          <w:p w14:paraId="54E983C7" w14:textId="77777777" w:rsidR="000E16A2" w:rsidRPr="000E16A2" w:rsidRDefault="000E16A2" w:rsidP="000E16A2">
            <w:pPr>
              <w:rPr>
                <w:sz w:val="24"/>
                <w:szCs w:val="24"/>
              </w:rPr>
            </w:pPr>
            <w:r w:rsidRPr="000E16A2">
              <w:rPr>
                <w:sz w:val="24"/>
                <w:szCs w:val="24"/>
              </w:rPr>
              <w:lastRenderedPageBreak/>
              <w:t>138 000</w:t>
            </w:r>
          </w:p>
        </w:tc>
      </w:tr>
      <w:tr w:rsidR="000E16A2" w:rsidRPr="000E16A2" w14:paraId="2331135B" w14:textId="77777777" w:rsidTr="000E16A2">
        <w:trPr>
          <w:trHeight w:val="552"/>
        </w:trPr>
        <w:tc>
          <w:tcPr>
            <w:tcW w:w="773" w:type="dxa"/>
            <w:vMerge/>
          </w:tcPr>
          <w:p w14:paraId="1E4E73D6" w14:textId="77777777" w:rsidR="000E16A2" w:rsidRPr="000E16A2" w:rsidRDefault="000E16A2" w:rsidP="008641C9">
            <w:pPr>
              <w:numPr>
                <w:ilvl w:val="0"/>
                <w:numId w:val="60"/>
              </w:numPr>
              <w:contextualSpacing/>
              <w:rPr>
                <w:sz w:val="24"/>
                <w:szCs w:val="24"/>
              </w:rPr>
            </w:pPr>
          </w:p>
        </w:tc>
        <w:tc>
          <w:tcPr>
            <w:tcW w:w="2701" w:type="dxa"/>
            <w:vMerge/>
          </w:tcPr>
          <w:p w14:paraId="42BE8D6B"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23440FF3"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05249B19" w14:textId="77777777" w:rsidR="000E16A2" w:rsidRPr="000E16A2" w:rsidRDefault="000E16A2" w:rsidP="000E16A2">
            <w:pPr>
              <w:rPr>
                <w:color w:val="000000"/>
                <w:sz w:val="24"/>
                <w:szCs w:val="24"/>
              </w:rPr>
            </w:pPr>
          </w:p>
        </w:tc>
        <w:tc>
          <w:tcPr>
            <w:tcW w:w="4180" w:type="dxa"/>
          </w:tcPr>
          <w:p w14:paraId="685EBBF0"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155CC653" w14:textId="77777777" w:rsidR="000E16A2" w:rsidRPr="000E16A2" w:rsidRDefault="000E16A2" w:rsidP="000E16A2">
            <w:pPr>
              <w:rPr>
                <w:sz w:val="24"/>
                <w:szCs w:val="24"/>
              </w:rPr>
            </w:pPr>
            <w:r w:rsidRPr="000E16A2">
              <w:rPr>
                <w:sz w:val="24"/>
                <w:szCs w:val="24"/>
              </w:rPr>
              <w:t>190800</w:t>
            </w:r>
          </w:p>
        </w:tc>
      </w:tr>
      <w:tr w:rsidR="000E16A2" w:rsidRPr="000E16A2" w14:paraId="394FD7D8" w14:textId="77777777" w:rsidTr="000E16A2">
        <w:trPr>
          <w:trHeight w:val="552"/>
        </w:trPr>
        <w:tc>
          <w:tcPr>
            <w:tcW w:w="773" w:type="dxa"/>
            <w:vMerge/>
          </w:tcPr>
          <w:p w14:paraId="2CC03C30" w14:textId="77777777" w:rsidR="000E16A2" w:rsidRPr="000E16A2" w:rsidRDefault="000E16A2" w:rsidP="008641C9">
            <w:pPr>
              <w:numPr>
                <w:ilvl w:val="0"/>
                <w:numId w:val="60"/>
              </w:numPr>
              <w:contextualSpacing/>
              <w:rPr>
                <w:sz w:val="24"/>
                <w:szCs w:val="24"/>
              </w:rPr>
            </w:pPr>
          </w:p>
        </w:tc>
        <w:tc>
          <w:tcPr>
            <w:tcW w:w="2701" w:type="dxa"/>
            <w:vMerge/>
          </w:tcPr>
          <w:p w14:paraId="65D1C4C4"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3B769069"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4E8ED3A0" w14:textId="77777777" w:rsidR="000E16A2" w:rsidRPr="000E16A2" w:rsidRDefault="000E16A2" w:rsidP="000E16A2">
            <w:pPr>
              <w:rPr>
                <w:color w:val="000000"/>
                <w:sz w:val="24"/>
                <w:szCs w:val="24"/>
              </w:rPr>
            </w:pPr>
          </w:p>
        </w:tc>
        <w:tc>
          <w:tcPr>
            <w:tcW w:w="4180" w:type="dxa"/>
          </w:tcPr>
          <w:p w14:paraId="585985E7"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7D72D484" w14:textId="77777777" w:rsidR="000E16A2" w:rsidRPr="000E16A2" w:rsidRDefault="000E16A2" w:rsidP="000E16A2">
            <w:pPr>
              <w:rPr>
                <w:sz w:val="24"/>
                <w:szCs w:val="24"/>
              </w:rPr>
            </w:pPr>
            <w:r w:rsidRPr="000E16A2">
              <w:rPr>
                <w:sz w:val="24"/>
                <w:szCs w:val="24"/>
              </w:rPr>
              <w:t>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«стоя» 90 % времени рабочего дня (смены). Нахождение в положении «сидя» без перерывов 10 % времени рабочего дня (смены)</w:t>
            </w:r>
          </w:p>
        </w:tc>
      </w:tr>
      <w:tr w:rsidR="000E16A2" w:rsidRPr="000E16A2" w14:paraId="622144B7" w14:textId="77777777" w:rsidTr="000E16A2">
        <w:trPr>
          <w:trHeight w:val="552"/>
        </w:trPr>
        <w:tc>
          <w:tcPr>
            <w:tcW w:w="773" w:type="dxa"/>
            <w:vMerge/>
          </w:tcPr>
          <w:p w14:paraId="4718581A" w14:textId="77777777" w:rsidR="000E16A2" w:rsidRPr="000E16A2" w:rsidRDefault="000E16A2" w:rsidP="008641C9">
            <w:pPr>
              <w:numPr>
                <w:ilvl w:val="0"/>
                <w:numId w:val="60"/>
              </w:numPr>
              <w:contextualSpacing/>
              <w:rPr>
                <w:sz w:val="24"/>
                <w:szCs w:val="24"/>
              </w:rPr>
            </w:pPr>
          </w:p>
        </w:tc>
        <w:tc>
          <w:tcPr>
            <w:tcW w:w="2701" w:type="dxa"/>
            <w:vMerge/>
          </w:tcPr>
          <w:p w14:paraId="0BF8C719"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61FAC1E7"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6BEDA11E" w14:textId="77777777" w:rsidR="000E16A2" w:rsidRPr="000E16A2" w:rsidRDefault="000E16A2" w:rsidP="000E16A2">
            <w:pPr>
              <w:rPr>
                <w:color w:val="000000"/>
                <w:sz w:val="24"/>
                <w:szCs w:val="24"/>
              </w:rPr>
            </w:pPr>
          </w:p>
        </w:tc>
        <w:tc>
          <w:tcPr>
            <w:tcW w:w="4180" w:type="dxa"/>
          </w:tcPr>
          <w:p w14:paraId="164AF2D0"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5451D33A" w14:textId="77777777" w:rsidR="000E16A2" w:rsidRPr="000E16A2" w:rsidRDefault="000E16A2" w:rsidP="000E16A2">
            <w:pPr>
              <w:rPr>
                <w:sz w:val="24"/>
                <w:szCs w:val="24"/>
              </w:rPr>
            </w:pPr>
            <w:r w:rsidRPr="000E16A2">
              <w:rPr>
                <w:sz w:val="24"/>
                <w:szCs w:val="24"/>
              </w:rPr>
              <w:t>25</w:t>
            </w:r>
          </w:p>
        </w:tc>
      </w:tr>
      <w:tr w:rsidR="000E16A2" w:rsidRPr="000E16A2" w14:paraId="5F7B8BFF" w14:textId="77777777" w:rsidTr="000E16A2">
        <w:trPr>
          <w:trHeight w:val="552"/>
        </w:trPr>
        <w:tc>
          <w:tcPr>
            <w:tcW w:w="773" w:type="dxa"/>
            <w:vMerge/>
          </w:tcPr>
          <w:p w14:paraId="315608DB" w14:textId="77777777" w:rsidR="000E16A2" w:rsidRPr="000E16A2" w:rsidRDefault="000E16A2" w:rsidP="008641C9">
            <w:pPr>
              <w:numPr>
                <w:ilvl w:val="0"/>
                <w:numId w:val="60"/>
              </w:numPr>
              <w:contextualSpacing/>
              <w:rPr>
                <w:sz w:val="24"/>
                <w:szCs w:val="24"/>
              </w:rPr>
            </w:pPr>
          </w:p>
        </w:tc>
        <w:tc>
          <w:tcPr>
            <w:tcW w:w="2701" w:type="dxa"/>
            <w:vMerge/>
          </w:tcPr>
          <w:p w14:paraId="4C9E945F"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7AAEE00B"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21D5F68A" w14:textId="77777777" w:rsidR="000E16A2" w:rsidRPr="000E16A2" w:rsidRDefault="000E16A2" w:rsidP="000E16A2">
            <w:pPr>
              <w:rPr>
                <w:color w:val="000000"/>
                <w:sz w:val="24"/>
                <w:szCs w:val="24"/>
              </w:rPr>
            </w:pPr>
          </w:p>
        </w:tc>
        <w:tc>
          <w:tcPr>
            <w:tcW w:w="4180" w:type="dxa"/>
          </w:tcPr>
          <w:p w14:paraId="285FDF61"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01095E84" w14:textId="77777777" w:rsidR="000E16A2" w:rsidRPr="000E16A2" w:rsidRDefault="000E16A2" w:rsidP="000E16A2">
            <w:pPr>
              <w:rPr>
                <w:sz w:val="24"/>
                <w:szCs w:val="24"/>
              </w:rPr>
            </w:pPr>
            <w:r w:rsidRPr="000E16A2">
              <w:rPr>
                <w:sz w:val="24"/>
                <w:szCs w:val="24"/>
              </w:rPr>
              <w:t>8</w:t>
            </w:r>
          </w:p>
        </w:tc>
      </w:tr>
      <w:tr w:rsidR="000E16A2" w:rsidRPr="000E16A2" w14:paraId="17CC7A50" w14:textId="77777777" w:rsidTr="000E16A2">
        <w:trPr>
          <w:trHeight w:val="552"/>
        </w:trPr>
        <w:tc>
          <w:tcPr>
            <w:tcW w:w="773" w:type="dxa"/>
            <w:vMerge/>
          </w:tcPr>
          <w:p w14:paraId="21B6AFA0" w14:textId="77777777" w:rsidR="000E16A2" w:rsidRPr="000E16A2" w:rsidRDefault="000E16A2" w:rsidP="008641C9">
            <w:pPr>
              <w:numPr>
                <w:ilvl w:val="0"/>
                <w:numId w:val="60"/>
              </w:numPr>
              <w:contextualSpacing/>
              <w:rPr>
                <w:sz w:val="24"/>
                <w:szCs w:val="24"/>
              </w:rPr>
            </w:pPr>
          </w:p>
        </w:tc>
        <w:tc>
          <w:tcPr>
            <w:tcW w:w="2701" w:type="dxa"/>
            <w:vMerge/>
          </w:tcPr>
          <w:p w14:paraId="787C40F9"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51D584F8"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075B0952" w14:textId="77777777" w:rsidR="000E16A2" w:rsidRPr="000E16A2" w:rsidRDefault="000E16A2" w:rsidP="000E16A2">
            <w:pPr>
              <w:rPr>
                <w:color w:val="000000"/>
                <w:sz w:val="24"/>
                <w:szCs w:val="24"/>
              </w:rPr>
            </w:pPr>
          </w:p>
        </w:tc>
        <w:tc>
          <w:tcPr>
            <w:tcW w:w="4180" w:type="dxa"/>
          </w:tcPr>
          <w:p w14:paraId="4A813F7E"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5B6DA129" w14:textId="77777777" w:rsidR="000E16A2" w:rsidRPr="000E16A2" w:rsidRDefault="000E16A2" w:rsidP="000E16A2">
            <w:pPr>
              <w:rPr>
                <w:sz w:val="24"/>
                <w:szCs w:val="24"/>
              </w:rPr>
            </w:pPr>
            <w:r w:rsidRPr="000E16A2">
              <w:rPr>
                <w:sz w:val="24"/>
                <w:szCs w:val="24"/>
              </w:rPr>
              <w:t>–</w:t>
            </w:r>
          </w:p>
        </w:tc>
      </w:tr>
      <w:tr w:rsidR="000E16A2" w:rsidRPr="000E16A2" w14:paraId="4FBB824A" w14:textId="77777777" w:rsidTr="000E16A2">
        <w:trPr>
          <w:trHeight w:val="552"/>
        </w:trPr>
        <w:tc>
          <w:tcPr>
            <w:tcW w:w="773" w:type="dxa"/>
            <w:vMerge/>
          </w:tcPr>
          <w:p w14:paraId="1A7D0F6E" w14:textId="77777777" w:rsidR="000E16A2" w:rsidRPr="000E16A2" w:rsidRDefault="000E16A2" w:rsidP="008641C9">
            <w:pPr>
              <w:numPr>
                <w:ilvl w:val="0"/>
                <w:numId w:val="60"/>
              </w:numPr>
              <w:contextualSpacing/>
              <w:rPr>
                <w:sz w:val="24"/>
                <w:szCs w:val="24"/>
              </w:rPr>
            </w:pPr>
          </w:p>
        </w:tc>
        <w:tc>
          <w:tcPr>
            <w:tcW w:w="2701" w:type="dxa"/>
            <w:vMerge/>
          </w:tcPr>
          <w:p w14:paraId="4AC5A38F"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1B20926C"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4B9DFB2C" w14:textId="77777777" w:rsidR="000E16A2" w:rsidRPr="000E16A2" w:rsidRDefault="000E16A2" w:rsidP="000E16A2">
            <w:pPr>
              <w:rPr>
                <w:color w:val="000000"/>
                <w:sz w:val="24"/>
                <w:szCs w:val="24"/>
              </w:rPr>
            </w:pPr>
          </w:p>
        </w:tc>
        <w:tc>
          <w:tcPr>
            <w:tcW w:w="4180" w:type="dxa"/>
          </w:tcPr>
          <w:p w14:paraId="06B99AD5"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19759AAC" w14:textId="77777777" w:rsidR="000E16A2" w:rsidRPr="000E16A2" w:rsidRDefault="000E16A2" w:rsidP="000E16A2">
            <w:pPr>
              <w:rPr>
                <w:sz w:val="24"/>
                <w:szCs w:val="24"/>
              </w:rPr>
            </w:pPr>
            <w:r w:rsidRPr="000E16A2">
              <w:rPr>
                <w:sz w:val="24"/>
                <w:szCs w:val="24"/>
              </w:rPr>
              <w:t>15</w:t>
            </w:r>
          </w:p>
        </w:tc>
      </w:tr>
      <w:tr w:rsidR="000E16A2" w:rsidRPr="000E16A2" w14:paraId="7BE03DBE" w14:textId="77777777" w:rsidTr="000E16A2">
        <w:trPr>
          <w:trHeight w:val="552"/>
        </w:trPr>
        <w:tc>
          <w:tcPr>
            <w:tcW w:w="773" w:type="dxa"/>
            <w:vMerge/>
          </w:tcPr>
          <w:p w14:paraId="6782277F" w14:textId="77777777" w:rsidR="000E16A2" w:rsidRPr="000E16A2" w:rsidRDefault="000E16A2" w:rsidP="008641C9">
            <w:pPr>
              <w:numPr>
                <w:ilvl w:val="0"/>
                <w:numId w:val="60"/>
              </w:numPr>
              <w:contextualSpacing/>
              <w:rPr>
                <w:sz w:val="24"/>
                <w:szCs w:val="24"/>
              </w:rPr>
            </w:pPr>
          </w:p>
        </w:tc>
        <w:tc>
          <w:tcPr>
            <w:tcW w:w="2701" w:type="dxa"/>
            <w:vMerge/>
          </w:tcPr>
          <w:p w14:paraId="07323272"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2BC5E3D5"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61C2207E" w14:textId="77777777" w:rsidR="000E16A2" w:rsidRPr="000E16A2" w:rsidRDefault="000E16A2" w:rsidP="000E16A2">
            <w:pPr>
              <w:rPr>
                <w:color w:val="000000"/>
                <w:sz w:val="24"/>
                <w:szCs w:val="24"/>
              </w:rPr>
            </w:pPr>
          </w:p>
        </w:tc>
        <w:tc>
          <w:tcPr>
            <w:tcW w:w="4180" w:type="dxa"/>
          </w:tcPr>
          <w:p w14:paraId="6F6571DD"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21CE214D" w14:textId="77777777" w:rsidR="000E16A2" w:rsidRPr="000E16A2" w:rsidRDefault="000E16A2" w:rsidP="000E16A2">
            <w:pPr>
              <w:rPr>
                <w:sz w:val="24"/>
                <w:szCs w:val="24"/>
              </w:rPr>
            </w:pPr>
            <w:r w:rsidRPr="000E16A2">
              <w:rPr>
                <w:sz w:val="24"/>
                <w:szCs w:val="24"/>
              </w:rPr>
              <w:t>4</w:t>
            </w:r>
          </w:p>
        </w:tc>
      </w:tr>
      <w:tr w:rsidR="000E16A2" w:rsidRPr="000E16A2" w14:paraId="57F554AC" w14:textId="77777777" w:rsidTr="000E16A2">
        <w:trPr>
          <w:trHeight w:val="552"/>
        </w:trPr>
        <w:tc>
          <w:tcPr>
            <w:tcW w:w="773" w:type="dxa"/>
            <w:vMerge/>
          </w:tcPr>
          <w:p w14:paraId="64AD99C2" w14:textId="77777777" w:rsidR="000E16A2" w:rsidRPr="000E16A2" w:rsidRDefault="000E16A2" w:rsidP="008641C9">
            <w:pPr>
              <w:numPr>
                <w:ilvl w:val="0"/>
                <w:numId w:val="60"/>
              </w:numPr>
              <w:contextualSpacing/>
              <w:rPr>
                <w:sz w:val="24"/>
                <w:szCs w:val="24"/>
              </w:rPr>
            </w:pPr>
          </w:p>
        </w:tc>
        <w:tc>
          <w:tcPr>
            <w:tcW w:w="2701" w:type="dxa"/>
            <w:vMerge/>
          </w:tcPr>
          <w:p w14:paraId="72F08B81"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1124C083"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49FA23C0" w14:textId="77777777" w:rsidR="000E16A2" w:rsidRPr="000E16A2" w:rsidRDefault="000E16A2" w:rsidP="000E16A2">
            <w:pPr>
              <w:rPr>
                <w:color w:val="000000"/>
                <w:sz w:val="24"/>
                <w:szCs w:val="24"/>
              </w:rPr>
            </w:pPr>
          </w:p>
        </w:tc>
        <w:tc>
          <w:tcPr>
            <w:tcW w:w="4180" w:type="dxa"/>
            <w:vAlign w:val="center"/>
          </w:tcPr>
          <w:p w14:paraId="1C3A6581"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0754B6CC" w14:textId="77777777" w:rsidR="000E16A2" w:rsidRPr="000E16A2" w:rsidRDefault="000E16A2" w:rsidP="000E16A2">
            <w:pPr>
              <w:rPr>
                <w:sz w:val="24"/>
                <w:szCs w:val="24"/>
              </w:rPr>
            </w:pPr>
            <w:r w:rsidRPr="000E16A2">
              <w:rPr>
                <w:sz w:val="24"/>
                <w:szCs w:val="24"/>
              </w:rPr>
              <w:t>87</w:t>
            </w:r>
          </w:p>
        </w:tc>
      </w:tr>
      <w:tr w:rsidR="000E16A2" w:rsidRPr="000E16A2" w14:paraId="3520D9CE" w14:textId="77777777" w:rsidTr="000E16A2">
        <w:trPr>
          <w:trHeight w:val="654"/>
        </w:trPr>
        <w:tc>
          <w:tcPr>
            <w:tcW w:w="773" w:type="dxa"/>
            <w:vMerge w:val="restart"/>
          </w:tcPr>
          <w:p w14:paraId="79BE3CE6" w14:textId="77777777" w:rsidR="000E16A2" w:rsidRPr="000E16A2" w:rsidRDefault="000E16A2" w:rsidP="008641C9">
            <w:pPr>
              <w:numPr>
                <w:ilvl w:val="0"/>
                <w:numId w:val="60"/>
              </w:numPr>
              <w:contextualSpacing/>
              <w:rPr>
                <w:sz w:val="24"/>
                <w:szCs w:val="24"/>
              </w:rPr>
            </w:pPr>
          </w:p>
        </w:tc>
        <w:tc>
          <w:tcPr>
            <w:tcW w:w="2701" w:type="dxa"/>
            <w:vMerge w:val="restart"/>
          </w:tcPr>
          <w:p w14:paraId="12332B69" w14:textId="77777777" w:rsidR="000E16A2" w:rsidRPr="000E16A2" w:rsidRDefault="000E16A2" w:rsidP="000E16A2">
            <w:pPr>
              <w:rPr>
                <w:sz w:val="24"/>
                <w:szCs w:val="24"/>
              </w:rPr>
            </w:pPr>
            <w:r w:rsidRPr="000E16A2">
              <w:rPr>
                <w:sz w:val="24"/>
                <w:szCs w:val="24"/>
              </w:rPr>
              <w:t>Токарь</w:t>
            </w:r>
          </w:p>
        </w:tc>
        <w:tc>
          <w:tcPr>
            <w:tcW w:w="2495" w:type="dxa"/>
            <w:vMerge w:val="restart"/>
            <w:tcBorders>
              <w:top w:val="single" w:sz="4" w:space="0" w:color="auto"/>
              <w:left w:val="single" w:sz="4" w:space="0" w:color="auto"/>
              <w:right w:val="single" w:sz="4" w:space="0" w:color="auto"/>
            </w:tcBorders>
            <w:shd w:val="clear" w:color="auto" w:fill="auto"/>
          </w:tcPr>
          <w:p w14:paraId="50150554" w14:textId="77777777" w:rsidR="000E16A2" w:rsidRPr="000E16A2" w:rsidRDefault="000E16A2" w:rsidP="000E16A2">
            <w:pPr>
              <w:rPr>
                <w:color w:val="000000"/>
                <w:sz w:val="24"/>
                <w:szCs w:val="24"/>
              </w:rPr>
            </w:pPr>
            <w:r w:rsidRPr="000E16A2">
              <w:rPr>
                <w:color w:val="000000"/>
                <w:sz w:val="24"/>
                <w:szCs w:val="24"/>
              </w:rPr>
              <w:t>Токарно-винторезный станок с ЧПУ</w:t>
            </w:r>
          </w:p>
        </w:tc>
        <w:tc>
          <w:tcPr>
            <w:tcW w:w="1626" w:type="dxa"/>
            <w:vMerge w:val="restart"/>
            <w:tcBorders>
              <w:top w:val="single" w:sz="4" w:space="0" w:color="auto"/>
              <w:left w:val="nil"/>
              <w:right w:val="single" w:sz="4" w:space="0" w:color="auto"/>
            </w:tcBorders>
            <w:shd w:val="clear" w:color="auto" w:fill="auto"/>
          </w:tcPr>
          <w:p w14:paraId="517A4B78" w14:textId="77777777" w:rsidR="000E16A2" w:rsidRPr="000E16A2" w:rsidRDefault="000E16A2" w:rsidP="000E16A2">
            <w:pPr>
              <w:rPr>
                <w:color w:val="000000"/>
                <w:sz w:val="24"/>
                <w:szCs w:val="24"/>
              </w:rPr>
            </w:pPr>
            <w:r w:rsidRPr="000E16A2">
              <w:rPr>
                <w:color w:val="000000"/>
                <w:sz w:val="24"/>
                <w:szCs w:val="24"/>
              </w:rPr>
              <w:t>Мужчина</w:t>
            </w:r>
          </w:p>
          <w:p w14:paraId="5BAE2045" w14:textId="77777777" w:rsidR="000E16A2" w:rsidRPr="000E16A2" w:rsidRDefault="000E16A2" w:rsidP="000E16A2">
            <w:pPr>
              <w:rPr>
                <w:color w:val="000000"/>
                <w:sz w:val="24"/>
                <w:szCs w:val="24"/>
              </w:rPr>
            </w:pPr>
          </w:p>
        </w:tc>
        <w:tc>
          <w:tcPr>
            <w:tcW w:w="4180" w:type="dxa"/>
          </w:tcPr>
          <w:p w14:paraId="4218E390"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4FDEE5C0" w14:textId="77777777" w:rsidR="000E16A2" w:rsidRPr="000E16A2" w:rsidRDefault="000E16A2" w:rsidP="000E16A2">
            <w:pPr>
              <w:rPr>
                <w:sz w:val="24"/>
                <w:szCs w:val="24"/>
              </w:rPr>
            </w:pPr>
            <w:r w:rsidRPr="000E16A2">
              <w:rPr>
                <w:sz w:val="24"/>
                <w:szCs w:val="24"/>
              </w:rPr>
              <w:t>8560</w:t>
            </w:r>
          </w:p>
        </w:tc>
      </w:tr>
      <w:tr w:rsidR="000E16A2" w:rsidRPr="000E16A2" w14:paraId="6107F855" w14:textId="77777777" w:rsidTr="000E16A2">
        <w:trPr>
          <w:trHeight w:val="505"/>
        </w:trPr>
        <w:tc>
          <w:tcPr>
            <w:tcW w:w="773" w:type="dxa"/>
            <w:vMerge/>
          </w:tcPr>
          <w:p w14:paraId="4850929F" w14:textId="77777777" w:rsidR="000E16A2" w:rsidRPr="000E16A2" w:rsidRDefault="000E16A2" w:rsidP="008641C9">
            <w:pPr>
              <w:numPr>
                <w:ilvl w:val="0"/>
                <w:numId w:val="60"/>
              </w:numPr>
              <w:contextualSpacing/>
              <w:rPr>
                <w:sz w:val="24"/>
                <w:szCs w:val="24"/>
              </w:rPr>
            </w:pPr>
          </w:p>
        </w:tc>
        <w:tc>
          <w:tcPr>
            <w:tcW w:w="2701" w:type="dxa"/>
            <w:vMerge/>
          </w:tcPr>
          <w:p w14:paraId="5615AEFC"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18E6CF7E"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69B2D55C" w14:textId="77777777" w:rsidR="000E16A2" w:rsidRPr="000E16A2" w:rsidRDefault="000E16A2" w:rsidP="000E16A2">
            <w:pPr>
              <w:rPr>
                <w:color w:val="000000"/>
                <w:sz w:val="24"/>
                <w:szCs w:val="24"/>
              </w:rPr>
            </w:pPr>
          </w:p>
        </w:tc>
        <w:tc>
          <w:tcPr>
            <w:tcW w:w="4180" w:type="dxa"/>
          </w:tcPr>
          <w:p w14:paraId="0CB01A4B"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5AED69FD" w14:textId="77777777" w:rsidR="000E16A2" w:rsidRPr="000E16A2" w:rsidRDefault="000E16A2" w:rsidP="000E16A2">
            <w:pPr>
              <w:rPr>
                <w:sz w:val="24"/>
                <w:szCs w:val="24"/>
              </w:rPr>
            </w:pPr>
            <w:r w:rsidRPr="000E16A2">
              <w:rPr>
                <w:sz w:val="24"/>
                <w:szCs w:val="24"/>
              </w:rPr>
              <w:t>56 000</w:t>
            </w:r>
          </w:p>
        </w:tc>
      </w:tr>
      <w:tr w:rsidR="000E16A2" w:rsidRPr="000E16A2" w14:paraId="4B6C6F0D" w14:textId="77777777" w:rsidTr="000E16A2">
        <w:trPr>
          <w:trHeight w:val="505"/>
        </w:trPr>
        <w:tc>
          <w:tcPr>
            <w:tcW w:w="773" w:type="dxa"/>
            <w:vMerge/>
          </w:tcPr>
          <w:p w14:paraId="09CEC487" w14:textId="77777777" w:rsidR="000E16A2" w:rsidRPr="000E16A2" w:rsidRDefault="000E16A2" w:rsidP="008641C9">
            <w:pPr>
              <w:numPr>
                <w:ilvl w:val="0"/>
                <w:numId w:val="60"/>
              </w:numPr>
              <w:contextualSpacing/>
              <w:rPr>
                <w:sz w:val="24"/>
                <w:szCs w:val="24"/>
              </w:rPr>
            </w:pPr>
          </w:p>
        </w:tc>
        <w:tc>
          <w:tcPr>
            <w:tcW w:w="2701" w:type="dxa"/>
            <w:vMerge/>
          </w:tcPr>
          <w:p w14:paraId="5C5614E1"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6D6BF186"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611D9032" w14:textId="77777777" w:rsidR="000E16A2" w:rsidRPr="000E16A2" w:rsidRDefault="000E16A2" w:rsidP="000E16A2">
            <w:pPr>
              <w:rPr>
                <w:color w:val="000000"/>
                <w:sz w:val="24"/>
                <w:szCs w:val="24"/>
              </w:rPr>
            </w:pPr>
          </w:p>
        </w:tc>
        <w:tc>
          <w:tcPr>
            <w:tcW w:w="4180" w:type="dxa"/>
          </w:tcPr>
          <w:p w14:paraId="4631CB5F"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7F53C2FD" w14:textId="77777777" w:rsidR="000E16A2" w:rsidRPr="000E16A2" w:rsidRDefault="000E16A2" w:rsidP="000E16A2">
            <w:pPr>
              <w:rPr>
                <w:sz w:val="24"/>
                <w:szCs w:val="24"/>
              </w:rPr>
            </w:pPr>
            <w:r w:rsidRPr="000E16A2">
              <w:rPr>
                <w:sz w:val="24"/>
                <w:szCs w:val="24"/>
              </w:rPr>
              <w:t>65 000</w:t>
            </w:r>
          </w:p>
        </w:tc>
      </w:tr>
      <w:tr w:rsidR="000E16A2" w:rsidRPr="000E16A2" w14:paraId="7A3EB5B6" w14:textId="77777777" w:rsidTr="000E16A2">
        <w:trPr>
          <w:trHeight w:val="505"/>
        </w:trPr>
        <w:tc>
          <w:tcPr>
            <w:tcW w:w="773" w:type="dxa"/>
            <w:vMerge/>
          </w:tcPr>
          <w:p w14:paraId="19ED2B67" w14:textId="77777777" w:rsidR="000E16A2" w:rsidRPr="000E16A2" w:rsidRDefault="000E16A2" w:rsidP="008641C9">
            <w:pPr>
              <w:numPr>
                <w:ilvl w:val="0"/>
                <w:numId w:val="60"/>
              </w:numPr>
              <w:contextualSpacing/>
              <w:rPr>
                <w:sz w:val="24"/>
                <w:szCs w:val="24"/>
              </w:rPr>
            </w:pPr>
          </w:p>
        </w:tc>
        <w:tc>
          <w:tcPr>
            <w:tcW w:w="2701" w:type="dxa"/>
            <w:vMerge/>
          </w:tcPr>
          <w:p w14:paraId="3AA6D48D"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2D34FFAA"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6540D973" w14:textId="77777777" w:rsidR="000E16A2" w:rsidRPr="000E16A2" w:rsidRDefault="000E16A2" w:rsidP="000E16A2">
            <w:pPr>
              <w:rPr>
                <w:color w:val="000000"/>
                <w:sz w:val="24"/>
                <w:szCs w:val="24"/>
              </w:rPr>
            </w:pPr>
          </w:p>
        </w:tc>
        <w:tc>
          <w:tcPr>
            <w:tcW w:w="4180" w:type="dxa"/>
          </w:tcPr>
          <w:p w14:paraId="03E2EF91"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340D3889" w14:textId="77777777" w:rsidR="000E16A2" w:rsidRPr="000E16A2" w:rsidRDefault="000E16A2" w:rsidP="000E16A2">
            <w:pPr>
              <w:rPr>
                <w:sz w:val="24"/>
                <w:szCs w:val="24"/>
              </w:rPr>
            </w:pPr>
            <w:r w:rsidRPr="000E16A2">
              <w:rPr>
                <w:sz w:val="24"/>
                <w:szCs w:val="24"/>
              </w:rPr>
              <w:t>48</w:t>
            </w:r>
          </w:p>
        </w:tc>
      </w:tr>
      <w:tr w:rsidR="000E16A2" w:rsidRPr="000E16A2" w14:paraId="57F9F103" w14:textId="77777777" w:rsidTr="000E16A2">
        <w:trPr>
          <w:trHeight w:val="505"/>
        </w:trPr>
        <w:tc>
          <w:tcPr>
            <w:tcW w:w="773" w:type="dxa"/>
            <w:vMerge/>
          </w:tcPr>
          <w:p w14:paraId="52CDEE11" w14:textId="77777777" w:rsidR="000E16A2" w:rsidRPr="000E16A2" w:rsidRDefault="000E16A2" w:rsidP="008641C9">
            <w:pPr>
              <w:numPr>
                <w:ilvl w:val="0"/>
                <w:numId w:val="60"/>
              </w:numPr>
              <w:contextualSpacing/>
              <w:rPr>
                <w:sz w:val="24"/>
                <w:szCs w:val="24"/>
              </w:rPr>
            </w:pPr>
          </w:p>
        </w:tc>
        <w:tc>
          <w:tcPr>
            <w:tcW w:w="2701" w:type="dxa"/>
            <w:vMerge/>
          </w:tcPr>
          <w:p w14:paraId="4132F232"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5A8230D8"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4F98AFA6" w14:textId="77777777" w:rsidR="000E16A2" w:rsidRPr="000E16A2" w:rsidRDefault="000E16A2" w:rsidP="000E16A2">
            <w:pPr>
              <w:rPr>
                <w:color w:val="000000"/>
                <w:sz w:val="24"/>
                <w:szCs w:val="24"/>
              </w:rPr>
            </w:pPr>
          </w:p>
        </w:tc>
        <w:tc>
          <w:tcPr>
            <w:tcW w:w="4180" w:type="dxa"/>
          </w:tcPr>
          <w:p w14:paraId="2F9763B3"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5DD88F2F" w14:textId="77777777" w:rsidR="000E16A2" w:rsidRPr="000E16A2" w:rsidRDefault="000E16A2" w:rsidP="000E16A2">
            <w:pPr>
              <w:rPr>
                <w:sz w:val="24"/>
                <w:szCs w:val="24"/>
              </w:rPr>
            </w:pPr>
            <w:r w:rsidRPr="000E16A2">
              <w:rPr>
                <w:sz w:val="24"/>
                <w:szCs w:val="24"/>
              </w:rPr>
              <w:t>108</w:t>
            </w:r>
          </w:p>
        </w:tc>
      </w:tr>
      <w:tr w:rsidR="000E16A2" w:rsidRPr="000E16A2" w14:paraId="5EDC5557" w14:textId="77777777" w:rsidTr="000E16A2">
        <w:trPr>
          <w:trHeight w:val="505"/>
        </w:trPr>
        <w:tc>
          <w:tcPr>
            <w:tcW w:w="773" w:type="dxa"/>
            <w:vMerge/>
          </w:tcPr>
          <w:p w14:paraId="2A9FF25B" w14:textId="77777777" w:rsidR="000E16A2" w:rsidRPr="000E16A2" w:rsidRDefault="000E16A2" w:rsidP="008641C9">
            <w:pPr>
              <w:numPr>
                <w:ilvl w:val="0"/>
                <w:numId w:val="60"/>
              </w:numPr>
              <w:contextualSpacing/>
              <w:rPr>
                <w:sz w:val="24"/>
                <w:szCs w:val="24"/>
              </w:rPr>
            </w:pPr>
          </w:p>
        </w:tc>
        <w:tc>
          <w:tcPr>
            <w:tcW w:w="2701" w:type="dxa"/>
            <w:vMerge/>
          </w:tcPr>
          <w:p w14:paraId="552166F9"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7D783718"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07E68F5B" w14:textId="77777777" w:rsidR="000E16A2" w:rsidRPr="000E16A2" w:rsidRDefault="000E16A2" w:rsidP="000E16A2">
            <w:pPr>
              <w:rPr>
                <w:color w:val="000000"/>
                <w:sz w:val="24"/>
                <w:szCs w:val="24"/>
              </w:rPr>
            </w:pPr>
          </w:p>
        </w:tc>
        <w:tc>
          <w:tcPr>
            <w:tcW w:w="4180" w:type="dxa"/>
          </w:tcPr>
          <w:p w14:paraId="33163E72"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77667194"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302036A0" w14:textId="77777777" w:rsidR="000E16A2" w:rsidRPr="000E16A2" w:rsidRDefault="000E16A2" w:rsidP="000E16A2">
            <w:pPr>
              <w:rPr>
                <w:sz w:val="24"/>
                <w:szCs w:val="24"/>
              </w:rPr>
            </w:pPr>
            <w:r w:rsidRPr="000E16A2">
              <w:rPr>
                <w:sz w:val="24"/>
                <w:szCs w:val="24"/>
              </w:rPr>
              <w:t>4500</w:t>
            </w:r>
          </w:p>
        </w:tc>
      </w:tr>
      <w:tr w:rsidR="000E16A2" w:rsidRPr="000E16A2" w14:paraId="78E65D26" w14:textId="77777777" w:rsidTr="000E16A2">
        <w:trPr>
          <w:trHeight w:val="505"/>
        </w:trPr>
        <w:tc>
          <w:tcPr>
            <w:tcW w:w="773" w:type="dxa"/>
            <w:vMerge/>
          </w:tcPr>
          <w:p w14:paraId="45C2D3CE" w14:textId="77777777" w:rsidR="000E16A2" w:rsidRPr="000E16A2" w:rsidRDefault="000E16A2" w:rsidP="008641C9">
            <w:pPr>
              <w:numPr>
                <w:ilvl w:val="0"/>
                <w:numId w:val="60"/>
              </w:numPr>
              <w:contextualSpacing/>
              <w:rPr>
                <w:sz w:val="24"/>
                <w:szCs w:val="24"/>
              </w:rPr>
            </w:pPr>
          </w:p>
        </w:tc>
        <w:tc>
          <w:tcPr>
            <w:tcW w:w="2701" w:type="dxa"/>
            <w:vMerge/>
          </w:tcPr>
          <w:p w14:paraId="5E446093"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0039BFF9"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42865B65" w14:textId="77777777" w:rsidR="000E16A2" w:rsidRPr="000E16A2" w:rsidRDefault="000E16A2" w:rsidP="000E16A2">
            <w:pPr>
              <w:rPr>
                <w:color w:val="000000"/>
                <w:sz w:val="24"/>
                <w:szCs w:val="24"/>
              </w:rPr>
            </w:pPr>
          </w:p>
        </w:tc>
        <w:tc>
          <w:tcPr>
            <w:tcW w:w="4180" w:type="dxa"/>
          </w:tcPr>
          <w:p w14:paraId="376D046A"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6C4F2CBF" w14:textId="77777777" w:rsidR="000E16A2" w:rsidRPr="000E16A2" w:rsidRDefault="000E16A2" w:rsidP="000E16A2">
            <w:pPr>
              <w:rPr>
                <w:sz w:val="24"/>
                <w:szCs w:val="24"/>
              </w:rPr>
            </w:pPr>
            <w:r w:rsidRPr="000E16A2">
              <w:rPr>
                <w:sz w:val="24"/>
                <w:szCs w:val="24"/>
              </w:rPr>
              <w:t>с пола, кг</w:t>
            </w:r>
          </w:p>
        </w:tc>
        <w:tc>
          <w:tcPr>
            <w:tcW w:w="3246" w:type="dxa"/>
          </w:tcPr>
          <w:p w14:paraId="34749E36" w14:textId="77777777" w:rsidR="000E16A2" w:rsidRPr="000E16A2" w:rsidRDefault="000E16A2" w:rsidP="000E16A2">
            <w:pPr>
              <w:rPr>
                <w:sz w:val="24"/>
                <w:szCs w:val="24"/>
              </w:rPr>
            </w:pPr>
            <w:r w:rsidRPr="000E16A2">
              <w:rPr>
                <w:sz w:val="24"/>
                <w:szCs w:val="24"/>
              </w:rPr>
              <w:t>500</w:t>
            </w:r>
          </w:p>
        </w:tc>
      </w:tr>
      <w:tr w:rsidR="000E16A2" w:rsidRPr="000E16A2" w14:paraId="2AC650F9" w14:textId="77777777" w:rsidTr="000E16A2">
        <w:trPr>
          <w:trHeight w:val="505"/>
        </w:trPr>
        <w:tc>
          <w:tcPr>
            <w:tcW w:w="773" w:type="dxa"/>
            <w:vMerge/>
          </w:tcPr>
          <w:p w14:paraId="38906B59" w14:textId="77777777" w:rsidR="000E16A2" w:rsidRPr="000E16A2" w:rsidRDefault="000E16A2" w:rsidP="008641C9">
            <w:pPr>
              <w:numPr>
                <w:ilvl w:val="0"/>
                <w:numId w:val="60"/>
              </w:numPr>
              <w:contextualSpacing/>
              <w:rPr>
                <w:sz w:val="24"/>
                <w:szCs w:val="24"/>
              </w:rPr>
            </w:pPr>
          </w:p>
        </w:tc>
        <w:tc>
          <w:tcPr>
            <w:tcW w:w="2701" w:type="dxa"/>
            <w:vMerge/>
          </w:tcPr>
          <w:p w14:paraId="17730895"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331CE80A"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76FE8C0A" w14:textId="77777777" w:rsidR="000E16A2" w:rsidRPr="000E16A2" w:rsidRDefault="000E16A2" w:rsidP="000E16A2">
            <w:pPr>
              <w:rPr>
                <w:color w:val="000000"/>
                <w:sz w:val="24"/>
                <w:szCs w:val="24"/>
              </w:rPr>
            </w:pPr>
          </w:p>
        </w:tc>
        <w:tc>
          <w:tcPr>
            <w:tcW w:w="4180" w:type="dxa"/>
          </w:tcPr>
          <w:p w14:paraId="1E4F559E" w14:textId="77777777" w:rsidR="000E16A2" w:rsidRPr="000E16A2" w:rsidRDefault="000E16A2" w:rsidP="000E16A2">
            <w:pPr>
              <w:rPr>
                <w:sz w:val="24"/>
                <w:szCs w:val="24"/>
              </w:rPr>
            </w:pPr>
            <w:r w:rsidRPr="000E16A2">
              <w:rPr>
                <w:sz w:val="24"/>
                <w:szCs w:val="24"/>
              </w:rPr>
              <w:t xml:space="preserve">Количество стереотипных рабочих движений работника при локальной </w:t>
            </w:r>
            <w:r w:rsidRPr="000E16A2">
              <w:rPr>
                <w:sz w:val="24"/>
                <w:szCs w:val="24"/>
              </w:rPr>
              <w:lastRenderedPageBreak/>
              <w:t>нагрузке (с участием мышц кистей и пальцев рук)</w:t>
            </w:r>
          </w:p>
        </w:tc>
        <w:tc>
          <w:tcPr>
            <w:tcW w:w="3246" w:type="dxa"/>
          </w:tcPr>
          <w:p w14:paraId="64945D25" w14:textId="77777777" w:rsidR="000E16A2" w:rsidRPr="000E16A2" w:rsidRDefault="000E16A2" w:rsidP="000E16A2">
            <w:pPr>
              <w:rPr>
                <w:sz w:val="24"/>
                <w:szCs w:val="24"/>
              </w:rPr>
            </w:pPr>
            <w:r w:rsidRPr="000E16A2">
              <w:rPr>
                <w:sz w:val="24"/>
                <w:szCs w:val="24"/>
              </w:rPr>
              <w:lastRenderedPageBreak/>
              <w:t>100 000</w:t>
            </w:r>
          </w:p>
        </w:tc>
      </w:tr>
      <w:tr w:rsidR="000E16A2" w:rsidRPr="000E16A2" w14:paraId="4E63A45C" w14:textId="77777777" w:rsidTr="000E16A2">
        <w:trPr>
          <w:trHeight w:val="505"/>
        </w:trPr>
        <w:tc>
          <w:tcPr>
            <w:tcW w:w="773" w:type="dxa"/>
            <w:vMerge/>
          </w:tcPr>
          <w:p w14:paraId="151D35F4" w14:textId="77777777" w:rsidR="000E16A2" w:rsidRPr="000E16A2" w:rsidRDefault="000E16A2" w:rsidP="008641C9">
            <w:pPr>
              <w:numPr>
                <w:ilvl w:val="0"/>
                <w:numId w:val="60"/>
              </w:numPr>
              <w:contextualSpacing/>
              <w:rPr>
                <w:sz w:val="24"/>
                <w:szCs w:val="24"/>
              </w:rPr>
            </w:pPr>
          </w:p>
        </w:tc>
        <w:tc>
          <w:tcPr>
            <w:tcW w:w="2701" w:type="dxa"/>
            <w:vMerge/>
          </w:tcPr>
          <w:p w14:paraId="1CAB8EC9"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7C9170E2"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72A49352" w14:textId="77777777" w:rsidR="000E16A2" w:rsidRPr="000E16A2" w:rsidRDefault="000E16A2" w:rsidP="000E16A2">
            <w:pPr>
              <w:rPr>
                <w:color w:val="000000"/>
                <w:sz w:val="24"/>
                <w:szCs w:val="24"/>
              </w:rPr>
            </w:pPr>
          </w:p>
        </w:tc>
        <w:tc>
          <w:tcPr>
            <w:tcW w:w="4180" w:type="dxa"/>
          </w:tcPr>
          <w:p w14:paraId="2EB4AF7F"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64BD549B" w14:textId="77777777" w:rsidR="000E16A2" w:rsidRPr="000E16A2" w:rsidRDefault="000E16A2" w:rsidP="000E16A2">
            <w:pPr>
              <w:rPr>
                <w:sz w:val="24"/>
                <w:szCs w:val="24"/>
              </w:rPr>
            </w:pPr>
            <w:r w:rsidRPr="000E16A2">
              <w:rPr>
                <w:sz w:val="24"/>
                <w:szCs w:val="24"/>
              </w:rPr>
              <w:t>60 500</w:t>
            </w:r>
          </w:p>
        </w:tc>
      </w:tr>
      <w:tr w:rsidR="000E16A2" w:rsidRPr="000E16A2" w14:paraId="549750C5" w14:textId="77777777" w:rsidTr="000E16A2">
        <w:trPr>
          <w:trHeight w:val="505"/>
        </w:trPr>
        <w:tc>
          <w:tcPr>
            <w:tcW w:w="773" w:type="dxa"/>
            <w:vMerge/>
          </w:tcPr>
          <w:p w14:paraId="5FA54665" w14:textId="77777777" w:rsidR="000E16A2" w:rsidRPr="000E16A2" w:rsidRDefault="000E16A2" w:rsidP="008641C9">
            <w:pPr>
              <w:numPr>
                <w:ilvl w:val="0"/>
                <w:numId w:val="60"/>
              </w:numPr>
              <w:contextualSpacing/>
              <w:rPr>
                <w:sz w:val="24"/>
                <w:szCs w:val="24"/>
              </w:rPr>
            </w:pPr>
          </w:p>
        </w:tc>
        <w:tc>
          <w:tcPr>
            <w:tcW w:w="2701" w:type="dxa"/>
            <w:vMerge/>
          </w:tcPr>
          <w:p w14:paraId="628A7CE3"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75E5F564"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1203F0DF" w14:textId="77777777" w:rsidR="000E16A2" w:rsidRPr="000E16A2" w:rsidRDefault="000E16A2" w:rsidP="000E16A2">
            <w:pPr>
              <w:rPr>
                <w:color w:val="000000"/>
                <w:sz w:val="24"/>
                <w:szCs w:val="24"/>
              </w:rPr>
            </w:pPr>
          </w:p>
        </w:tc>
        <w:tc>
          <w:tcPr>
            <w:tcW w:w="4180" w:type="dxa"/>
          </w:tcPr>
          <w:p w14:paraId="3C3C5216"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7125DCDF" w14:textId="77777777" w:rsidR="000E16A2" w:rsidRPr="000E16A2" w:rsidRDefault="000E16A2" w:rsidP="000E16A2">
            <w:pPr>
              <w:rPr>
                <w:sz w:val="24"/>
                <w:szCs w:val="24"/>
              </w:rPr>
            </w:pPr>
            <w:r w:rsidRPr="000E16A2">
              <w:rPr>
                <w:sz w:val="24"/>
                <w:szCs w:val="24"/>
              </w:rPr>
              <w:t>98 000</w:t>
            </w:r>
          </w:p>
        </w:tc>
      </w:tr>
      <w:tr w:rsidR="000E16A2" w:rsidRPr="000E16A2" w14:paraId="300712F9" w14:textId="77777777" w:rsidTr="000E16A2">
        <w:trPr>
          <w:trHeight w:val="505"/>
        </w:trPr>
        <w:tc>
          <w:tcPr>
            <w:tcW w:w="773" w:type="dxa"/>
            <w:vMerge/>
          </w:tcPr>
          <w:p w14:paraId="4C0275D9" w14:textId="77777777" w:rsidR="000E16A2" w:rsidRPr="000E16A2" w:rsidRDefault="000E16A2" w:rsidP="008641C9">
            <w:pPr>
              <w:numPr>
                <w:ilvl w:val="0"/>
                <w:numId w:val="60"/>
              </w:numPr>
              <w:contextualSpacing/>
              <w:rPr>
                <w:sz w:val="24"/>
                <w:szCs w:val="24"/>
              </w:rPr>
            </w:pPr>
          </w:p>
        </w:tc>
        <w:tc>
          <w:tcPr>
            <w:tcW w:w="2701" w:type="dxa"/>
            <w:vMerge/>
          </w:tcPr>
          <w:p w14:paraId="156FEF56"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023D6022"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079D9A13" w14:textId="77777777" w:rsidR="000E16A2" w:rsidRPr="000E16A2" w:rsidRDefault="000E16A2" w:rsidP="000E16A2">
            <w:pPr>
              <w:rPr>
                <w:color w:val="000000"/>
                <w:sz w:val="24"/>
                <w:szCs w:val="24"/>
              </w:rPr>
            </w:pPr>
          </w:p>
        </w:tc>
        <w:tc>
          <w:tcPr>
            <w:tcW w:w="4180" w:type="dxa"/>
          </w:tcPr>
          <w:p w14:paraId="442C7457"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7878093B" w14:textId="77777777" w:rsidR="000E16A2" w:rsidRPr="000E16A2" w:rsidRDefault="000E16A2" w:rsidP="000E16A2">
            <w:pPr>
              <w:rPr>
                <w:sz w:val="24"/>
                <w:szCs w:val="24"/>
              </w:rPr>
            </w:pPr>
            <w:r w:rsidRPr="000E16A2">
              <w:rPr>
                <w:sz w:val="24"/>
                <w:szCs w:val="24"/>
              </w:rPr>
              <w:t>138 000</w:t>
            </w:r>
          </w:p>
        </w:tc>
      </w:tr>
      <w:tr w:rsidR="000E16A2" w:rsidRPr="000E16A2" w14:paraId="0C1F3129" w14:textId="77777777" w:rsidTr="000E16A2">
        <w:trPr>
          <w:trHeight w:val="505"/>
        </w:trPr>
        <w:tc>
          <w:tcPr>
            <w:tcW w:w="773" w:type="dxa"/>
            <w:vMerge/>
          </w:tcPr>
          <w:p w14:paraId="1A6F9BB9" w14:textId="77777777" w:rsidR="000E16A2" w:rsidRPr="000E16A2" w:rsidRDefault="000E16A2" w:rsidP="008641C9">
            <w:pPr>
              <w:numPr>
                <w:ilvl w:val="0"/>
                <w:numId w:val="60"/>
              </w:numPr>
              <w:contextualSpacing/>
              <w:rPr>
                <w:sz w:val="24"/>
                <w:szCs w:val="24"/>
              </w:rPr>
            </w:pPr>
          </w:p>
        </w:tc>
        <w:tc>
          <w:tcPr>
            <w:tcW w:w="2701" w:type="dxa"/>
            <w:vMerge/>
          </w:tcPr>
          <w:p w14:paraId="46B5C3B3"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46218C68"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10145E95" w14:textId="77777777" w:rsidR="000E16A2" w:rsidRPr="000E16A2" w:rsidRDefault="000E16A2" w:rsidP="000E16A2">
            <w:pPr>
              <w:rPr>
                <w:color w:val="000000"/>
                <w:sz w:val="24"/>
                <w:szCs w:val="24"/>
              </w:rPr>
            </w:pPr>
          </w:p>
        </w:tc>
        <w:tc>
          <w:tcPr>
            <w:tcW w:w="4180" w:type="dxa"/>
          </w:tcPr>
          <w:p w14:paraId="787D23B6"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73CFF60C" w14:textId="77777777" w:rsidR="000E16A2" w:rsidRPr="000E16A2" w:rsidRDefault="000E16A2" w:rsidP="000E16A2">
            <w:pPr>
              <w:rPr>
                <w:sz w:val="24"/>
                <w:szCs w:val="24"/>
              </w:rPr>
            </w:pPr>
            <w:r w:rsidRPr="000E16A2">
              <w:rPr>
                <w:sz w:val="24"/>
                <w:szCs w:val="24"/>
              </w:rPr>
              <w:t>190 800</w:t>
            </w:r>
          </w:p>
        </w:tc>
      </w:tr>
      <w:tr w:rsidR="000E16A2" w:rsidRPr="000E16A2" w14:paraId="171C2C7B" w14:textId="77777777" w:rsidTr="000E16A2">
        <w:trPr>
          <w:trHeight w:val="505"/>
        </w:trPr>
        <w:tc>
          <w:tcPr>
            <w:tcW w:w="773" w:type="dxa"/>
            <w:vMerge/>
          </w:tcPr>
          <w:p w14:paraId="23AD9CAE" w14:textId="77777777" w:rsidR="000E16A2" w:rsidRPr="000E16A2" w:rsidRDefault="000E16A2" w:rsidP="008641C9">
            <w:pPr>
              <w:numPr>
                <w:ilvl w:val="0"/>
                <w:numId w:val="60"/>
              </w:numPr>
              <w:contextualSpacing/>
              <w:rPr>
                <w:sz w:val="24"/>
                <w:szCs w:val="24"/>
              </w:rPr>
            </w:pPr>
          </w:p>
        </w:tc>
        <w:tc>
          <w:tcPr>
            <w:tcW w:w="2701" w:type="dxa"/>
            <w:vMerge/>
          </w:tcPr>
          <w:p w14:paraId="56608E2F"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513B8C25"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747C56EF" w14:textId="77777777" w:rsidR="000E16A2" w:rsidRPr="000E16A2" w:rsidRDefault="000E16A2" w:rsidP="000E16A2">
            <w:pPr>
              <w:rPr>
                <w:color w:val="000000"/>
                <w:sz w:val="24"/>
                <w:szCs w:val="24"/>
              </w:rPr>
            </w:pPr>
          </w:p>
        </w:tc>
        <w:tc>
          <w:tcPr>
            <w:tcW w:w="4180" w:type="dxa"/>
          </w:tcPr>
          <w:p w14:paraId="611FF374"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21CB80E2" w14:textId="77777777" w:rsidR="000E16A2" w:rsidRPr="000E16A2" w:rsidRDefault="000E16A2" w:rsidP="000E16A2">
            <w:pPr>
              <w:rPr>
                <w:sz w:val="24"/>
                <w:szCs w:val="24"/>
              </w:rPr>
            </w:pPr>
            <w:r w:rsidRPr="000E16A2">
              <w:rPr>
                <w:sz w:val="24"/>
                <w:szCs w:val="24"/>
              </w:rPr>
              <w:t xml:space="preserve">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w:t>
            </w:r>
            <w:r w:rsidRPr="000E16A2">
              <w:rPr>
                <w:sz w:val="24"/>
                <w:szCs w:val="24"/>
              </w:rPr>
              <w:lastRenderedPageBreak/>
              <w:t>«стоя» 70 % времени рабочего дня (смены). Нахождение в положении «сидя» без перерывов 20 % времени рабочего дня (смены)</w:t>
            </w:r>
          </w:p>
        </w:tc>
      </w:tr>
      <w:tr w:rsidR="000E16A2" w:rsidRPr="000E16A2" w14:paraId="29A8A9E3" w14:textId="77777777" w:rsidTr="000E16A2">
        <w:trPr>
          <w:trHeight w:val="505"/>
        </w:trPr>
        <w:tc>
          <w:tcPr>
            <w:tcW w:w="773" w:type="dxa"/>
            <w:vMerge/>
          </w:tcPr>
          <w:p w14:paraId="2EE31E03" w14:textId="77777777" w:rsidR="000E16A2" w:rsidRPr="000E16A2" w:rsidRDefault="000E16A2" w:rsidP="008641C9">
            <w:pPr>
              <w:numPr>
                <w:ilvl w:val="0"/>
                <w:numId w:val="60"/>
              </w:numPr>
              <w:contextualSpacing/>
              <w:rPr>
                <w:sz w:val="24"/>
                <w:szCs w:val="24"/>
              </w:rPr>
            </w:pPr>
          </w:p>
        </w:tc>
        <w:tc>
          <w:tcPr>
            <w:tcW w:w="2701" w:type="dxa"/>
            <w:vMerge/>
          </w:tcPr>
          <w:p w14:paraId="5A031CD3"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4475AC49"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715F39FE" w14:textId="77777777" w:rsidR="000E16A2" w:rsidRPr="000E16A2" w:rsidRDefault="000E16A2" w:rsidP="000E16A2">
            <w:pPr>
              <w:rPr>
                <w:color w:val="000000"/>
                <w:sz w:val="24"/>
                <w:szCs w:val="24"/>
              </w:rPr>
            </w:pPr>
          </w:p>
        </w:tc>
        <w:tc>
          <w:tcPr>
            <w:tcW w:w="4180" w:type="dxa"/>
          </w:tcPr>
          <w:p w14:paraId="6D40BE6E"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67D67739" w14:textId="77777777" w:rsidR="000E16A2" w:rsidRPr="000E16A2" w:rsidRDefault="000E16A2" w:rsidP="000E16A2">
            <w:pPr>
              <w:rPr>
                <w:sz w:val="24"/>
                <w:szCs w:val="24"/>
              </w:rPr>
            </w:pPr>
            <w:r w:rsidRPr="000E16A2">
              <w:rPr>
                <w:sz w:val="24"/>
                <w:szCs w:val="24"/>
              </w:rPr>
              <w:t>25</w:t>
            </w:r>
          </w:p>
        </w:tc>
      </w:tr>
      <w:tr w:rsidR="000E16A2" w:rsidRPr="000E16A2" w14:paraId="7674AF47" w14:textId="77777777" w:rsidTr="000E16A2">
        <w:trPr>
          <w:trHeight w:val="505"/>
        </w:trPr>
        <w:tc>
          <w:tcPr>
            <w:tcW w:w="773" w:type="dxa"/>
            <w:vMerge/>
          </w:tcPr>
          <w:p w14:paraId="468A3DAF" w14:textId="77777777" w:rsidR="000E16A2" w:rsidRPr="000E16A2" w:rsidRDefault="000E16A2" w:rsidP="008641C9">
            <w:pPr>
              <w:numPr>
                <w:ilvl w:val="0"/>
                <w:numId w:val="60"/>
              </w:numPr>
              <w:contextualSpacing/>
              <w:rPr>
                <w:sz w:val="24"/>
                <w:szCs w:val="24"/>
              </w:rPr>
            </w:pPr>
          </w:p>
        </w:tc>
        <w:tc>
          <w:tcPr>
            <w:tcW w:w="2701" w:type="dxa"/>
            <w:vMerge/>
          </w:tcPr>
          <w:p w14:paraId="406D42B5"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3AA4F551"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6563FCEA" w14:textId="77777777" w:rsidR="000E16A2" w:rsidRPr="000E16A2" w:rsidRDefault="000E16A2" w:rsidP="000E16A2">
            <w:pPr>
              <w:rPr>
                <w:color w:val="000000"/>
                <w:sz w:val="24"/>
                <w:szCs w:val="24"/>
              </w:rPr>
            </w:pPr>
          </w:p>
        </w:tc>
        <w:tc>
          <w:tcPr>
            <w:tcW w:w="4180" w:type="dxa"/>
          </w:tcPr>
          <w:p w14:paraId="47EA8AB4"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0BD7F23C" w14:textId="77777777" w:rsidR="000E16A2" w:rsidRPr="000E16A2" w:rsidRDefault="000E16A2" w:rsidP="000E16A2">
            <w:pPr>
              <w:rPr>
                <w:sz w:val="24"/>
                <w:szCs w:val="24"/>
              </w:rPr>
            </w:pPr>
            <w:r w:rsidRPr="000E16A2">
              <w:rPr>
                <w:sz w:val="24"/>
                <w:szCs w:val="24"/>
              </w:rPr>
              <w:t>8</w:t>
            </w:r>
          </w:p>
        </w:tc>
      </w:tr>
      <w:tr w:rsidR="000E16A2" w:rsidRPr="000E16A2" w14:paraId="7ECBF90A" w14:textId="77777777" w:rsidTr="000E16A2">
        <w:trPr>
          <w:trHeight w:val="505"/>
        </w:trPr>
        <w:tc>
          <w:tcPr>
            <w:tcW w:w="773" w:type="dxa"/>
            <w:vMerge/>
          </w:tcPr>
          <w:p w14:paraId="75751B92" w14:textId="77777777" w:rsidR="000E16A2" w:rsidRPr="000E16A2" w:rsidRDefault="000E16A2" w:rsidP="008641C9">
            <w:pPr>
              <w:numPr>
                <w:ilvl w:val="0"/>
                <w:numId w:val="60"/>
              </w:numPr>
              <w:contextualSpacing/>
              <w:rPr>
                <w:sz w:val="24"/>
                <w:szCs w:val="24"/>
              </w:rPr>
            </w:pPr>
          </w:p>
        </w:tc>
        <w:tc>
          <w:tcPr>
            <w:tcW w:w="2701" w:type="dxa"/>
            <w:vMerge/>
          </w:tcPr>
          <w:p w14:paraId="28AF95B8"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730F7A0C"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33CA2621" w14:textId="77777777" w:rsidR="000E16A2" w:rsidRPr="000E16A2" w:rsidRDefault="000E16A2" w:rsidP="000E16A2">
            <w:pPr>
              <w:rPr>
                <w:color w:val="000000"/>
                <w:sz w:val="24"/>
                <w:szCs w:val="24"/>
              </w:rPr>
            </w:pPr>
          </w:p>
        </w:tc>
        <w:tc>
          <w:tcPr>
            <w:tcW w:w="4180" w:type="dxa"/>
          </w:tcPr>
          <w:p w14:paraId="6D259EEC"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574EA2E4" w14:textId="77777777" w:rsidR="000E16A2" w:rsidRPr="000E16A2" w:rsidRDefault="000E16A2" w:rsidP="000E16A2">
            <w:pPr>
              <w:rPr>
                <w:sz w:val="24"/>
                <w:szCs w:val="24"/>
              </w:rPr>
            </w:pPr>
            <w:r w:rsidRPr="000E16A2">
              <w:rPr>
                <w:sz w:val="24"/>
                <w:szCs w:val="24"/>
              </w:rPr>
              <w:t>–</w:t>
            </w:r>
          </w:p>
        </w:tc>
      </w:tr>
      <w:tr w:rsidR="000E16A2" w:rsidRPr="000E16A2" w14:paraId="4F1546B3" w14:textId="77777777" w:rsidTr="000E16A2">
        <w:trPr>
          <w:trHeight w:val="505"/>
        </w:trPr>
        <w:tc>
          <w:tcPr>
            <w:tcW w:w="773" w:type="dxa"/>
            <w:vMerge/>
          </w:tcPr>
          <w:p w14:paraId="721DEA44" w14:textId="77777777" w:rsidR="000E16A2" w:rsidRPr="000E16A2" w:rsidRDefault="000E16A2" w:rsidP="008641C9">
            <w:pPr>
              <w:numPr>
                <w:ilvl w:val="0"/>
                <w:numId w:val="60"/>
              </w:numPr>
              <w:contextualSpacing/>
              <w:rPr>
                <w:sz w:val="24"/>
                <w:szCs w:val="24"/>
              </w:rPr>
            </w:pPr>
          </w:p>
        </w:tc>
        <w:tc>
          <w:tcPr>
            <w:tcW w:w="2701" w:type="dxa"/>
            <w:vMerge/>
          </w:tcPr>
          <w:p w14:paraId="00B139CE"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2A033422"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57F3BAD7" w14:textId="77777777" w:rsidR="000E16A2" w:rsidRPr="000E16A2" w:rsidRDefault="000E16A2" w:rsidP="000E16A2">
            <w:pPr>
              <w:rPr>
                <w:color w:val="000000"/>
                <w:sz w:val="24"/>
                <w:szCs w:val="24"/>
              </w:rPr>
            </w:pPr>
          </w:p>
        </w:tc>
        <w:tc>
          <w:tcPr>
            <w:tcW w:w="4180" w:type="dxa"/>
          </w:tcPr>
          <w:p w14:paraId="3C53C22E"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744D2870" w14:textId="77777777" w:rsidR="000E16A2" w:rsidRPr="000E16A2" w:rsidRDefault="000E16A2" w:rsidP="000E16A2">
            <w:pPr>
              <w:rPr>
                <w:sz w:val="24"/>
                <w:szCs w:val="24"/>
              </w:rPr>
            </w:pPr>
            <w:r w:rsidRPr="000E16A2">
              <w:rPr>
                <w:sz w:val="24"/>
                <w:szCs w:val="24"/>
              </w:rPr>
              <w:t>15</w:t>
            </w:r>
          </w:p>
        </w:tc>
      </w:tr>
      <w:tr w:rsidR="000E16A2" w:rsidRPr="000E16A2" w14:paraId="08A8BD77" w14:textId="77777777" w:rsidTr="000E16A2">
        <w:trPr>
          <w:trHeight w:val="505"/>
        </w:trPr>
        <w:tc>
          <w:tcPr>
            <w:tcW w:w="773" w:type="dxa"/>
            <w:vMerge/>
          </w:tcPr>
          <w:p w14:paraId="7E461E29" w14:textId="77777777" w:rsidR="000E16A2" w:rsidRPr="000E16A2" w:rsidRDefault="000E16A2" w:rsidP="008641C9">
            <w:pPr>
              <w:numPr>
                <w:ilvl w:val="0"/>
                <w:numId w:val="60"/>
              </w:numPr>
              <w:contextualSpacing/>
              <w:rPr>
                <w:sz w:val="24"/>
                <w:szCs w:val="24"/>
              </w:rPr>
            </w:pPr>
          </w:p>
        </w:tc>
        <w:tc>
          <w:tcPr>
            <w:tcW w:w="2701" w:type="dxa"/>
            <w:vMerge/>
          </w:tcPr>
          <w:p w14:paraId="630002A1"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1271BE85"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30A6BA9A" w14:textId="77777777" w:rsidR="000E16A2" w:rsidRPr="000E16A2" w:rsidRDefault="000E16A2" w:rsidP="000E16A2">
            <w:pPr>
              <w:rPr>
                <w:color w:val="000000"/>
                <w:sz w:val="24"/>
                <w:szCs w:val="24"/>
              </w:rPr>
            </w:pPr>
          </w:p>
        </w:tc>
        <w:tc>
          <w:tcPr>
            <w:tcW w:w="4180" w:type="dxa"/>
          </w:tcPr>
          <w:p w14:paraId="075167F6"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590DFCD1" w14:textId="77777777" w:rsidR="000E16A2" w:rsidRPr="000E16A2" w:rsidRDefault="000E16A2" w:rsidP="000E16A2">
            <w:pPr>
              <w:rPr>
                <w:sz w:val="24"/>
                <w:szCs w:val="24"/>
              </w:rPr>
            </w:pPr>
            <w:r w:rsidRPr="000E16A2">
              <w:rPr>
                <w:sz w:val="24"/>
                <w:szCs w:val="24"/>
              </w:rPr>
              <w:t>4</w:t>
            </w:r>
          </w:p>
        </w:tc>
      </w:tr>
      <w:tr w:rsidR="000E16A2" w:rsidRPr="000E16A2" w14:paraId="1D6A7CAF" w14:textId="77777777" w:rsidTr="000E16A2">
        <w:trPr>
          <w:trHeight w:val="505"/>
        </w:trPr>
        <w:tc>
          <w:tcPr>
            <w:tcW w:w="773" w:type="dxa"/>
            <w:vMerge/>
          </w:tcPr>
          <w:p w14:paraId="4C79220C" w14:textId="77777777" w:rsidR="000E16A2" w:rsidRPr="000E16A2" w:rsidRDefault="000E16A2" w:rsidP="008641C9">
            <w:pPr>
              <w:numPr>
                <w:ilvl w:val="0"/>
                <w:numId w:val="60"/>
              </w:numPr>
              <w:contextualSpacing/>
              <w:rPr>
                <w:sz w:val="24"/>
                <w:szCs w:val="24"/>
              </w:rPr>
            </w:pPr>
          </w:p>
        </w:tc>
        <w:tc>
          <w:tcPr>
            <w:tcW w:w="2701" w:type="dxa"/>
            <w:vMerge/>
          </w:tcPr>
          <w:p w14:paraId="5E1BF974"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723DC1D6"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464221C2" w14:textId="77777777" w:rsidR="000E16A2" w:rsidRPr="000E16A2" w:rsidRDefault="000E16A2" w:rsidP="000E16A2">
            <w:pPr>
              <w:rPr>
                <w:color w:val="000000"/>
                <w:sz w:val="24"/>
                <w:szCs w:val="24"/>
              </w:rPr>
            </w:pPr>
          </w:p>
        </w:tc>
        <w:tc>
          <w:tcPr>
            <w:tcW w:w="4180" w:type="dxa"/>
            <w:vAlign w:val="center"/>
          </w:tcPr>
          <w:p w14:paraId="7215E26B"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4C9C25FF" w14:textId="77777777" w:rsidR="000E16A2" w:rsidRPr="000E16A2" w:rsidRDefault="000E16A2" w:rsidP="000E16A2">
            <w:pPr>
              <w:rPr>
                <w:sz w:val="24"/>
                <w:szCs w:val="24"/>
              </w:rPr>
            </w:pPr>
            <w:r w:rsidRPr="000E16A2">
              <w:rPr>
                <w:sz w:val="24"/>
                <w:szCs w:val="24"/>
              </w:rPr>
              <w:t>82</w:t>
            </w:r>
          </w:p>
        </w:tc>
      </w:tr>
      <w:tr w:rsidR="000E16A2" w:rsidRPr="000E16A2" w14:paraId="7D75AF16" w14:textId="77777777" w:rsidTr="000E16A2">
        <w:trPr>
          <w:trHeight w:val="698"/>
        </w:trPr>
        <w:tc>
          <w:tcPr>
            <w:tcW w:w="773" w:type="dxa"/>
            <w:vMerge w:val="restart"/>
          </w:tcPr>
          <w:p w14:paraId="193DFF46" w14:textId="77777777" w:rsidR="000E16A2" w:rsidRPr="000E16A2" w:rsidRDefault="000E16A2" w:rsidP="008641C9">
            <w:pPr>
              <w:numPr>
                <w:ilvl w:val="0"/>
                <w:numId w:val="60"/>
              </w:numPr>
              <w:contextualSpacing/>
              <w:rPr>
                <w:sz w:val="24"/>
                <w:szCs w:val="24"/>
              </w:rPr>
            </w:pPr>
          </w:p>
        </w:tc>
        <w:tc>
          <w:tcPr>
            <w:tcW w:w="2701" w:type="dxa"/>
            <w:vMerge w:val="restart"/>
          </w:tcPr>
          <w:p w14:paraId="7A76CEA8" w14:textId="77777777" w:rsidR="000E16A2" w:rsidRPr="000E16A2" w:rsidRDefault="000E16A2" w:rsidP="000E16A2">
            <w:pPr>
              <w:rPr>
                <w:sz w:val="24"/>
                <w:szCs w:val="24"/>
              </w:rPr>
            </w:pPr>
            <w:r w:rsidRPr="000E16A2">
              <w:rPr>
                <w:sz w:val="24"/>
                <w:szCs w:val="24"/>
              </w:rPr>
              <w:t>Шлифовщик</w:t>
            </w:r>
          </w:p>
        </w:tc>
        <w:tc>
          <w:tcPr>
            <w:tcW w:w="2495" w:type="dxa"/>
            <w:vMerge w:val="restart"/>
            <w:tcBorders>
              <w:top w:val="single" w:sz="4" w:space="0" w:color="auto"/>
              <w:left w:val="single" w:sz="4" w:space="0" w:color="auto"/>
              <w:right w:val="single" w:sz="4" w:space="0" w:color="auto"/>
            </w:tcBorders>
            <w:shd w:val="clear" w:color="auto" w:fill="auto"/>
          </w:tcPr>
          <w:p w14:paraId="3AE30602" w14:textId="77777777" w:rsidR="000E16A2" w:rsidRPr="000E16A2" w:rsidRDefault="000E16A2" w:rsidP="000E16A2">
            <w:pPr>
              <w:rPr>
                <w:color w:val="000000"/>
                <w:sz w:val="24"/>
                <w:szCs w:val="24"/>
              </w:rPr>
            </w:pPr>
            <w:r w:rsidRPr="000E16A2">
              <w:rPr>
                <w:color w:val="000000"/>
                <w:sz w:val="24"/>
                <w:szCs w:val="24"/>
              </w:rPr>
              <w:t xml:space="preserve">Универсально-шлифовальный станок </w:t>
            </w:r>
          </w:p>
        </w:tc>
        <w:tc>
          <w:tcPr>
            <w:tcW w:w="1626" w:type="dxa"/>
            <w:vMerge w:val="restart"/>
            <w:tcBorders>
              <w:top w:val="single" w:sz="4" w:space="0" w:color="auto"/>
              <w:left w:val="nil"/>
              <w:right w:val="single" w:sz="4" w:space="0" w:color="auto"/>
            </w:tcBorders>
            <w:shd w:val="clear" w:color="auto" w:fill="auto"/>
          </w:tcPr>
          <w:p w14:paraId="326A41AF" w14:textId="77777777" w:rsidR="000E16A2" w:rsidRPr="000E16A2" w:rsidRDefault="000E16A2" w:rsidP="000E16A2">
            <w:pPr>
              <w:rPr>
                <w:color w:val="000000"/>
                <w:sz w:val="24"/>
                <w:szCs w:val="24"/>
              </w:rPr>
            </w:pPr>
            <w:r w:rsidRPr="000E16A2">
              <w:rPr>
                <w:color w:val="000000"/>
                <w:sz w:val="24"/>
                <w:szCs w:val="24"/>
              </w:rPr>
              <w:t>Мужчина</w:t>
            </w:r>
          </w:p>
          <w:p w14:paraId="3166B0F0" w14:textId="77777777" w:rsidR="000E16A2" w:rsidRPr="000E16A2" w:rsidRDefault="000E16A2" w:rsidP="000E16A2">
            <w:pPr>
              <w:rPr>
                <w:color w:val="000000"/>
                <w:sz w:val="24"/>
                <w:szCs w:val="24"/>
              </w:rPr>
            </w:pPr>
          </w:p>
        </w:tc>
        <w:tc>
          <w:tcPr>
            <w:tcW w:w="4180" w:type="dxa"/>
          </w:tcPr>
          <w:p w14:paraId="4B9EC346"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24B63756" w14:textId="77777777" w:rsidR="000E16A2" w:rsidRPr="000E16A2" w:rsidRDefault="000E16A2" w:rsidP="000E16A2">
            <w:pPr>
              <w:rPr>
                <w:sz w:val="24"/>
                <w:szCs w:val="24"/>
              </w:rPr>
            </w:pPr>
            <w:r w:rsidRPr="000E16A2">
              <w:rPr>
                <w:sz w:val="24"/>
                <w:szCs w:val="24"/>
              </w:rPr>
              <w:t>7560</w:t>
            </w:r>
          </w:p>
        </w:tc>
      </w:tr>
      <w:tr w:rsidR="000E16A2" w:rsidRPr="000E16A2" w14:paraId="2FA0A310" w14:textId="77777777" w:rsidTr="000E16A2">
        <w:trPr>
          <w:trHeight w:val="552"/>
        </w:trPr>
        <w:tc>
          <w:tcPr>
            <w:tcW w:w="773" w:type="dxa"/>
            <w:vMerge/>
          </w:tcPr>
          <w:p w14:paraId="26CADED2" w14:textId="77777777" w:rsidR="000E16A2" w:rsidRPr="000E16A2" w:rsidRDefault="000E16A2" w:rsidP="008641C9">
            <w:pPr>
              <w:numPr>
                <w:ilvl w:val="0"/>
                <w:numId w:val="60"/>
              </w:numPr>
              <w:contextualSpacing/>
              <w:rPr>
                <w:sz w:val="24"/>
                <w:szCs w:val="24"/>
              </w:rPr>
            </w:pPr>
          </w:p>
        </w:tc>
        <w:tc>
          <w:tcPr>
            <w:tcW w:w="2701" w:type="dxa"/>
            <w:vMerge/>
          </w:tcPr>
          <w:p w14:paraId="4FD2F3A2"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6AD9636B"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30C7EA58" w14:textId="77777777" w:rsidR="000E16A2" w:rsidRPr="000E16A2" w:rsidRDefault="000E16A2" w:rsidP="000E16A2">
            <w:pPr>
              <w:rPr>
                <w:color w:val="000000"/>
                <w:sz w:val="24"/>
                <w:szCs w:val="24"/>
              </w:rPr>
            </w:pPr>
          </w:p>
        </w:tc>
        <w:tc>
          <w:tcPr>
            <w:tcW w:w="4180" w:type="dxa"/>
          </w:tcPr>
          <w:p w14:paraId="00761028"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4C568E5F" w14:textId="77777777" w:rsidR="000E16A2" w:rsidRPr="000E16A2" w:rsidRDefault="000E16A2" w:rsidP="000E16A2">
            <w:pPr>
              <w:rPr>
                <w:sz w:val="24"/>
                <w:szCs w:val="24"/>
              </w:rPr>
            </w:pPr>
            <w:r w:rsidRPr="000E16A2">
              <w:rPr>
                <w:sz w:val="24"/>
                <w:szCs w:val="24"/>
              </w:rPr>
              <w:t>66 000</w:t>
            </w:r>
          </w:p>
        </w:tc>
      </w:tr>
      <w:tr w:rsidR="000E16A2" w:rsidRPr="000E16A2" w14:paraId="221D2BF5" w14:textId="77777777" w:rsidTr="000E16A2">
        <w:trPr>
          <w:trHeight w:val="552"/>
        </w:trPr>
        <w:tc>
          <w:tcPr>
            <w:tcW w:w="773" w:type="dxa"/>
            <w:vMerge/>
          </w:tcPr>
          <w:p w14:paraId="409C65DE" w14:textId="77777777" w:rsidR="000E16A2" w:rsidRPr="000E16A2" w:rsidRDefault="000E16A2" w:rsidP="008641C9">
            <w:pPr>
              <w:numPr>
                <w:ilvl w:val="0"/>
                <w:numId w:val="60"/>
              </w:numPr>
              <w:contextualSpacing/>
              <w:rPr>
                <w:sz w:val="24"/>
                <w:szCs w:val="24"/>
              </w:rPr>
            </w:pPr>
          </w:p>
        </w:tc>
        <w:tc>
          <w:tcPr>
            <w:tcW w:w="2701" w:type="dxa"/>
            <w:vMerge/>
          </w:tcPr>
          <w:p w14:paraId="4AFCD34F"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6043597C"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12CCD772" w14:textId="77777777" w:rsidR="000E16A2" w:rsidRPr="000E16A2" w:rsidRDefault="000E16A2" w:rsidP="000E16A2">
            <w:pPr>
              <w:rPr>
                <w:color w:val="000000"/>
                <w:sz w:val="24"/>
                <w:szCs w:val="24"/>
              </w:rPr>
            </w:pPr>
          </w:p>
        </w:tc>
        <w:tc>
          <w:tcPr>
            <w:tcW w:w="4180" w:type="dxa"/>
          </w:tcPr>
          <w:p w14:paraId="5771EB62"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485FE691" w14:textId="77777777" w:rsidR="000E16A2" w:rsidRPr="000E16A2" w:rsidRDefault="000E16A2" w:rsidP="000E16A2">
            <w:pPr>
              <w:rPr>
                <w:sz w:val="24"/>
                <w:szCs w:val="24"/>
              </w:rPr>
            </w:pPr>
            <w:r w:rsidRPr="000E16A2">
              <w:rPr>
                <w:sz w:val="24"/>
                <w:szCs w:val="24"/>
              </w:rPr>
              <w:t>85 000</w:t>
            </w:r>
          </w:p>
        </w:tc>
      </w:tr>
      <w:tr w:rsidR="000E16A2" w:rsidRPr="000E16A2" w14:paraId="7BB1DA9E" w14:textId="77777777" w:rsidTr="000E16A2">
        <w:trPr>
          <w:trHeight w:val="552"/>
        </w:trPr>
        <w:tc>
          <w:tcPr>
            <w:tcW w:w="773" w:type="dxa"/>
            <w:vMerge/>
          </w:tcPr>
          <w:p w14:paraId="542C2354" w14:textId="77777777" w:rsidR="000E16A2" w:rsidRPr="000E16A2" w:rsidRDefault="000E16A2" w:rsidP="008641C9">
            <w:pPr>
              <w:numPr>
                <w:ilvl w:val="0"/>
                <w:numId w:val="60"/>
              </w:numPr>
              <w:contextualSpacing/>
              <w:rPr>
                <w:sz w:val="24"/>
                <w:szCs w:val="24"/>
              </w:rPr>
            </w:pPr>
          </w:p>
        </w:tc>
        <w:tc>
          <w:tcPr>
            <w:tcW w:w="2701" w:type="dxa"/>
            <w:vMerge/>
          </w:tcPr>
          <w:p w14:paraId="3C5438BD"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061181BB"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68AA98F4" w14:textId="77777777" w:rsidR="000E16A2" w:rsidRPr="000E16A2" w:rsidRDefault="000E16A2" w:rsidP="000E16A2">
            <w:pPr>
              <w:rPr>
                <w:color w:val="000000"/>
                <w:sz w:val="24"/>
                <w:szCs w:val="24"/>
              </w:rPr>
            </w:pPr>
          </w:p>
        </w:tc>
        <w:tc>
          <w:tcPr>
            <w:tcW w:w="4180" w:type="dxa"/>
          </w:tcPr>
          <w:p w14:paraId="73BAC76B"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5F813A99" w14:textId="77777777" w:rsidR="000E16A2" w:rsidRPr="000E16A2" w:rsidRDefault="000E16A2" w:rsidP="000E16A2">
            <w:pPr>
              <w:rPr>
                <w:sz w:val="24"/>
                <w:szCs w:val="24"/>
              </w:rPr>
            </w:pPr>
            <w:r w:rsidRPr="000E16A2">
              <w:rPr>
                <w:sz w:val="24"/>
                <w:szCs w:val="24"/>
              </w:rPr>
              <w:t>480</w:t>
            </w:r>
          </w:p>
        </w:tc>
      </w:tr>
      <w:tr w:rsidR="000E16A2" w:rsidRPr="000E16A2" w14:paraId="2F59932A" w14:textId="77777777" w:rsidTr="000E16A2">
        <w:trPr>
          <w:trHeight w:val="552"/>
        </w:trPr>
        <w:tc>
          <w:tcPr>
            <w:tcW w:w="773" w:type="dxa"/>
            <w:vMerge/>
          </w:tcPr>
          <w:p w14:paraId="711CD3D6" w14:textId="77777777" w:rsidR="000E16A2" w:rsidRPr="000E16A2" w:rsidRDefault="000E16A2" w:rsidP="008641C9">
            <w:pPr>
              <w:numPr>
                <w:ilvl w:val="0"/>
                <w:numId w:val="60"/>
              </w:numPr>
              <w:contextualSpacing/>
              <w:rPr>
                <w:sz w:val="24"/>
                <w:szCs w:val="24"/>
              </w:rPr>
            </w:pPr>
          </w:p>
        </w:tc>
        <w:tc>
          <w:tcPr>
            <w:tcW w:w="2701" w:type="dxa"/>
            <w:vMerge/>
          </w:tcPr>
          <w:p w14:paraId="79F79D11"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2B519DC6"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751E6D7F" w14:textId="77777777" w:rsidR="000E16A2" w:rsidRPr="000E16A2" w:rsidRDefault="000E16A2" w:rsidP="000E16A2">
            <w:pPr>
              <w:rPr>
                <w:color w:val="000000"/>
                <w:sz w:val="24"/>
                <w:szCs w:val="24"/>
              </w:rPr>
            </w:pPr>
          </w:p>
        </w:tc>
        <w:tc>
          <w:tcPr>
            <w:tcW w:w="4180" w:type="dxa"/>
          </w:tcPr>
          <w:p w14:paraId="2B5BA6A9"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76156F3E" w14:textId="77777777" w:rsidR="000E16A2" w:rsidRPr="000E16A2" w:rsidRDefault="000E16A2" w:rsidP="000E16A2">
            <w:pPr>
              <w:rPr>
                <w:sz w:val="24"/>
                <w:szCs w:val="24"/>
              </w:rPr>
            </w:pPr>
            <w:r w:rsidRPr="000E16A2">
              <w:rPr>
                <w:sz w:val="24"/>
                <w:szCs w:val="24"/>
              </w:rPr>
              <w:t>908</w:t>
            </w:r>
          </w:p>
        </w:tc>
      </w:tr>
      <w:tr w:rsidR="000E16A2" w:rsidRPr="000E16A2" w14:paraId="591AAEC1" w14:textId="77777777" w:rsidTr="000E16A2">
        <w:trPr>
          <w:trHeight w:val="552"/>
        </w:trPr>
        <w:tc>
          <w:tcPr>
            <w:tcW w:w="773" w:type="dxa"/>
            <w:vMerge/>
          </w:tcPr>
          <w:p w14:paraId="1A6F6CA1" w14:textId="77777777" w:rsidR="000E16A2" w:rsidRPr="000E16A2" w:rsidRDefault="000E16A2" w:rsidP="008641C9">
            <w:pPr>
              <w:numPr>
                <w:ilvl w:val="0"/>
                <w:numId w:val="60"/>
              </w:numPr>
              <w:contextualSpacing/>
              <w:rPr>
                <w:sz w:val="24"/>
                <w:szCs w:val="24"/>
              </w:rPr>
            </w:pPr>
          </w:p>
        </w:tc>
        <w:tc>
          <w:tcPr>
            <w:tcW w:w="2701" w:type="dxa"/>
            <w:vMerge/>
          </w:tcPr>
          <w:p w14:paraId="3FA72312"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09F9476E"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3B35EAED" w14:textId="77777777" w:rsidR="000E16A2" w:rsidRPr="000E16A2" w:rsidRDefault="000E16A2" w:rsidP="000E16A2">
            <w:pPr>
              <w:rPr>
                <w:color w:val="000000"/>
                <w:sz w:val="24"/>
                <w:szCs w:val="24"/>
              </w:rPr>
            </w:pPr>
          </w:p>
        </w:tc>
        <w:tc>
          <w:tcPr>
            <w:tcW w:w="4180" w:type="dxa"/>
          </w:tcPr>
          <w:p w14:paraId="1E826722"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0BBB3F73"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297DC5D1" w14:textId="77777777" w:rsidR="000E16A2" w:rsidRPr="000E16A2" w:rsidRDefault="000E16A2" w:rsidP="000E16A2">
            <w:pPr>
              <w:rPr>
                <w:sz w:val="24"/>
                <w:szCs w:val="24"/>
              </w:rPr>
            </w:pPr>
            <w:r w:rsidRPr="000E16A2">
              <w:rPr>
                <w:sz w:val="24"/>
                <w:szCs w:val="24"/>
              </w:rPr>
              <w:t>8500</w:t>
            </w:r>
          </w:p>
        </w:tc>
      </w:tr>
      <w:tr w:rsidR="000E16A2" w:rsidRPr="000E16A2" w14:paraId="28358563" w14:textId="77777777" w:rsidTr="000E16A2">
        <w:trPr>
          <w:trHeight w:val="552"/>
        </w:trPr>
        <w:tc>
          <w:tcPr>
            <w:tcW w:w="773" w:type="dxa"/>
            <w:vMerge/>
          </w:tcPr>
          <w:p w14:paraId="6FAEF50E" w14:textId="77777777" w:rsidR="000E16A2" w:rsidRPr="000E16A2" w:rsidRDefault="000E16A2" w:rsidP="008641C9">
            <w:pPr>
              <w:numPr>
                <w:ilvl w:val="0"/>
                <w:numId w:val="60"/>
              </w:numPr>
              <w:contextualSpacing/>
              <w:rPr>
                <w:sz w:val="24"/>
                <w:szCs w:val="24"/>
              </w:rPr>
            </w:pPr>
          </w:p>
        </w:tc>
        <w:tc>
          <w:tcPr>
            <w:tcW w:w="2701" w:type="dxa"/>
            <w:vMerge/>
          </w:tcPr>
          <w:p w14:paraId="25FC1D36"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53F975A9"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2423B474" w14:textId="77777777" w:rsidR="000E16A2" w:rsidRPr="000E16A2" w:rsidRDefault="000E16A2" w:rsidP="000E16A2">
            <w:pPr>
              <w:rPr>
                <w:color w:val="000000"/>
                <w:sz w:val="24"/>
                <w:szCs w:val="24"/>
              </w:rPr>
            </w:pPr>
          </w:p>
        </w:tc>
        <w:tc>
          <w:tcPr>
            <w:tcW w:w="4180" w:type="dxa"/>
          </w:tcPr>
          <w:p w14:paraId="08CE9ABD"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7912FAE8" w14:textId="77777777" w:rsidR="000E16A2" w:rsidRPr="000E16A2" w:rsidRDefault="000E16A2" w:rsidP="000E16A2">
            <w:pPr>
              <w:rPr>
                <w:sz w:val="24"/>
                <w:szCs w:val="24"/>
              </w:rPr>
            </w:pPr>
            <w:r w:rsidRPr="000E16A2">
              <w:rPr>
                <w:sz w:val="24"/>
                <w:szCs w:val="24"/>
              </w:rPr>
              <w:t>с пола, кг</w:t>
            </w:r>
          </w:p>
        </w:tc>
        <w:tc>
          <w:tcPr>
            <w:tcW w:w="3246" w:type="dxa"/>
          </w:tcPr>
          <w:p w14:paraId="68308399" w14:textId="77777777" w:rsidR="000E16A2" w:rsidRPr="000E16A2" w:rsidRDefault="000E16A2" w:rsidP="000E16A2">
            <w:pPr>
              <w:rPr>
                <w:sz w:val="24"/>
                <w:szCs w:val="24"/>
              </w:rPr>
            </w:pPr>
            <w:r w:rsidRPr="000E16A2">
              <w:rPr>
                <w:sz w:val="24"/>
                <w:szCs w:val="24"/>
              </w:rPr>
              <w:t>700</w:t>
            </w:r>
          </w:p>
        </w:tc>
      </w:tr>
      <w:tr w:rsidR="000E16A2" w:rsidRPr="000E16A2" w14:paraId="184B805B" w14:textId="77777777" w:rsidTr="000E16A2">
        <w:trPr>
          <w:trHeight w:val="552"/>
        </w:trPr>
        <w:tc>
          <w:tcPr>
            <w:tcW w:w="773" w:type="dxa"/>
            <w:vMerge/>
          </w:tcPr>
          <w:p w14:paraId="284AE3A9" w14:textId="77777777" w:rsidR="000E16A2" w:rsidRPr="000E16A2" w:rsidRDefault="000E16A2" w:rsidP="008641C9">
            <w:pPr>
              <w:numPr>
                <w:ilvl w:val="0"/>
                <w:numId w:val="60"/>
              </w:numPr>
              <w:contextualSpacing/>
              <w:rPr>
                <w:sz w:val="24"/>
                <w:szCs w:val="24"/>
              </w:rPr>
            </w:pPr>
          </w:p>
        </w:tc>
        <w:tc>
          <w:tcPr>
            <w:tcW w:w="2701" w:type="dxa"/>
            <w:vMerge/>
          </w:tcPr>
          <w:p w14:paraId="5C0C82D0"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67035D25"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071950C0" w14:textId="77777777" w:rsidR="000E16A2" w:rsidRPr="000E16A2" w:rsidRDefault="000E16A2" w:rsidP="000E16A2">
            <w:pPr>
              <w:rPr>
                <w:color w:val="000000"/>
                <w:sz w:val="24"/>
                <w:szCs w:val="24"/>
              </w:rPr>
            </w:pPr>
          </w:p>
        </w:tc>
        <w:tc>
          <w:tcPr>
            <w:tcW w:w="4180" w:type="dxa"/>
          </w:tcPr>
          <w:p w14:paraId="713B9656"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1603511D" w14:textId="77777777" w:rsidR="000E16A2" w:rsidRPr="000E16A2" w:rsidRDefault="000E16A2" w:rsidP="000E16A2">
            <w:pPr>
              <w:rPr>
                <w:sz w:val="24"/>
                <w:szCs w:val="24"/>
              </w:rPr>
            </w:pPr>
            <w:r w:rsidRPr="000E16A2">
              <w:rPr>
                <w:sz w:val="24"/>
                <w:szCs w:val="24"/>
              </w:rPr>
              <w:t>160 000</w:t>
            </w:r>
          </w:p>
        </w:tc>
      </w:tr>
      <w:tr w:rsidR="000E16A2" w:rsidRPr="000E16A2" w14:paraId="493FA402" w14:textId="77777777" w:rsidTr="000E16A2">
        <w:trPr>
          <w:trHeight w:val="552"/>
        </w:trPr>
        <w:tc>
          <w:tcPr>
            <w:tcW w:w="773" w:type="dxa"/>
            <w:vMerge/>
          </w:tcPr>
          <w:p w14:paraId="2387ED17" w14:textId="77777777" w:rsidR="000E16A2" w:rsidRPr="000E16A2" w:rsidRDefault="000E16A2" w:rsidP="008641C9">
            <w:pPr>
              <w:numPr>
                <w:ilvl w:val="0"/>
                <w:numId w:val="60"/>
              </w:numPr>
              <w:contextualSpacing/>
              <w:rPr>
                <w:sz w:val="24"/>
                <w:szCs w:val="24"/>
              </w:rPr>
            </w:pPr>
          </w:p>
        </w:tc>
        <w:tc>
          <w:tcPr>
            <w:tcW w:w="2701" w:type="dxa"/>
            <w:vMerge/>
          </w:tcPr>
          <w:p w14:paraId="309F5084"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6AE0A487"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4714C14F" w14:textId="77777777" w:rsidR="000E16A2" w:rsidRPr="000E16A2" w:rsidRDefault="000E16A2" w:rsidP="000E16A2">
            <w:pPr>
              <w:rPr>
                <w:color w:val="000000"/>
                <w:sz w:val="24"/>
                <w:szCs w:val="24"/>
              </w:rPr>
            </w:pPr>
          </w:p>
        </w:tc>
        <w:tc>
          <w:tcPr>
            <w:tcW w:w="4180" w:type="dxa"/>
          </w:tcPr>
          <w:p w14:paraId="0248CDB1"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3E07B88C" w14:textId="77777777" w:rsidR="000E16A2" w:rsidRPr="000E16A2" w:rsidRDefault="000E16A2" w:rsidP="000E16A2">
            <w:pPr>
              <w:rPr>
                <w:sz w:val="24"/>
                <w:szCs w:val="24"/>
              </w:rPr>
            </w:pPr>
            <w:r w:rsidRPr="000E16A2">
              <w:rPr>
                <w:sz w:val="24"/>
                <w:szCs w:val="24"/>
              </w:rPr>
              <w:t>78 500</w:t>
            </w:r>
          </w:p>
        </w:tc>
      </w:tr>
      <w:tr w:rsidR="000E16A2" w:rsidRPr="000E16A2" w14:paraId="7A497D35" w14:textId="77777777" w:rsidTr="000E16A2">
        <w:trPr>
          <w:trHeight w:val="552"/>
        </w:trPr>
        <w:tc>
          <w:tcPr>
            <w:tcW w:w="773" w:type="dxa"/>
            <w:vMerge/>
          </w:tcPr>
          <w:p w14:paraId="2983C6B5" w14:textId="77777777" w:rsidR="000E16A2" w:rsidRPr="000E16A2" w:rsidRDefault="000E16A2" w:rsidP="008641C9">
            <w:pPr>
              <w:numPr>
                <w:ilvl w:val="0"/>
                <w:numId w:val="60"/>
              </w:numPr>
              <w:contextualSpacing/>
              <w:rPr>
                <w:sz w:val="24"/>
                <w:szCs w:val="24"/>
              </w:rPr>
            </w:pPr>
          </w:p>
        </w:tc>
        <w:tc>
          <w:tcPr>
            <w:tcW w:w="2701" w:type="dxa"/>
            <w:vMerge/>
          </w:tcPr>
          <w:p w14:paraId="3F6AC966"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7EBD1801"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374EE948" w14:textId="77777777" w:rsidR="000E16A2" w:rsidRPr="000E16A2" w:rsidRDefault="000E16A2" w:rsidP="000E16A2">
            <w:pPr>
              <w:rPr>
                <w:color w:val="000000"/>
                <w:sz w:val="24"/>
                <w:szCs w:val="24"/>
              </w:rPr>
            </w:pPr>
          </w:p>
        </w:tc>
        <w:tc>
          <w:tcPr>
            <w:tcW w:w="4180" w:type="dxa"/>
          </w:tcPr>
          <w:p w14:paraId="69584000"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799C3FD3" w14:textId="77777777" w:rsidR="000E16A2" w:rsidRPr="000E16A2" w:rsidRDefault="000E16A2" w:rsidP="000E16A2">
            <w:pPr>
              <w:rPr>
                <w:sz w:val="24"/>
                <w:szCs w:val="24"/>
              </w:rPr>
            </w:pPr>
            <w:r w:rsidRPr="000E16A2">
              <w:rPr>
                <w:sz w:val="24"/>
                <w:szCs w:val="24"/>
              </w:rPr>
              <w:t>98 000</w:t>
            </w:r>
          </w:p>
        </w:tc>
      </w:tr>
      <w:tr w:rsidR="000E16A2" w:rsidRPr="000E16A2" w14:paraId="2DDA6292" w14:textId="77777777" w:rsidTr="000E16A2">
        <w:trPr>
          <w:trHeight w:val="552"/>
        </w:trPr>
        <w:tc>
          <w:tcPr>
            <w:tcW w:w="773" w:type="dxa"/>
            <w:vMerge/>
          </w:tcPr>
          <w:p w14:paraId="70554852" w14:textId="77777777" w:rsidR="000E16A2" w:rsidRPr="000E16A2" w:rsidRDefault="000E16A2" w:rsidP="008641C9">
            <w:pPr>
              <w:numPr>
                <w:ilvl w:val="0"/>
                <w:numId w:val="60"/>
              </w:numPr>
              <w:contextualSpacing/>
              <w:rPr>
                <w:sz w:val="24"/>
                <w:szCs w:val="24"/>
              </w:rPr>
            </w:pPr>
          </w:p>
        </w:tc>
        <w:tc>
          <w:tcPr>
            <w:tcW w:w="2701" w:type="dxa"/>
            <w:vMerge/>
          </w:tcPr>
          <w:p w14:paraId="12C46B8D"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145EBA25"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1117E095" w14:textId="77777777" w:rsidR="000E16A2" w:rsidRPr="000E16A2" w:rsidRDefault="000E16A2" w:rsidP="000E16A2">
            <w:pPr>
              <w:rPr>
                <w:color w:val="000000"/>
                <w:sz w:val="24"/>
                <w:szCs w:val="24"/>
              </w:rPr>
            </w:pPr>
          </w:p>
        </w:tc>
        <w:tc>
          <w:tcPr>
            <w:tcW w:w="4180" w:type="dxa"/>
          </w:tcPr>
          <w:p w14:paraId="5C0F5E03"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54968789" w14:textId="77777777" w:rsidR="000E16A2" w:rsidRPr="000E16A2" w:rsidRDefault="000E16A2" w:rsidP="000E16A2">
            <w:pPr>
              <w:rPr>
                <w:sz w:val="24"/>
                <w:szCs w:val="24"/>
              </w:rPr>
            </w:pPr>
            <w:r w:rsidRPr="000E16A2">
              <w:rPr>
                <w:sz w:val="24"/>
                <w:szCs w:val="24"/>
              </w:rPr>
              <w:t>138 000</w:t>
            </w:r>
          </w:p>
        </w:tc>
      </w:tr>
      <w:tr w:rsidR="000E16A2" w:rsidRPr="000E16A2" w14:paraId="790CA0AC" w14:textId="77777777" w:rsidTr="000E16A2">
        <w:trPr>
          <w:trHeight w:val="552"/>
        </w:trPr>
        <w:tc>
          <w:tcPr>
            <w:tcW w:w="773" w:type="dxa"/>
            <w:vMerge/>
          </w:tcPr>
          <w:p w14:paraId="2E043FAD" w14:textId="77777777" w:rsidR="000E16A2" w:rsidRPr="000E16A2" w:rsidRDefault="000E16A2" w:rsidP="008641C9">
            <w:pPr>
              <w:numPr>
                <w:ilvl w:val="0"/>
                <w:numId w:val="60"/>
              </w:numPr>
              <w:contextualSpacing/>
              <w:rPr>
                <w:sz w:val="24"/>
                <w:szCs w:val="24"/>
              </w:rPr>
            </w:pPr>
          </w:p>
        </w:tc>
        <w:tc>
          <w:tcPr>
            <w:tcW w:w="2701" w:type="dxa"/>
            <w:vMerge/>
          </w:tcPr>
          <w:p w14:paraId="740B9202"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7AED3F79"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7AA902C2" w14:textId="77777777" w:rsidR="000E16A2" w:rsidRPr="000E16A2" w:rsidRDefault="000E16A2" w:rsidP="000E16A2">
            <w:pPr>
              <w:rPr>
                <w:color w:val="000000"/>
                <w:sz w:val="24"/>
                <w:szCs w:val="24"/>
              </w:rPr>
            </w:pPr>
          </w:p>
        </w:tc>
        <w:tc>
          <w:tcPr>
            <w:tcW w:w="4180" w:type="dxa"/>
          </w:tcPr>
          <w:p w14:paraId="40DBCBC8"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4B258282" w14:textId="77777777" w:rsidR="000E16A2" w:rsidRPr="000E16A2" w:rsidRDefault="000E16A2" w:rsidP="000E16A2">
            <w:pPr>
              <w:rPr>
                <w:sz w:val="24"/>
                <w:szCs w:val="24"/>
              </w:rPr>
            </w:pPr>
            <w:r w:rsidRPr="000E16A2">
              <w:rPr>
                <w:sz w:val="24"/>
                <w:szCs w:val="24"/>
              </w:rPr>
              <w:t>189 800</w:t>
            </w:r>
          </w:p>
        </w:tc>
      </w:tr>
      <w:tr w:rsidR="000E16A2" w:rsidRPr="000E16A2" w14:paraId="23555036" w14:textId="77777777" w:rsidTr="000E16A2">
        <w:trPr>
          <w:trHeight w:val="552"/>
        </w:trPr>
        <w:tc>
          <w:tcPr>
            <w:tcW w:w="773" w:type="dxa"/>
            <w:vMerge/>
          </w:tcPr>
          <w:p w14:paraId="747CD274" w14:textId="77777777" w:rsidR="000E16A2" w:rsidRPr="000E16A2" w:rsidRDefault="000E16A2" w:rsidP="008641C9">
            <w:pPr>
              <w:numPr>
                <w:ilvl w:val="0"/>
                <w:numId w:val="60"/>
              </w:numPr>
              <w:contextualSpacing/>
              <w:rPr>
                <w:sz w:val="24"/>
                <w:szCs w:val="24"/>
              </w:rPr>
            </w:pPr>
          </w:p>
        </w:tc>
        <w:tc>
          <w:tcPr>
            <w:tcW w:w="2701" w:type="dxa"/>
            <w:vMerge/>
          </w:tcPr>
          <w:p w14:paraId="73A2A299"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4144CE87"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07B3F021" w14:textId="77777777" w:rsidR="000E16A2" w:rsidRPr="000E16A2" w:rsidRDefault="000E16A2" w:rsidP="000E16A2">
            <w:pPr>
              <w:rPr>
                <w:color w:val="000000"/>
                <w:sz w:val="24"/>
                <w:szCs w:val="24"/>
              </w:rPr>
            </w:pPr>
          </w:p>
        </w:tc>
        <w:tc>
          <w:tcPr>
            <w:tcW w:w="4180" w:type="dxa"/>
          </w:tcPr>
          <w:p w14:paraId="1D0FE8B9"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065FC6AB" w14:textId="77777777" w:rsidR="000E16A2" w:rsidRPr="000E16A2" w:rsidRDefault="000E16A2" w:rsidP="000E16A2">
            <w:pPr>
              <w:rPr>
                <w:sz w:val="24"/>
                <w:szCs w:val="24"/>
              </w:rPr>
            </w:pPr>
            <w:r w:rsidRPr="000E16A2">
              <w:rPr>
                <w:sz w:val="24"/>
                <w:szCs w:val="24"/>
              </w:rPr>
              <w:t>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«стоя» 70 % времени рабочего дня (смены). Нахождение в положении «сидя» без перерывов 20 % времени рабочего дня (смены)</w:t>
            </w:r>
          </w:p>
        </w:tc>
      </w:tr>
      <w:tr w:rsidR="000E16A2" w:rsidRPr="000E16A2" w14:paraId="0CE9CE2B" w14:textId="77777777" w:rsidTr="000E16A2">
        <w:trPr>
          <w:trHeight w:val="552"/>
        </w:trPr>
        <w:tc>
          <w:tcPr>
            <w:tcW w:w="773" w:type="dxa"/>
            <w:vMerge/>
          </w:tcPr>
          <w:p w14:paraId="1AF2E30A" w14:textId="77777777" w:rsidR="000E16A2" w:rsidRPr="000E16A2" w:rsidRDefault="000E16A2" w:rsidP="008641C9">
            <w:pPr>
              <w:numPr>
                <w:ilvl w:val="0"/>
                <w:numId w:val="60"/>
              </w:numPr>
              <w:contextualSpacing/>
              <w:rPr>
                <w:sz w:val="24"/>
                <w:szCs w:val="24"/>
              </w:rPr>
            </w:pPr>
          </w:p>
        </w:tc>
        <w:tc>
          <w:tcPr>
            <w:tcW w:w="2701" w:type="dxa"/>
            <w:vMerge/>
          </w:tcPr>
          <w:p w14:paraId="72FCABAE"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62532320"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2A7778A4" w14:textId="77777777" w:rsidR="000E16A2" w:rsidRPr="000E16A2" w:rsidRDefault="000E16A2" w:rsidP="000E16A2">
            <w:pPr>
              <w:rPr>
                <w:color w:val="000000"/>
                <w:sz w:val="24"/>
                <w:szCs w:val="24"/>
              </w:rPr>
            </w:pPr>
          </w:p>
        </w:tc>
        <w:tc>
          <w:tcPr>
            <w:tcW w:w="4180" w:type="dxa"/>
          </w:tcPr>
          <w:p w14:paraId="445BE247"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14048833" w14:textId="77777777" w:rsidR="000E16A2" w:rsidRPr="000E16A2" w:rsidRDefault="000E16A2" w:rsidP="000E16A2">
            <w:pPr>
              <w:rPr>
                <w:sz w:val="24"/>
                <w:szCs w:val="24"/>
              </w:rPr>
            </w:pPr>
            <w:r w:rsidRPr="000E16A2">
              <w:rPr>
                <w:sz w:val="24"/>
                <w:szCs w:val="24"/>
              </w:rPr>
              <w:t>25</w:t>
            </w:r>
          </w:p>
        </w:tc>
      </w:tr>
      <w:tr w:rsidR="000E16A2" w:rsidRPr="000E16A2" w14:paraId="06523FDF" w14:textId="77777777" w:rsidTr="000E16A2">
        <w:trPr>
          <w:trHeight w:val="552"/>
        </w:trPr>
        <w:tc>
          <w:tcPr>
            <w:tcW w:w="773" w:type="dxa"/>
            <w:vMerge/>
          </w:tcPr>
          <w:p w14:paraId="0096FF99" w14:textId="77777777" w:rsidR="000E16A2" w:rsidRPr="000E16A2" w:rsidRDefault="000E16A2" w:rsidP="008641C9">
            <w:pPr>
              <w:numPr>
                <w:ilvl w:val="0"/>
                <w:numId w:val="60"/>
              </w:numPr>
              <w:contextualSpacing/>
              <w:rPr>
                <w:sz w:val="24"/>
                <w:szCs w:val="24"/>
              </w:rPr>
            </w:pPr>
          </w:p>
        </w:tc>
        <w:tc>
          <w:tcPr>
            <w:tcW w:w="2701" w:type="dxa"/>
            <w:vMerge/>
          </w:tcPr>
          <w:p w14:paraId="3BD837FF"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70E8F9F1"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34C982B8" w14:textId="77777777" w:rsidR="000E16A2" w:rsidRPr="000E16A2" w:rsidRDefault="000E16A2" w:rsidP="000E16A2">
            <w:pPr>
              <w:rPr>
                <w:color w:val="000000"/>
                <w:sz w:val="24"/>
                <w:szCs w:val="24"/>
              </w:rPr>
            </w:pPr>
          </w:p>
        </w:tc>
        <w:tc>
          <w:tcPr>
            <w:tcW w:w="4180" w:type="dxa"/>
          </w:tcPr>
          <w:p w14:paraId="31A8A389"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2D969EAE" w14:textId="77777777" w:rsidR="000E16A2" w:rsidRPr="000E16A2" w:rsidRDefault="000E16A2" w:rsidP="000E16A2">
            <w:pPr>
              <w:rPr>
                <w:sz w:val="24"/>
                <w:szCs w:val="24"/>
              </w:rPr>
            </w:pPr>
            <w:r w:rsidRPr="000E16A2">
              <w:rPr>
                <w:sz w:val="24"/>
                <w:szCs w:val="24"/>
              </w:rPr>
              <w:t>8</w:t>
            </w:r>
          </w:p>
        </w:tc>
      </w:tr>
      <w:tr w:rsidR="000E16A2" w:rsidRPr="000E16A2" w14:paraId="52251428" w14:textId="77777777" w:rsidTr="000E16A2">
        <w:trPr>
          <w:trHeight w:val="552"/>
        </w:trPr>
        <w:tc>
          <w:tcPr>
            <w:tcW w:w="773" w:type="dxa"/>
            <w:vMerge/>
          </w:tcPr>
          <w:p w14:paraId="1C690C81" w14:textId="77777777" w:rsidR="000E16A2" w:rsidRPr="000E16A2" w:rsidRDefault="000E16A2" w:rsidP="008641C9">
            <w:pPr>
              <w:numPr>
                <w:ilvl w:val="0"/>
                <w:numId w:val="60"/>
              </w:numPr>
              <w:contextualSpacing/>
              <w:rPr>
                <w:sz w:val="24"/>
                <w:szCs w:val="24"/>
              </w:rPr>
            </w:pPr>
          </w:p>
        </w:tc>
        <w:tc>
          <w:tcPr>
            <w:tcW w:w="2701" w:type="dxa"/>
            <w:vMerge/>
          </w:tcPr>
          <w:p w14:paraId="05117713"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0A11CEF3"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683CF8D9" w14:textId="77777777" w:rsidR="000E16A2" w:rsidRPr="000E16A2" w:rsidRDefault="000E16A2" w:rsidP="000E16A2">
            <w:pPr>
              <w:rPr>
                <w:color w:val="000000"/>
                <w:sz w:val="24"/>
                <w:szCs w:val="24"/>
              </w:rPr>
            </w:pPr>
          </w:p>
        </w:tc>
        <w:tc>
          <w:tcPr>
            <w:tcW w:w="4180" w:type="dxa"/>
          </w:tcPr>
          <w:p w14:paraId="06237BFF"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1A588CFA" w14:textId="77777777" w:rsidR="000E16A2" w:rsidRPr="000E16A2" w:rsidRDefault="000E16A2" w:rsidP="000E16A2">
            <w:pPr>
              <w:rPr>
                <w:sz w:val="24"/>
                <w:szCs w:val="24"/>
              </w:rPr>
            </w:pPr>
            <w:r w:rsidRPr="000E16A2">
              <w:rPr>
                <w:sz w:val="24"/>
                <w:szCs w:val="24"/>
              </w:rPr>
              <w:t>–</w:t>
            </w:r>
          </w:p>
        </w:tc>
      </w:tr>
      <w:tr w:rsidR="000E16A2" w:rsidRPr="000E16A2" w14:paraId="233E571C" w14:textId="77777777" w:rsidTr="000E16A2">
        <w:trPr>
          <w:trHeight w:val="552"/>
        </w:trPr>
        <w:tc>
          <w:tcPr>
            <w:tcW w:w="773" w:type="dxa"/>
            <w:vMerge/>
          </w:tcPr>
          <w:p w14:paraId="73832B5A" w14:textId="77777777" w:rsidR="000E16A2" w:rsidRPr="000E16A2" w:rsidRDefault="000E16A2" w:rsidP="008641C9">
            <w:pPr>
              <w:numPr>
                <w:ilvl w:val="0"/>
                <w:numId w:val="60"/>
              </w:numPr>
              <w:contextualSpacing/>
              <w:rPr>
                <w:sz w:val="24"/>
                <w:szCs w:val="24"/>
              </w:rPr>
            </w:pPr>
          </w:p>
        </w:tc>
        <w:tc>
          <w:tcPr>
            <w:tcW w:w="2701" w:type="dxa"/>
            <w:vMerge/>
          </w:tcPr>
          <w:p w14:paraId="0A232052"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009BB0C0"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6FD869BF" w14:textId="77777777" w:rsidR="000E16A2" w:rsidRPr="000E16A2" w:rsidRDefault="000E16A2" w:rsidP="000E16A2">
            <w:pPr>
              <w:rPr>
                <w:color w:val="000000"/>
                <w:sz w:val="24"/>
                <w:szCs w:val="24"/>
              </w:rPr>
            </w:pPr>
          </w:p>
        </w:tc>
        <w:tc>
          <w:tcPr>
            <w:tcW w:w="4180" w:type="dxa"/>
          </w:tcPr>
          <w:p w14:paraId="5C5DC6D6"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14A1EE44" w14:textId="77777777" w:rsidR="000E16A2" w:rsidRPr="000E16A2" w:rsidRDefault="000E16A2" w:rsidP="000E16A2">
            <w:pPr>
              <w:rPr>
                <w:sz w:val="24"/>
                <w:szCs w:val="24"/>
              </w:rPr>
            </w:pPr>
            <w:r w:rsidRPr="000E16A2">
              <w:rPr>
                <w:sz w:val="24"/>
                <w:szCs w:val="24"/>
              </w:rPr>
              <w:t>15</w:t>
            </w:r>
          </w:p>
        </w:tc>
      </w:tr>
      <w:tr w:rsidR="000E16A2" w:rsidRPr="000E16A2" w14:paraId="6B5F1354" w14:textId="77777777" w:rsidTr="000E16A2">
        <w:trPr>
          <w:trHeight w:val="552"/>
        </w:trPr>
        <w:tc>
          <w:tcPr>
            <w:tcW w:w="773" w:type="dxa"/>
            <w:vMerge/>
          </w:tcPr>
          <w:p w14:paraId="29A08DB0" w14:textId="77777777" w:rsidR="000E16A2" w:rsidRPr="000E16A2" w:rsidRDefault="000E16A2" w:rsidP="008641C9">
            <w:pPr>
              <w:numPr>
                <w:ilvl w:val="0"/>
                <w:numId w:val="60"/>
              </w:numPr>
              <w:contextualSpacing/>
              <w:rPr>
                <w:sz w:val="24"/>
                <w:szCs w:val="24"/>
              </w:rPr>
            </w:pPr>
          </w:p>
        </w:tc>
        <w:tc>
          <w:tcPr>
            <w:tcW w:w="2701" w:type="dxa"/>
            <w:vMerge/>
          </w:tcPr>
          <w:p w14:paraId="0F685B7A"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318A1630"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1981F220" w14:textId="77777777" w:rsidR="000E16A2" w:rsidRPr="000E16A2" w:rsidRDefault="000E16A2" w:rsidP="000E16A2">
            <w:pPr>
              <w:rPr>
                <w:color w:val="000000"/>
                <w:sz w:val="24"/>
                <w:szCs w:val="24"/>
              </w:rPr>
            </w:pPr>
          </w:p>
        </w:tc>
        <w:tc>
          <w:tcPr>
            <w:tcW w:w="4180" w:type="dxa"/>
          </w:tcPr>
          <w:p w14:paraId="2932826E"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11C27068" w14:textId="77777777" w:rsidR="000E16A2" w:rsidRPr="000E16A2" w:rsidRDefault="000E16A2" w:rsidP="000E16A2">
            <w:pPr>
              <w:rPr>
                <w:sz w:val="24"/>
                <w:szCs w:val="24"/>
              </w:rPr>
            </w:pPr>
            <w:r w:rsidRPr="000E16A2">
              <w:rPr>
                <w:sz w:val="24"/>
                <w:szCs w:val="24"/>
              </w:rPr>
              <w:t>4</w:t>
            </w:r>
          </w:p>
        </w:tc>
      </w:tr>
      <w:tr w:rsidR="000E16A2" w:rsidRPr="000E16A2" w14:paraId="4B5A3547" w14:textId="77777777" w:rsidTr="000E16A2">
        <w:trPr>
          <w:trHeight w:val="552"/>
        </w:trPr>
        <w:tc>
          <w:tcPr>
            <w:tcW w:w="773" w:type="dxa"/>
            <w:vMerge/>
          </w:tcPr>
          <w:p w14:paraId="39757DA5" w14:textId="77777777" w:rsidR="000E16A2" w:rsidRPr="000E16A2" w:rsidRDefault="000E16A2" w:rsidP="008641C9">
            <w:pPr>
              <w:numPr>
                <w:ilvl w:val="0"/>
                <w:numId w:val="60"/>
              </w:numPr>
              <w:contextualSpacing/>
              <w:rPr>
                <w:sz w:val="24"/>
                <w:szCs w:val="24"/>
              </w:rPr>
            </w:pPr>
          </w:p>
        </w:tc>
        <w:tc>
          <w:tcPr>
            <w:tcW w:w="2701" w:type="dxa"/>
            <w:vMerge/>
          </w:tcPr>
          <w:p w14:paraId="6B61EDCB"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26EC7032"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tcPr>
          <w:p w14:paraId="5798F3EC" w14:textId="77777777" w:rsidR="000E16A2" w:rsidRPr="000E16A2" w:rsidRDefault="000E16A2" w:rsidP="000E16A2">
            <w:pPr>
              <w:rPr>
                <w:color w:val="000000"/>
                <w:sz w:val="24"/>
                <w:szCs w:val="24"/>
              </w:rPr>
            </w:pPr>
          </w:p>
        </w:tc>
        <w:tc>
          <w:tcPr>
            <w:tcW w:w="4180" w:type="dxa"/>
            <w:vAlign w:val="center"/>
          </w:tcPr>
          <w:p w14:paraId="21D282B2"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23ECB7F7" w14:textId="77777777" w:rsidR="000E16A2" w:rsidRPr="000E16A2" w:rsidRDefault="000E16A2" w:rsidP="000E16A2">
            <w:pPr>
              <w:rPr>
                <w:sz w:val="24"/>
                <w:szCs w:val="24"/>
              </w:rPr>
            </w:pPr>
            <w:r w:rsidRPr="000E16A2">
              <w:rPr>
                <w:sz w:val="24"/>
                <w:szCs w:val="24"/>
              </w:rPr>
              <w:t>54</w:t>
            </w:r>
          </w:p>
        </w:tc>
      </w:tr>
      <w:tr w:rsidR="000E16A2" w:rsidRPr="000E16A2" w14:paraId="5870FA05" w14:textId="77777777" w:rsidTr="000E16A2">
        <w:trPr>
          <w:trHeight w:val="505"/>
        </w:trPr>
        <w:tc>
          <w:tcPr>
            <w:tcW w:w="773" w:type="dxa"/>
            <w:vMerge w:val="restart"/>
          </w:tcPr>
          <w:p w14:paraId="5EBAC79F" w14:textId="77777777" w:rsidR="000E16A2" w:rsidRPr="000E16A2" w:rsidRDefault="000E16A2" w:rsidP="008641C9">
            <w:pPr>
              <w:numPr>
                <w:ilvl w:val="0"/>
                <w:numId w:val="60"/>
              </w:numPr>
              <w:contextualSpacing/>
              <w:rPr>
                <w:sz w:val="24"/>
                <w:szCs w:val="24"/>
              </w:rPr>
            </w:pPr>
          </w:p>
        </w:tc>
        <w:tc>
          <w:tcPr>
            <w:tcW w:w="2701" w:type="dxa"/>
            <w:vMerge w:val="restart"/>
          </w:tcPr>
          <w:p w14:paraId="3E890F01" w14:textId="77777777" w:rsidR="000E16A2" w:rsidRPr="000E16A2" w:rsidRDefault="000E16A2" w:rsidP="000E16A2">
            <w:pPr>
              <w:rPr>
                <w:sz w:val="24"/>
                <w:szCs w:val="24"/>
              </w:rPr>
            </w:pPr>
            <w:r w:rsidRPr="000E16A2">
              <w:rPr>
                <w:sz w:val="24"/>
                <w:szCs w:val="24"/>
              </w:rPr>
              <w:t>Зуборезчик</w:t>
            </w:r>
          </w:p>
        </w:tc>
        <w:tc>
          <w:tcPr>
            <w:tcW w:w="2495" w:type="dxa"/>
            <w:vMerge w:val="restart"/>
            <w:tcBorders>
              <w:top w:val="single" w:sz="4" w:space="0" w:color="auto"/>
              <w:left w:val="single" w:sz="4" w:space="0" w:color="auto"/>
              <w:right w:val="single" w:sz="4" w:space="0" w:color="auto"/>
            </w:tcBorders>
            <w:shd w:val="clear" w:color="auto" w:fill="auto"/>
          </w:tcPr>
          <w:p w14:paraId="2B1176F3" w14:textId="77777777" w:rsidR="000E16A2" w:rsidRPr="000E16A2" w:rsidRDefault="000E16A2" w:rsidP="000E16A2">
            <w:pPr>
              <w:rPr>
                <w:color w:val="000000"/>
                <w:sz w:val="24"/>
                <w:szCs w:val="24"/>
              </w:rPr>
            </w:pPr>
            <w:r w:rsidRPr="000E16A2">
              <w:rPr>
                <w:color w:val="000000"/>
                <w:sz w:val="24"/>
                <w:szCs w:val="24"/>
              </w:rPr>
              <w:t xml:space="preserve">Зубофрезерный станок; </w:t>
            </w:r>
          </w:p>
          <w:p w14:paraId="580D1D18" w14:textId="77777777" w:rsidR="000E16A2" w:rsidRPr="000E16A2" w:rsidRDefault="000E16A2" w:rsidP="000E16A2">
            <w:pPr>
              <w:rPr>
                <w:color w:val="000000"/>
                <w:sz w:val="24"/>
                <w:szCs w:val="24"/>
              </w:rPr>
            </w:pPr>
            <w:r w:rsidRPr="000E16A2">
              <w:rPr>
                <w:color w:val="000000"/>
                <w:sz w:val="24"/>
                <w:szCs w:val="24"/>
              </w:rPr>
              <w:t xml:space="preserve">резцы; </w:t>
            </w:r>
          </w:p>
          <w:p w14:paraId="0A22133D" w14:textId="77777777" w:rsidR="000E16A2" w:rsidRPr="000E16A2" w:rsidRDefault="000E16A2" w:rsidP="000E16A2">
            <w:pPr>
              <w:rPr>
                <w:color w:val="000000"/>
                <w:sz w:val="24"/>
                <w:szCs w:val="24"/>
              </w:rPr>
            </w:pPr>
            <w:r w:rsidRPr="000E16A2">
              <w:rPr>
                <w:color w:val="000000"/>
                <w:sz w:val="24"/>
                <w:szCs w:val="24"/>
              </w:rPr>
              <w:t xml:space="preserve">тиски; </w:t>
            </w:r>
          </w:p>
          <w:p w14:paraId="5848C5C1" w14:textId="77777777" w:rsidR="000E16A2" w:rsidRPr="000E16A2" w:rsidRDefault="000E16A2" w:rsidP="000E16A2">
            <w:pPr>
              <w:rPr>
                <w:color w:val="000000"/>
                <w:sz w:val="24"/>
                <w:szCs w:val="24"/>
              </w:rPr>
            </w:pPr>
            <w:r w:rsidRPr="000E16A2">
              <w:rPr>
                <w:color w:val="000000"/>
                <w:sz w:val="24"/>
                <w:szCs w:val="24"/>
              </w:rPr>
              <w:t xml:space="preserve">полукозловой кран </w:t>
            </w:r>
          </w:p>
        </w:tc>
        <w:tc>
          <w:tcPr>
            <w:tcW w:w="1626" w:type="dxa"/>
            <w:vMerge w:val="restart"/>
            <w:tcBorders>
              <w:top w:val="single" w:sz="4" w:space="0" w:color="auto"/>
              <w:left w:val="nil"/>
              <w:right w:val="single" w:sz="4" w:space="0" w:color="auto"/>
            </w:tcBorders>
            <w:shd w:val="clear" w:color="auto" w:fill="auto"/>
          </w:tcPr>
          <w:p w14:paraId="7AD75899" w14:textId="77777777" w:rsidR="000E16A2" w:rsidRPr="000E16A2" w:rsidRDefault="000E16A2" w:rsidP="000E16A2">
            <w:pPr>
              <w:rPr>
                <w:color w:val="000000"/>
                <w:sz w:val="24"/>
                <w:szCs w:val="24"/>
              </w:rPr>
            </w:pPr>
            <w:r w:rsidRPr="000E16A2">
              <w:rPr>
                <w:color w:val="000000"/>
                <w:sz w:val="24"/>
                <w:szCs w:val="24"/>
              </w:rPr>
              <w:t>Мужчина</w:t>
            </w:r>
          </w:p>
          <w:p w14:paraId="326EDD78" w14:textId="77777777" w:rsidR="000E16A2" w:rsidRPr="000E16A2" w:rsidRDefault="000E16A2" w:rsidP="000E16A2">
            <w:pPr>
              <w:rPr>
                <w:color w:val="000000"/>
                <w:sz w:val="24"/>
                <w:szCs w:val="24"/>
              </w:rPr>
            </w:pPr>
          </w:p>
        </w:tc>
        <w:tc>
          <w:tcPr>
            <w:tcW w:w="4180" w:type="dxa"/>
          </w:tcPr>
          <w:p w14:paraId="6233100B"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5BFB72D3" w14:textId="77777777" w:rsidR="000E16A2" w:rsidRPr="000E16A2" w:rsidRDefault="000E16A2" w:rsidP="000E16A2">
            <w:pPr>
              <w:rPr>
                <w:sz w:val="24"/>
                <w:szCs w:val="24"/>
              </w:rPr>
            </w:pPr>
            <w:r w:rsidRPr="000E16A2">
              <w:rPr>
                <w:sz w:val="24"/>
                <w:szCs w:val="24"/>
              </w:rPr>
              <w:t>4000</w:t>
            </w:r>
          </w:p>
        </w:tc>
      </w:tr>
      <w:tr w:rsidR="000E16A2" w:rsidRPr="000E16A2" w14:paraId="67EDAC9E" w14:textId="77777777" w:rsidTr="000E16A2">
        <w:trPr>
          <w:trHeight w:val="505"/>
        </w:trPr>
        <w:tc>
          <w:tcPr>
            <w:tcW w:w="773" w:type="dxa"/>
            <w:vMerge/>
          </w:tcPr>
          <w:p w14:paraId="013464D7" w14:textId="77777777" w:rsidR="000E16A2" w:rsidRPr="000E16A2" w:rsidRDefault="000E16A2" w:rsidP="008641C9">
            <w:pPr>
              <w:numPr>
                <w:ilvl w:val="0"/>
                <w:numId w:val="60"/>
              </w:numPr>
              <w:contextualSpacing/>
              <w:rPr>
                <w:sz w:val="24"/>
                <w:szCs w:val="24"/>
              </w:rPr>
            </w:pPr>
          </w:p>
        </w:tc>
        <w:tc>
          <w:tcPr>
            <w:tcW w:w="2701" w:type="dxa"/>
            <w:vMerge/>
          </w:tcPr>
          <w:p w14:paraId="520D4979"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62C877BB"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3FA61EE5" w14:textId="77777777" w:rsidR="000E16A2" w:rsidRPr="000E16A2" w:rsidRDefault="000E16A2" w:rsidP="000E16A2">
            <w:pPr>
              <w:rPr>
                <w:color w:val="000000"/>
                <w:sz w:val="24"/>
                <w:szCs w:val="24"/>
              </w:rPr>
            </w:pPr>
          </w:p>
        </w:tc>
        <w:tc>
          <w:tcPr>
            <w:tcW w:w="4180" w:type="dxa"/>
          </w:tcPr>
          <w:p w14:paraId="62FC087D"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79DE8051" w14:textId="77777777" w:rsidR="000E16A2" w:rsidRPr="000E16A2" w:rsidRDefault="000E16A2" w:rsidP="000E16A2">
            <w:pPr>
              <w:rPr>
                <w:sz w:val="24"/>
                <w:szCs w:val="24"/>
              </w:rPr>
            </w:pPr>
            <w:r w:rsidRPr="000E16A2">
              <w:rPr>
                <w:sz w:val="24"/>
                <w:szCs w:val="24"/>
              </w:rPr>
              <w:t>36 000</w:t>
            </w:r>
          </w:p>
        </w:tc>
      </w:tr>
      <w:tr w:rsidR="000E16A2" w:rsidRPr="000E16A2" w14:paraId="79DB1789" w14:textId="77777777" w:rsidTr="000E16A2">
        <w:trPr>
          <w:trHeight w:val="505"/>
        </w:trPr>
        <w:tc>
          <w:tcPr>
            <w:tcW w:w="773" w:type="dxa"/>
            <w:vMerge/>
          </w:tcPr>
          <w:p w14:paraId="240419B8" w14:textId="77777777" w:rsidR="000E16A2" w:rsidRPr="000E16A2" w:rsidRDefault="000E16A2" w:rsidP="008641C9">
            <w:pPr>
              <w:numPr>
                <w:ilvl w:val="0"/>
                <w:numId w:val="60"/>
              </w:numPr>
              <w:contextualSpacing/>
              <w:rPr>
                <w:sz w:val="24"/>
                <w:szCs w:val="24"/>
              </w:rPr>
            </w:pPr>
          </w:p>
        </w:tc>
        <w:tc>
          <w:tcPr>
            <w:tcW w:w="2701" w:type="dxa"/>
            <w:vMerge/>
          </w:tcPr>
          <w:p w14:paraId="4C5B6609"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696637F7"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117DF0A0" w14:textId="77777777" w:rsidR="000E16A2" w:rsidRPr="000E16A2" w:rsidRDefault="000E16A2" w:rsidP="000E16A2">
            <w:pPr>
              <w:rPr>
                <w:color w:val="000000"/>
                <w:sz w:val="24"/>
                <w:szCs w:val="24"/>
              </w:rPr>
            </w:pPr>
          </w:p>
        </w:tc>
        <w:tc>
          <w:tcPr>
            <w:tcW w:w="4180" w:type="dxa"/>
          </w:tcPr>
          <w:p w14:paraId="2784E133"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2FC02869" w14:textId="77777777" w:rsidR="000E16A2" w:rsidRPr="000E16A2" w:rsidRDefault="000E16A2" w:rsidP="000E16A2">
            <w:pPr>
              <w:rPr>
                <w:sz w:val="24"/>
                <w:szCs w:val="24"/>
              </w:rPr>
            </w:pPr>
            <w:r w:rsidRPr="000E16A2">
              <w:rPr>
                <w:sz w:val="24"/>
                <w:szCs w:val="24"/>
              </w:rPr>
              <w:t>67 000</w:t>
            </w:r>
          </w:p>
        </w:tc>
      </w:tr>
      <w:tr w:rsidR="000E16A2" w:rsidRPr="000E16A2" w14:paraId="19E64FB2" w14:textId="77777777" w:rsidTr="000E16A2">
        <w:trPr>
          <w:trHeight w:val="505"/>
        </w:trPr>
        <w:tc>
          <w:tcPr>
            <w:tcW w:w="773" w:type="dxa"/>
            <w:vMerge/>
          </w:tcPr>
          <w:p w14:paraId="6522E957" w14:textId="77777777" w:rsidR="000E16A2" w:rsidRPr="000E16A2" w:rsidRDefault="000E16A2" w:rsidP="008641C9">
            <w:pPr>
              <w:numPr>
                <w:ilvl w:val="0"/>
                <w:numId w:val="60"/>
              </w:numPr>
              <w:contextualSpacing/>
              <w:rPr>
                <w:sz w:val="24"/>
                <w:szCs w:val="24"/>
              </w:rPr>
            </w:pPr>
          </w:p>
        </w:tc>
        <w:tc>
          <w:tcPr>
            <w:tcW w:w="2701" w:type="dxa"/>
            <w:vMerge/>
          </w:tcPr>
          <w:p w14:paraId="075E9124"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51F2C015"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68BFD3B2" w14:textId="77777777" w:rsidR="000E16A2" w:rsidRPr="000E16A2" w:rsidRDefault="000E16A2" w:rsidP="000E16A2">
            <w:pPr>
              <w:rPr>
                <w:color w:val="000000"/>
                <w:sz w:val="24"/>
                <w:szCs w:val="24"/>
              </w:rPr>
            </w:pPr>
          </w:p>
        </w:tc>
        <w:tc>
          <w:tcPr>
            <w:tcW w:w="4180" w:type="dxa"/>
          </w:tcPr>
          <w:p w14:paraId="22294D5A"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25892893" w14:textId="77777777" w:rsidR="000E16A2" w:rsidRPr="000E16A2" w:rsidRDefault="000E16A2" w:rsidP="000E16A2">
            <w:pPr>
              <w:rPr>
                <w:sz w:val="24"/>
                <w:szCs w:val="24"/>
              </w:rPr>
            </w:pPr>
            <w:r w:rsidRPr="000E16A2">
              <w:rPr>
                <w:sz w:val="24"/>
                <w:szCs w:val="24"/>
              </w:rPr>
              <w:t>50</w:t>
            </w:r>
          </w:p>
        </w:tc>
      </w:tr>
      <w:tr w:rsidR="000E16A2" w:rsidRPr="000E16A2" w14:paraId="256F9AB7" w14:textId="77777777" w:rsidTr="000E16A2">
        <w:trPr>
          <w:trHeight w:val="505"/>
        </w:trPr>
        <w:tc>
          <w:tcPr>
            <w:tcW w:w="773" w:type="dxa"/>
            <w:vMerge/>
          </w:tcPr>
          <w:p w14:paraId="338C0D4C" w14:textId="77777777" w:rsidR="000E16A2" w:rsidRPr="000E16A2" w:rsidRDefault="000E16A2" w:rsidP="008641C9">
            <w:pPr>
              <w:numPr>
                <w:ilvl w:val="0"/>
                <w:numId w:val="60"/>
              </w:numPr>
              <w:contextualSpacing/>
              <w:rPr>
                <w:sz w:val="24"/>
                <w:szCs w:val="24"/>
              </w:rPr>
            </w:pPr>
          </w:p>
        </w:tc>
        <w:tc>
          <w:tcPr>
            <w:tcW w:w="2701" w:type="dxa"/>
            <w:vMerge/>
          </w:tcPr>
          <w:p w14:paraId="1EE6E7D7"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1B58E4AC"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3C494B7D" w14:textId="77777777" w:rsidR="000E16A2" w:rsidRPr="000E16A2" w:rsidRDefault="000E16A2" w:rsidP="000E16A2">
            <w:pPr>
              <w:rPr>
                <w:color w:val="000000"/>
                <w:sz w:val="24"/>
                <w:szCs w:val="24"/>
              </w:rPr>
            </w:pPr>
          </w:p>
        </w:tc>
        <w:tc>
          <w:tcPr>
            <w:tcW w:w="4180" w:type="dxa"/>
          </w:tcPr>
          <w:p w14:paraId="62E1CC4E"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0B67BAA2" w14:textId="77777777" w:rsidR="000E16A2" w:rsidRPr="000E16A2" w:rsidRDefault="000E16A2" w:rsidP="000E16A2">
            <w:pPr>
              <w:rPr>
                <w:sz w:val="24"/>
                <w:szCs w:val="24"/>
              </w:rPr>
            </w:pPr>
            <w:r w:rsidRPr="000E16A2">
              <w:rPr>
                <w:sz w:val="24"/>
                <w:szCs w:val="24"/>
              </w:rPr>
              <w:t>48</w:t>
            </w:r>
          </w:p>
        </w:tc>
      </w:tr>
      <w:tr w:rsidR="000E16A2" w:rsidRPr="000E16A2" w14:paraId="527C1E4E" w14:textId="77777777" w:rsidTr="000E16A2">
        <w:trPr>
          <w:trHeight w:val="505"/>
        </w:trPr>
        <w:tc>
          <w:tcPr>
            <w:tcW w:w="773" w:type="dxa"/>
            <w:vMerge/>
          </w:tcPr>
          <w:p w14:paraId="458F2B5B" w14:textId="77777777" w:rsidR="000E16A2" w:rsidRPr="000E16A2" w:rsidRDefault="000E16A2" w:rsidP="008641C9">
            <w:pPr>
              <w:numPr>
                <w:ilvl w:val="0"/>
                <w:numId w:val="60"/>
              </w:numPr>
              <w:contextualSpacing/>
              <w:rPr>
                <w:sz w:val="24"/>
                <w:szCs w:val="24"/>
              </w:rPr>
            </w:pPr>
          </w:p>
        </w:tc>
        <w:tc>
          <w:tcPr>
            <w:tcW w:w="2701" w:type="dxa"/>
            <w:vMerge/>
          </w:tcPr>
          <w:p w14:paraId="207F29D6"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4974C02C"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1EFD3220" w14:textId="77777777" w:rsidR="000E16A2" w:rsidRPr="000E16A2" w:rsidRDefault="000E16A2" w:rsidP="000E16A2">
            <w:pPr>
              <w:rPr>
                <w:color w:val="000000"/>
                <w:sz w:val="24"/>
                <w:szCs w:val="24"/>
              </w:rPr>
            </w:pPr>
          </w:p>
        </w:tc>
        <w:tc>
          <w:tcPr>
            <w:tcW w:w="4180" w:type="dxa"/>
          </w:tcPr>
          <w:p w14:paraId="7278BCCE"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1CF01A1B"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42264D9B" w14:textId="77777777" w:rsidR="000E16A2" w:rsidRPr="000E16A2" w:rsidRDefault="000E16A2" w:rsidP="000E16A2">
            <w:pPr>
              <w:rPr>
                <w:sz w:val="24"/>
                <w:szCs w:val="24"/>
              </w:rPr>
            </w:pPr>
            <w:r w:rsidRPr="000E16A2">
              <w:rPr>
                <w:sz w:val="24"/>
                <w:szCs w:val="24"/>
              </w:rPr>
              <w:t>4500</w:t>
            </w:r>
          </w:p>
        </w:tc>
      </w:tr>
      <w:tr w:rsidR="000E16A2" w:rsidRPr="000E16A2" w14:paraId="07DBCF3F" w14:textId="77777777" w:rsidTr="000E16A2">
        <w:trPr>
          <w:trHeight w:val="505"/>
        </w:trPr>
        <w:tc>
          <w:tcPr>
            <w:tcW w:w="773" w:type="dxa"/>
            <w:vMerge/>
          </w:tcPr>
          <w:p w14:paraId="7EA37EDB" w14:textId="77777777" w:rsidR="000E16A2" w:rsidRPr="000E16A2" w:rsidRDefault="000E16A2" w:rsidP="008641C9">
            <w:pPr>
              <w:numPr>
                <w:ilvl w:val="0"/>
                <w:numId w:val="60"/>
              </w:numPr>
              <w:contextualSpacing/>
              <w:rPr>
                <w:sz w:val="24"/>
                <w:szCs w:val="24"/>
              </w:rPr>
            </w:pPr>
          </w:p>
        </w:tc>
        <w:tc>
          <w:tcPr>
            <w:tcW w:w="2701" w:type="dxa"/>
            <w:vMerge/>
          </w:tcPr>
          <w:p w14:paraId="6146A6AC"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6E74EBEC"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168BBBF7" w14:textId="77777777" w:rsidR="000E16A2" w:rsidRPr="000E16A2" w:rsidRDefault="000E16A2" w:rsidP="000E16A2">
            <w:pPr>
              <w:rPr>
                <w:color w:val="000000"/>
                <w:sz w:val="24"/>
                <w:szCs w:val="24"/>
              </w:rPr>
            </w:pPr>
          </w:p>
        </w:tc>
        <w:tc>
          <w:tcPr>
            <w:tcW w:w="4180" w:type="dxa"/>
          </w:tcPr>
          <w:p w14:paraId="09B6B6B2"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418B7479" w14:textId="77777777" w:rsidR="000E16A2" w:rsidRPr="000E16A2" w:rsidRDefault="000E16A2" w:rsidP="000E16A2">
            <w:pPr>
              <w:rPr>
                <w:sz w:val="24"/>
                <w:szCs w:val="24"/>
              </w:rPr>
            </w:pPr>
            <w:r w:rsidRPr="000E16A2">
              <w:rPr>
                <w:sz w:val="24"/>
                <w:szCs w:val="24"/>
              </w:rPr>
              <w:lastRenderedPageBreak/>
              <w:t>с пола, кг</w:t>
            </w:r>
          </w:p>
        </w:tc>
        <w:tc>
          <w:tcPr>
            <w:tcW w:w="3246" w:type="dxa"/>
          </w:tcPr>
          <w:p w14:paraId="1E002D6F" w14:textId="77777777" w:rsidR="000E16A2" w:rsidRPr="000E16A2" w:rsidRDefault="000E16A2" w:rsidP="000E16A2">
            <w:pPr>
              <w:rPr>
                <w:sz w:val="24"/>
                <w:szCs w:val="24"/>
              </w:rPr>
            </w:pPr>
            <w:r w:rsidRPr="000E16A2">
              <w:rPr>
                <w:sz w:val="24"/>
                <w:szCs w:val="24"/>
              </w:rPr>
              <w:lastRenderedPageBreak/>
              <w:t>5000</w:t>
            </w:r>
          </w:p>
        </w:tc>
      </w:tr>
      <w:tr w:rsidR="000E16A2" w:rsidRPr="000E16A2" w14:paraId="7AEA42EC" w14:textId="77777777" w:rsidTr="000E16A2">
        <w:trPr>
          <w:trHeight w:val="505"/>
        </w:trPr>
        <w:tc>
          <w:tcPr>
            <w:tcW w:w="773" w:type="dxa"/>
            <w:vMerge/>
          </w:tcPr>
          <w:p w14:paraId="16AA6826" w14:textId="77777777" w:rsidR="000E16A2" w:rsidRPr="000E16A2" w:rsidRDefault="000E16A2" w:rsidP="008641C9">
            <w:pPr>
              <w:numPr>
                <w:ilvl w:val="0"/>
                <w:numId w:val="60"/>
              </w:numPr>
              <w:contextualSpacing/>
              <w:rPr>
                <w:sz w:val="24"/>
                <w:szCs w:val="24"/>
              </w:rPr>
            </w:pPr>
          </w:p>
        </w:tc>
        <w:tc>
          <w:tcPr>
            <w:tcW w:w="2701" w:type="dxa"/>
            <w:vMerge/>
          </w:tcPr>
          <w:p w14:paraId="226A3F7D"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61127566"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1C2EC5D7" w14:textId="77777777" w:rsidR="000E16A2" w:rsidRPr="000E16A2" w:rsidRDefault="000E16A2" w:rsidP="000E16A2">
            <w:pPr>
              <w:rPr>
                <w:color w:val="000000"/>
                <w:sz w:val="24"/>
                <w:szCs w:val="24"/>
              </w:rPr>
            </w:pPr>
          </w:p>
        </w:tc>
        <w:tc>
          <w:tcPr>
            <w:tcW w:w="4180" w:type="dxa"/>
          </w:tcPr>
          <w:p w14:paraId="49687F47"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48E7AD25" w14:textId="77777777" w:rsidR="000E16A2" w:rsidRPr="000E16A2" w:rsidRDefault="000E16A2" w:rsidP="000E16A2">
            <w:pPr>
              <w:rPr>
                <w:sz w:val="24"/>
                <w:szCs w:val="24"/>
              </w:rPr>
            </w:pPr>
            <w:r w:rsidRPr="000E16A2">
              <w:rPr>
                <w:sz w:val="24"/>
                <w:szCs w:val="24"/>
              </w:rPr>
              <w:t>80 000</w:t>
            </w:r>
          </w:p>
        </w:tc>
      </w:tr>
      <w:tr w:rsidR="000E16A2" w:rsidRPr="000E16A2" w14:paraId="122B6E03" w14:textId="77777777" w:rsidTr="000E16A2">
        <w:trPr>
          <w:trHeight w:val="505"/>
        </w:trPr>
        <w:tc>
          <w:tcPr>
            <w:tcW w:w="773" w:type="dxa"/>
            <w:vMerge/>
          </w:tcPr>
          <w:p w14:paraId="081659D0" w14:textId="77777777" w:rsidR="000E16A2" w:rsidRPr="000E16A2" w:rsidRDefault="000E16A2" w:rsidP="008641C9">
            <w:pPr>
              <w:numPr>
                <w:ilvl w:val="0"/>
                <w:numId w:val="60"/>
              </w:numPr>
              <w:contextualSpacing/>
              <w:rPr>
                <w:sz w:val="24"/>
                <w:szCs w:val="24"/>
              </w:rPr>
            </w:pPr>
          </w:p>
        </w:tc>
        <w:tc>
          <w:tcPr>
            <w:tcW w:w="2701" w:type="dxa"/>
            <w:vMerge/>
          </w:tcPr>
          <w:p w14:paraId="5C8040A0"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3F3C1F94"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0094485C" w14:textId="77777777" w:rsidR="000E16A2" w:rsidRPr="000E16A2" w:rsidRDefault="000E16A2" w:rsidP="000E16A2">
            <w:pPr>
              <w:rPr>
                <w:color w:val="000000"/>
                <w:sz w:val="24"/>
                <w:szCs w:val="24"/>
              </w:rPr>
            </w:pPr>
          </w:p>
        </w:tc>
        <w:tc>
          <w:tcPr>
            <w:tcW w:w="4180" w:type="dxa"/>
          </w:tcPr>
          <w:p w14:paraId="53A8B1DC"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09BC26DC" w14:textId="77777777" w:rsidR="000E16A2" w:rsidRPr="000E16A2" w:rsidRDefault="000E16A2" w:rsidP="000E16A2">
            <w:pPr>
              <w:rPr>
                <w:sz w:val="24"/>
                <w:szCs w:val="24"/>
              </w:rPr>
            </w:pPr>
            <w:r w:rsidRPr="000E16A2">
              <w:rPr>
                <w:sz w:val="24"/>
                <w:szCs w:val="24"/>
              </w:rPr>
              <w:t>60 500</w:t>
            </w:r>
          </w:p>
        </w:tc>
      </w:tr>
      <w:tr w:rsidR="000E16A2" w:rsidRPr="000E16A2" w14:paraId="39AEB034" w14:textId="77777777" w:rsidTr="000E16A2">
        <w:trPr>
          <w:trHeight w:val="505"/>
        </w:trPr>
        <w:tc>
          <w:tcPr>
            <w:tcW w:w="773" w:type="dxa"/>
            <w:vMerge/>
          </w:tcPr>
          <w:p w14:paraId="27282363" w14:textId="77777777" w:rsidR="000E16A2" w:rsidRPr="000E16A2" w:rsidRDefault="000E16A2" w:rsidP="008641C9">
            <w:pPr>
              <w:numPr>
                <w:ilvl w:val="0"/>
                <w:numId w:val="60"/>
              </w:numPr>
              <w:contextualSpacing/>
              <w:rPr>
                <w:sz w:val="24"/>
                <w:szCs w:val="24"/>
              </w:rPr>
            </w:pPr>
          </w:p>
        </w:tc>
        <w:tc>
          <w:tcPr>
            <w:tcW w:w="2701" w:type="dxa"/>
            <w:vMerge/>
          </w:tcPr>
          <w:p w14:paraId="49E24C94"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09A0ABC7"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73EA94E2" w14:textId="77777777" w:rsidR="000E16A2" w:rsidRPr="000E16A2" w:rsidRDefault="000E16A2" w:rsidP="000E16A2">
            <w:pPr>
              <w:rPr>
                <w:color w:val="000000"/>
                <w:sz w:val="24"/>
                <w:szCs w:val="24"/>
              </w:rPr>
            </w:pPr>
          </w:p>
        </w:tc>
        <w:tc>
          <w:tcPr>
            <w:tcW w:w="4180" w:type="dxa"/>
          </w:tcPr>
          <w:p w14:paraId="095E86A9"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0A60ABE2" w14:textId="77777777" w:rsidR="000E16A2" w:rsidRPr="000E16A2" w:rsidRDefault="000E16A2" w:rsidP="000E16A2">
            <w:pPr>
              <w:rPr>
                <w:sz w:val="24"/>
                <w:szCs w:val="24"/>
              </w:rPr>
            </w:pPr>
            <w:r w:rsidRPr="000E16A2">
              <w:rPr>
                <w:sz w:val="24"/>
                <w:szCs w:val="24"/>
              </w:rPr>
              <w:t>60 000</w:t>
            </w:r>
          </w:p>
        </w:tc>
      </w:tr>
      <w:tr w:rsidR="000E16A2" w:rsidRPr="000E16A2" w14:paraId="0473F4EF" w14:textId="77777777" w:rsidTr="000E16A2">
        <w:trPr>
          <w:trHeight w:val="505"/>
        </w:trPr>
        <w:tc>
          <w:tcPr>
            <w:tcW w:w="773" w:type="dxa"/>
            <w:vMerge/>
          </w:tcPr>
          <w:p w14:paraId="7DAA9015" w14:textId="77777777" w:rsidR="000E16A2" w:rsidRPr="000E16A2" w:rsidRDefault="000E16A2" w:rsidP="008641C9">
            <w:pPr>
              <w:numPr>
                <w:ilvl w:val="0"/>
                <w:numId w:val="60"/>
              </w:numPr>
              <w:contextualSpacing/>
              <w:rPr>
                <w:sz w:val="24"/>
                <w:szCs w:val="24"/>
              </w:rPr>
            </w:pPr>
          </w:p>
        </w:tc>
        <w:tc>
          <w:tcPr>
            <w:tcW w:w="2701" w:type="dxa"/>
            <w:vMerge/>
          </w:tcPr>
          <w:p w14:paraId="136663A0"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5A08BD7A"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1C59CEAF" w14:textId="77777777" w:rsidR="000E16A2" w:rsidRPr="000E16A2" w:rsidRDefault="000E16A2" w:rsidP="000E16A2">
            <w:pPr>
              <w:rPr>
                <w:color w:val="000000"/>
                <w:sz w:val="24"/>
                <w:szCs w:val="24"/>
              </w:rPr>
            </w:pPr>
          </w:p>
        </w:tc>
        <w:tc>
          <w:tcPr>
            <w:tcW w:w="4180" w:type="dxa"/>
          </w:tcPr>
          <w:p w14:paraId="3C5ACF7D"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02D6C5EE" w14:textId="77777777" w:rsidR="000E16A2" w:rsidRPr="000E16A2" w:rsidRDefault="000E16A2" w:rsidP="000E16A2">
            <w:pPr>
              <w:rPr>
                <w:sz w:val="24"/>
                <w:szCs w:val="24"/>
              </w:rPr>
            </w:pPr>
            <w:r w:rsidRPr="000E16A2">
              <w:rPr>
                <w:sz w:val="24"/>
                <w:szCs w:val="24"/>
              </w:rPr>
              <w:t>156 000</w:t>
            </w:r>
          </w:p>
        </w:tc>
      </w:tr>
      <w:tr w:rsidR="000E16A2" w:rsidRPr="000E16A2" w14:paraId="6F6FBE5E" w14:textId="77777777" w:rsidTr="000E16A2">
        <w:trPr>
          <w:trHeight w:val="505"/>
        </w:trPr>
        <w:tc>
          <w:tcPr>
            <w:tcW w:w="773" w:type="dxa"/>
            <w:vMerge/>
          </w:tcPr>
          <w:p w14:paraId="6F883483" w14:textId="77777777" w:rsidR="000E16A2" w:rsidRPr="000E16A2" w:rsidRDefault="000E16A2" w:rsidP="008641C9">
            <w:pPr>
              <w:numPr>
                <w:ilvl w:val="0"/>
                <w:numId w:val="60"/>
              </w:numPr>
              <w:contextualSpacing/>
              <w:rPr>
                <w:sz w:val="24"/>
                <w:szCs w:val="24"/>
              </w:rPr>
            </w:pPr>
          </w:p>
        </w:tc>
        <w:tc>
          <w:tcPr>
            <w:tcW w:w="2701" w:type="dxa"/>
            <w:vMerge/>
          </w:tcPr>
          <w:p w14:paraId="5753858F"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3A3792F2"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010D1925" w14:textId="77777777" w:rsidR="000E16A2" w:rsidRPr="000E16A2" w:rsidRDefault="000E16A2" w:rsidP="000E16A2">
            <w:pPr>
              <w:rPr>
                <w:color w:val="000000"/>
                <w:sz w:val="24"/>
                <w:szCs w:val="24"/>
              </w:rPr>
            </w:pPr>
          </w:p>
        </w:tc>
        <w:tc>
          <w:tcPr>
            <w:tcW w:w="4180" w:type="dxa"/>
          </w:tcPr>
          <w:p w14:paraId="6E8A6200"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4DDE97BB" w14:textId="77777777" w:rsidR="000E16A2" w:rsidRPr="000E16A2" w:rsidRDefault="000E16A2" w:rsidP="000E16A2">
            <w:pPr>
              <w:rPr>
                <w:sz w:val="24"/>
                <w:szCs w:val="24"/>
              </w:rPr>
            </w:pPr>
            <w:r w:rsidRPr="000E16A2">
              <w:rPr>
                <w:sz w:val="24"/>
                <w:szCs w:val="24"/>
              </w:rPr>
              <w:t>167 800</w:t>
            </w:r>
          </w:p>
        </w:tc>
      </w:tr>
      <w:tr w:rsidR="000E16A2" w:rsidRPr="000E16A2" w14:paraId="357A8BC5" w14:textId="77777777" w:rsidTr="000E16A2">
        <w:trPr>
          <w:trHeight w:val="505"/>
        </w:trPr>
        <w:tc>
          <w:tcPr>
            <w:tcW w:w="773" w:type="dxa"/>
            <w:vMerge/>
          </w:tcPr>
          <w:p w14:paraId="2CE70965" w14:textId="77777777" w:rsidR="000E16A2" w:rsidRPr="000E16A2" w:rsidRDefault="000E16A2" w:rsidP="008641C9">
            <w:pPr>
              <w:numPr>
                <w:ilvl w:val="0"/>
                <w:numId w:val="60"/>
              </w:numPr>
              <w:contextualSpacing/>
              <w:rPr>
                <w:sz w:val="24"/>
                <w:szCs w:val="24"/>
              </w:rPr>
            </w:pPr>
          </w:p>
        </w:tc>
        <w:tc>
          <w:tcPr>
            <w:tcW w:w="2701" w:type="dxa"/>
            <w:vMerge/>
          </w:tcPr>
          <w:p w14:paraId="36603B3D"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24CD5AF2"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7526A9D6" w14:textId="77777777" w:rsidR="000E16A2" w:rsidRPr="000E16A2" w:rsidRDefault="000E16A2" w:rsidP="000E16A2">
            <w:pPr>
              <w:rPr>
                <w:color w:val="000000"/>
                <w:sz w:val="24"/>
                <w:szCs w:val="24"/>
              </w:rPr>
            </w:pPr>
          </w:p>
        </w:tc>
        <w:tc>
          <w:tcPr>
            <w:tcW w:w="4180" w:type="dxa"/>
          </w:tcPr>
          <w:p w14:paraId="674E7239"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4780DBBC" w14:textId="77777777" w:rsidR="000E16A2" w:rsidRPr="000E16A2" w:rsidRDefault="000E16A2" w:rsidP="000E16A2">
            <w:pPr>
              <w:rPr>
                <w:sz w:val="24"/>
                <w:szCs w:val="24"/>
              </w:rPr>
            </w:pPr>
            <w:r w:rsidRPr="000E16A2">
              <w:rPr>
                <w:sz w:val="24"/>
                <w:szCs w:val="24"/>
              </w:rPr>
              <w:t xml:space="preserve">Периодическое, 60 % времени смены, нахождение в неудобном и (или) фиксированном положении; периодическое, 15 % времени рабочего дня </w:t>
            </w:r>
            <w:r w:rsidRPr="000E16A2">
              <w:rPr>
                <w:sz w:val="24"/>
                <w:szCs w:val="24"/>
              </w:rPr>
              <w:lastRenderedPageBreak/>
              <w:t>(смены), пребывание в вынужденном положении. Нахождение в положении «стоя» 70 % времени рабочего дня (смены). Нахождение в положении «сидя» без перерывов 20 % времени рабочего дня (смены)</w:t>
            </w:r>
          </w:p>
        </w:tc>
      </w:tr>
      <w:tr w:rsidR="000E16A2" w:rsidRPr="000E16A2" w14:paraId="1A291718" w14:textId="77777777" w:rsidTr="000E16A2">
        <w:trPr>
          <w:trHeight w:val="505"/>
        </w:trPr>
        <w:tc>
          <w:tcPr>
            <w:tcW w:w="773" w:type="dxa"/>
            <w:vMerge/>
          </w:tcPr>
          <w:p w14:paraId="3950E18E" w14:textId="77777777" w:rsidR="000E16A2" w:rsidRPr="000E16A2" w:rsidRDefault="000E16A2" w:rsidP="008641C9">
            <w:pPr>
              <w:numPr>
                <w:ilvl w:val="0"/>
                <w:numId w:val="60"/>
              </w:numPr>
              <w:contextualSpacing/>
              <w:rPr>
                <w:sz w:val="24"/>
                <w:szCs w:val="24"/>
              </w:rPr>
            </w:pPr>
          </w:p>
        </w:tc>
        <w:tc>
          <w:tcPr>
            <w:tcW w:w="2701" w:type="dxa"/>
            <w:vMerge/>
          </w:tcPr>
          <w:p w14:paraId="6EE9C805"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19AB53F1"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5CBFFC39" w14:textId="77777777" w:rsidR="000E16A2" w:rsidRPr="000E16A2" w:rsidRDefault="000E16A2" w:rsidP="000E16A2">
            <w:pPr>
              <w:rPr>
                <w:color w:val="000000"/>
                <w:sz w:val="24"/>
                <w:szCs w:val="24"/>
              </w:rPr>
            </w:pPr>
          </w:p>
        </w:tc>
        <w:tc>
          <w:tcPr>
            <w:tcW w:w="4180" w:type="dxa"/>
          </w:tcPr>
          <w:p w14:paraId="4C3BEEF9"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324B9F40" w14:textId="77777777" w:rsidR="000E16A2" w:rsidRPr="000E16A2" w:rsidRDefault="000E16A2" w:rsidP="000E16A2">
            <w:pPr>
              <w:rPr>
                <w:sz w:val="24"/>
                <w:szCs w:val="24"/>
              </w:rPr>
            </w:pPr>
            <w:r w:rsidRPr="000E16A2">
              <w:rPr>
                <w:sz w:val="24"/>
                <w:szCs w:val="24"/>
              </w:rPr>
              <w:t>20</w:t>
            </w:r>
          </w:p>
        </w:tc>
      </w:tr>
      <w:tr w:rsidR="000E16A2" w:rsidRPr="000E16A2" w14:paraId="7832230C" w14:textId="77777777" w:rsidTr="000E16A2">
        <w:trPr>
          <w:trHeight w:val="505"/>
        </w:trPr>
        <w:tc>
          <w:tcPr>
            <w:tcW w:w="773" w:type="dxa"/>
            <w:vMerge/>
          </w:tcPr>
          <w:p w14:paraId="3567BA14" w14:textId="77777777" w:rsidR="000E16A2" w:rsidRPr="000E16A2" w:rsidRDefault="000E16A2" w:rsidP="008641C9">
            <w:pPr>
              <w:numPr>
                <w:ilvl w:val="0"/>
                <w:numId w:val="60"/>
              </w:numPr>
              <w:contextualSpacing/>
              <w:rPr>
                <w:sz w:val="24"/>
                <w:szCs w:val="24"/>
              </w:rPr>
            </w:pPr>
          </w:p>
        </w:tc>
        <w:tc>
          <w:tcPr>
            <w:tcW w:w="2701" w:type="dxa"/>
            <w:vMerge/>
          </w:tcPr>
          <w:p w14:paraId="675A5A3E"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1044F995"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412782AD" w14:textId="77777777" w:rsidR="000E16A2" w:rsidRPr="000E16A2" w:rsidRDefault="000E16A2" w:rsidP="000E16A2">
            <w:pPr>
              <w:rPr>
                <w:color w:val="000000"/>
                <w:sz w:val="24"/>
                <w:szCs w:val="24"/>
              </w:rPr>
            </w:pPr>
          </w:p>
        </w:tc>
        <w:tc>
          <w:tcPr>
            <w:tcW w:w="4180" w:type="dxa"/>
          </w:tcPr>
          <w:p w14:paraId="23CCED82"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07C052B8" w14:textId="77777777" w:rsidR="000E16A2" w:rsidRPr="000E16A2" w:rsidRDefault="000E16A2" w:rsidP="000E16A2">
            <w:pPr>
              <w:rPr>
                <w:sz w:val="24"/>
                <w:szCs w:val="24"/>
              </w:rPr>
            </w:pPr>
            <w:r w:rsidRPr="000E16A2">
              <w:rPr>
                <w:sz w:val="24"/>
                <w:szCs w:val="24"/>
              </w:rPr>
              <w:t>8</w:t>
            </w:r>
          </w:p>
        </w:tc>
      </w:tr>
      <w:tr w:rsidR="000E16A2" w:rsidRPr="000E16A2" w14:paraId="4163B0E9" w14:textId="77777777" w:rsidTr="000E16A2">
        <w:trPr>
          <w:trHeight w:val="505"/>
        </w:trPr>
        <w:tc>
          <w:tcPr>
            <w:tcW w:w="773" w:type="dxa"/>
            <w:vMerge/>
          </w:tcPr>
          <w:p w14:paraId="36778B21" w14:textId="77777777" w:rsidR="000E16A2" w:rsidRPr="000E16A2" w:rsidRDefault="000E16A2" w:rsidP="008641C9">
            <w:pPr>
              <w:numPr>
                <w:ilvl w:val="0"/>
                <w:numId w:val="60"/>
              </w:numPr>
              <w:contextualSpacing/>
              <w:rPr>
                <w:sz w:val="24"/>
                <w:szCs w:val="24"/>
              </w:rPr>
            </w:pPr>
          </w:p>
        </w:tc>
        <w:tc>
          <w:tcPr>
            <w:tcW w:w="2701" w:type="dxa"/>
            <w:vMerge/>
          </w:tcPr>
          <w:p w14:paraId="23214FED"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5003EFE5"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4216F1E4" w14:textId="77777777" w:rsidR="000E16A2" w:rsidRPr="000E16A2" w:rsidRDefault="000E16A2" w:rsidP="000E16A2">
            <w:pPr>
              <w:rPr>
                <w:color w:val="000000"/>
                <w:sz w:val="24"/>
                <w:szCs w:val="24"/>
              </w:rPr>
            </w:pPr>
          </w:p>
        </w:tc>
        <w:tc>
          <w:tcPr>
            <w:tcW w:w="4180" w:type="dxa"/>
          </w:tcPr>
          <w:p w14:paraId="054A9F88"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1AD6E6DF" w14:textId="77777777" w:rsidR="000E16A2" w:rsidRPr="000E16A2" w:rsidRDefault="000E16A2" w:rsidP="000E16A2">
            <w:pPr>
              <w:rPr>
                <w:sz w:val="24"/>
                <w:szCs w:val="24"/>
              </w:rPr>
            </w:pPr>
            <w:r w:rsidRPr="000E16A2">
              <w:rPr>
                <w:sz w:val="24"/>
                <w:szCs w:val="24"/>
              </w:rPr>
              <w:t>–</w:t>
            </w:r>
          </w:p>
        </w:tc>
      </w:tr>
      <w:tr w:rsidR="000E16A2" w:rsidRPr="000E16A2" w14:paraId="0974C120" w14:textId="77777777" w:rsidTr="000E16A2">
        <w:trPr>
          <w:trHeight w:val="505"/>
        </w:trPr>
        <w:tc>
          <w:tcPr>
            <w:tcW w:w="773" w:type="dxa"/>
            <w:vMerge/>
          </w:tcPr>
          <w:p w14:paraId="2886A174" w14:textId="77777777" w:rsidR="000E16A2" w:rsidRPr="000E16A2" w:rsidRDefault="000E16A2" w:rsidP="008641C9">
            <w:pPr>
              <w:numPr>
                <w:ilvl w:val="0"/>
                <w:numId w:val="60"/>
              </w:numPr>
              <w:contextualSpacing/>
              <w:rPr>
                <w:sz w:val="24"/>
                <w:szCs w:val="24"/>
              </w:rPr>
            </w:pPr>
          </w:p>
        </w:tc>
        <w:tc>
          <w:tcPr>
            <w:tcW w:w="2701" w:type="dxa"/>
            <w:vMerge/>
          </w:tcPr>
          <w:p w14:paraId="4FECAB91"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457EBE01"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2A4C0E85" w14:textId="77777777" w:rsidR="000E16A2" w:rsidRPr="000E16A2" w:rsidRDefault="000E16A2" w:rsidP="000E16A2">
            <w:pPr>
              <w:rPr>
                <w:color w:val="000000"/>
                <w:sz w:val="24"/>
                <w:szCs w:val="24"/>
              </w:rPr>
            </w:pPr>
          </w:p>
        </w:tc>
        <w:tc>
          <w:tcPr>
            <w:tcW w:w="4180" w:type="dxa"/>
          </w:tcPr>
          <w:p w14:paraId="42D5DC35"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216DB991" w14:textId="77777777" w:rsidR="000E16A2" w:rsidRPr="000E16A2" w:rsidRDefault="000E16A2" w:rsidP="000E16A2">
            <w:pPr>
              <w:rPr>
                <w:sz w:val="24"/>
                <w:szCs w:val="24"/>
              </w:rPr>
            </w:pPr>
            <w:r w:rsidRPr="000E16A2">
              <w:rPr>
                <w:sz w:val="24"/>
                <w:szCs w:val="24"/>
              </w:rPr>
              <w:t>15</w:t>
            </w:r>
          </w:p>
        </w:tc>
      </w:tr>
      <w:tr w:rsidR="000E16A2" w:rsidRPr="000E16A2" w14:paraId="39D8C9D9" w14:textId="77777777" w:rsidTr="000E16A2">
        <w:trPr>
          <w:trHeight w:val="505"/>
        </w:trPr>
        <w:tc>
          <w:tcPr>
            <w:tcW w:w="773" w:type="dxa"/>
            <w:vMerge/>
          </w:tcPr>
          <w:p w14:paraId="5F21AD1C" w14:textId="77777777" w:rsidR="000E16A2" w:rsidRPr="000E16A2" w:rsidRDefault="000E16A2" w:rsidP="008641C9">
            <w:pPr>
              <w:numPr>
                <w:ilvl w:val="0"/>
                <w:numId w:val="60"/>
              </w:numPr>
              <w:contextualSpacing/>
              <w:rPr>
                <w:sz w:val="24"/>
                <w:szCs w:val="24"/>
              </w:rPr>
            </w:pPr>
          </w:p>
        </w:tc>
        <w:tc>
          <w:tcPr>
            <w:tcW w:w="2701" w:type="dxa"/>
            <w:vMerge/>
          </w:tcPr>
          <w:p w14:paraId="29FAE5C3"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194D3479"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41E2B623" w14:textId="77777777" w:rsidR="000E16A2" w:rsidRPr="000E16A2" w:rsidRDefault="000E16A2" w:rsidP="000E16A2">
            <w:pPr>
              <w:rPr>
                <w:color w:val="000000"/>
                <w:sz w:val="24"/>
                <w:szCs w:val="24"/>
              </w:rPr>
            </w:pPr>
          </w:p>
        </w:tc>
        <w:tc>
          <w:tcPr>
            <w:tcW w:w="4180" w:type="dxa"/>
          </w:tcPr>
          <w:p w14:paraId="31722EB0"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0475E4D7" w14:textId="77777777" w:rsidR="000E16A2" w:rsidRPr="000E16A2" w:rsidRDefault="000E16A2" w:rsidP="000E16A2">
            <w:pPr>
              <w:rPr>
                <w:sz w:val="24"/>
                <w:szCs w:val="24"/>
              </w:rPr>
            </w:pPr>
            <w:r w:rsidRPr="000E16A2">
              <w:rPr>
                <w:sz w:val="24"/>
                <w:szCs w:val="24"/>
              </w:rPr>
              <w:t>4</w:t>
            </w:r>
          </w:p>
        </w:tc>
      </w:tr>
      <w:tr w:rsidR="000E16A2" w:rsidRPr="000E16A2" w14:paraId="4EBA6A18" w14:textId="77777777" w:rsidTr="000E16A2">
        <w:trPr>
          <w:trHeight w:val="505"/>
        </w:trPr>
        <w:tc>
          <w:tcPr>
            <w:tcW w:w="773" w:type="dxa"/>
            <w:vMerge/>
          </w:tcPr>
          <w:p w14:paraId="4CC45715" w14:textId="77777777" w:rsidR="000E16A2" w:rsidRPr="000E16A2" w:rsidRDefault="000E16A2" w:rsidP="008641C9">
            <w:pPr>
              <w:numPr>
                <w:ilvl w:val="0"/>
                <w:numId w:val="60"/>
              </w:numPr>
              <w:contextualSpacing/>
              <w:rPr>
                <w:sz w:val="24"/>
                <w:szCs w:val="24"/>
              </w:rPr>
            </w:pPr>
          </w:p>
        </w:tc>
        <w:tc>
          <w:tcPr>
            <w:tcW w:w="2701" w:type="dxa"/>
            <w:vMerge/>
          </w:tcPr>
          <w:p w14:paraId="234DA4E3"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tcPr>
          <w:p w14:paraId="74BB4D49"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5090EBE5" w14:textId="77777777" w:rsidR="000E16A2" w:rsidRPr="000E16A2" w:rsidRDefault="000E16A2" w:rsidP="000E16A2">
            <w:pPr>
              <w:rPr>
                <w:color w:val="000000"/>
                <w:sz w:val="24"/>
                <w:szCs w:val="24"/>
              </w:rPr>
            </w:pPr>
          </w:p>
        </w:tc>
        <w:tc>
          <w:tcPr>
            <w:tcW w:w="4180" w:type="dxa"/>
            <w:vAlign w:val="center"/>
          </w:tcPr>
          <w:p w14:paraId="62B68C20"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102AA2F6" w14:textId="77777777" w:rsidR="000E16A2" w:rsidRPr="000E16A2" w:rsidRDefault="000E16A2" w:rsidP="000E16A2">
            <w:pPr>
              <w:rPr>
                <w:sz w:val="24"/>
                <w:szCs w:val="24"/>
              </w:rPr>
            </w:pPr>
            <w:r w:rsidRPr="000E16A2">
              <w:rPr>
                <w:sz w:val="24"/>
                <w:szCs w:val="24"/>
              </w:rPr>
              <w:t>82</w:t>
            </w:r>
          </w:p>
        </w:tc>
      </w:tr>
      <w:tr w:rsidR="000E16A2" w:rsidRPr="000E16A2" w14:paraId="3946C377" w14:textId="77777777" w:rsidTr="000E16A2">
        <w:trPr>
          <w:trHeight w:val="370"/>
        </w:trPr>
        <w:tc>
          <w:tcPr>
            <w:tcW w:w="773" w:type="dxa"/>
            <w:vMerge w:val="restart"/>
          </w:tcPr>
          <w:p w14:paraId="6084F36F" w14:textId="77777777" w:rsidR="000E16A2" w:rsidRPr="000E16A2" w:rsidRDefault="000E16A2" w:rsidP="008641C9">
            <w:pPr>
              <w:numPr>
                <w:ilvl w:val="0"/>
                <w:numId w:val="60"/>
              </w:numPr>
              <w:contextualSpacing/>
              <w:rPr>
                <w:sz w:val="24"/>
                <w:szCs w:val="24"/>
              </w:rPr>
            </w:pPr>
          </w:p>
        </w:tc>
        <w:tc>
          <w:tcPr>
            <w:tcW w:w="2701" w:type="dxa"/>
            <w:vMerge w:val="restart"/>
          </w:tcPr>
          <w:p w14:paraId="677BC58F" w14:textId="77777777" w:rsidR="000E16A2" w:rsidRPr="000E16A2" w:rsidRDefault="000E16A2" w:rsidP="000E16A2">
            <w:pPr>
              <w:rPr>
                <w:sz w:val="24"/>
                <w:szCs w:val="24"/>
              </w:rPr>
            </w:pPr>
            <w:r w:rsidRPr="000E16A2">
              <w:rPr>
                <w:sz w:val="24"/>
                <w:szCs w:val="24"/>
              </w:rPr>
              <w:t>Электромонтер</w:t>
            </w:r>
          </w:p>
          <w:p w14:paraId="1256EFCB" w14:textId="77777777" w:rsidR="000E16A2" w:rsidRPr="000E16A2" w:rsidRDefault="000E16A2" w:rsidP="000E16A2">
            <w:pPr>
              <w:rPr>
                <w:sz w:val="24"/>
                <w:szCs w:val="24"/>
              </w:rPr>
            </w:pPr>
          </w:p>
        </w:tc>
        <w:tc>
          <w:tcPr>
            <w:tcW w:w="2495" w:type="dxa"/>
            <w:vMerge w:val="restart"/>
            <w:tcBorders>
              <w:top w:val="single" w:sz="4" w:space="0" w:color="auto"/>
              <w:left w:val="single" w:sz="4" w:space="0" w:color="auto"/>
              <w:right w:val="single" w:sz="4" w:space="0" w:color="auto"/>
            </w:tcBorders>
            <w:shd w:val="clear" w:color="auto" w:fill="auto"/>
          </w:tcPr>
          <w:p w14:paraId="2C3A075A" w14:textId="77777777" w:rsidR="000E16A2" w:rsidRPr="000E16A2" w:rsidRDefault="000E16A2" w:rsidP="000E16A2">
            <w:pPr>
              <w:rPr>
                <w:color w:val="000000"/>
                <w:sz w:val="24"/>
                <w:szCs w:val="24"/>
              </w:rPr>
            </w:pPr>
            <w:r w:rsidRPr="000E16A2">
              <w:rPr>
                <w:color w:val="000000"/>
                <w:sz w:val="24"/>
                <w:szCs w:val="24"/>
              </w:rPr>
              <w:t xml:space="preserve">Верстак, комплект ручного инструмента </w:t>
            </w:r>
            <w:r w:rsidRPr="000E16A2">
              <w:rPr>
                <w:color w:val="000000"/>
                <w:sz w:val="24"/>
                <w:szCs w:val="24"/>
              </w:rPr>
              <w:lastRenderedPageBreak/>
              <w:t xml:space="preserve">электромонтера, дрель </w:t>
            </w:r>
          </w:p>
        </w:tc>
        <w:tc>
          <w:tcPr>
            <w:tcW w:w="1626" w:type="dxa"/>
            <w:vMerge w:val="restart"/>
            <w:tcBorders>
              <w:top w:val="single" w:sz="4" w:space="0" w:color="auto"/>
              <w:left w:val="nil"/>
              <w:right w:val="single" w:sz="4" w:space="0" w:color="auto"/>
            </w:tcBorders>
            <w:shd w:val="clear" w:color="auto" w:fill="auto"/>
          </w:tcPr>
          <w:p w14:paraId="4938E1E9" w14:textId="77777777" w:rsidR="000E16A2" w:rsidRPr="000E16A2" w:rsidRDefault="000E16A2" w:rsidP="000E16A2">
            <w:pPr>
              <w:rPr>
                <w:color w:val="000000"/>
                <w:sz w:val="24"/>
                <w:szCs w:val="24"/>
              </w:rPr>
            </w:pPr>
            <w:r w:rsidRPr="000E16A2">
              <w:rPr>
                <w:color w:val="000000"/>
                <w:sz w:val="24"/>
                <w:szCs w:val="24"/>
              </w:rPr>
              <w:lastRenderedPageBreak/>
              <w:t>Мужчина</w:t>
            </w:r>
          </w:p>
          <w:p w14:paraId="263F75CC" w14:textId="77777777" w:rsidR="000E16A2" w:rsidRPr="000E16A2" w:rsidRDefault="000E16A2" w:rsidP="000E16A2">
            <w:pPr>
              <w:rPr>
                <w:color w:val="000000"/>
                <w:sz w:val="24"/>
                <w:szCs w:val="24"/>
              </w:rPr>
            </w:pPr>
          </w:p>
        </w:tc>
        <w:tc>
          <w:tcPr>
            <w:tcW w:w="4180" w:type="dxa"/>
          </w:tcPr>
          <w:p w14:paraId="6B96D7E4"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14E53C4B" w14:textId="77777777" w:rsidR="000E16A2" w:rsidRPr="000E16A2" w:rsidRDefault="000E16A2" w:rsidP="000E16A2">
            <w:pPr>
              <w:rPr>
                <w:sz w:val="24"/>
                <w:szCs w:val="24"/>
              </w:rPr>
            </w:pPr>
            <w:r w:rsidRPr="000E16A2">
              <w:rPr>
                <w:sz w:val="24"/>
                <w:szCs w:val="24"/>
              </w:rPr>
              <w:t>8560</w:t>
            </w:r>
          </w:p>
        </w:tc>
      </w:tr>
      <w:tr w:rsidR="000E16A2" w:rsidRPr="000E16A2" w14:paraId="48A141FA" w14:textId="77777777" w:rsidTr="000E16A2">
        <w:trPr>
          <w:trHeight w:val="367"/>
        </w:trPr>
        <w:tc>
          <w:tcPr>
            <w:tcW w:w="773" w:type="dxa"/>
            <w:vMerge/>
          </w:tcPr>
          <w:p w14:paraId="6AC58B3D" w14:textId="77777777" w:rsidR="000E16A2" w:rsidRPr="000E16A2" w:rsidRDefault="000E16A2" w:rsidP="008641C9">
            <w:pPr>
              <w:numPr>
                <w:ilvl w:val="0"/>
                <w:numId w:val="60"/>
              </w:numPr>
              <w:contextualSpacing/>
              <w:rPr>
                <w:sz w:val="24"/>
                <w:szCs w:val="24"/>
              </w:rPr>
            </w:pPr>
          </w:p>
        </w:tc>
        <w:tc>
          <w:tcPr>
            <w:tcW w:w="2701" w:type="dxa"/>
            <w:vMerge/>
          </w:tcPr>
          <w:p w14:paraId="377B894A"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194EA58A"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793167CF" w14:textId="77777777" w:rsidR="000E16A2" w:rsidRPr="000E16A2" w:rsidRDefault="000E16A2" w:rsidP="000E16A2">
            <w:pPr>
              <w:rPr>
                <w:color w:val="000000"/>
                <w:sz w:val="24"/>
                <w:szCs w:val="24"/>
              </w:rPr>
            </w:pPr>
          </w:p>
        </w:tc>
        <w:tc>
          <w:tcPr>
            <w:tcW w:w="4180" w:type="dxa"/>
          </w:tcPr>
          <w:p w14:paraId="776877BE"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7DC6A47D" w14:textId="77777777" w:rsidR="000E16A2" w:rsidRPr="000E16A2" w:rsidRDefault="000E16A2" w:rsidP="000E16A2">
            <w:pPr>
              <w:rPr>
                <w:sz w:val="24"/>
                <w:szCs w:val="24"/>
              </w:rPr>
            </w:pPr>
            <w:r w:rsidRPr="000E16A2">
              <w:rPr>
                <w:sz w:val="24"/>
                <w:szCs w:val="24"/>
              </w:rPr>
              <w:t>56 000</w:t>
            </w:r>
          </w:p>
        </w:tc>
      </w:tr>
      <w:tr w:rsidR="000E16A2" w:rsidRPr="000E16A2" w14:paraId="282CF870" w14:textId="77777777" w:rsidTr="000E16A2">
        <w:trPr>
          <w:trHeight w:val="367"/>
        </w:trPr>
        <w:tc>
          <w:tcPr>
            <w:tcW w:w="773" w:type="dxa"/>
            <w:vMerge/>
          </w:tcPr>
          <w:p w14:paraId="6D6CE351" w14:textId="77777777" w:rsidR="000E16A2" w:rsidRPr="000E16A2" w:rsidRDefault="000E16A2" w:rsidP="008641C9">
            <w:pPr>
              <w:numPr>
                <w:ilvl w:val="0"/>
                <w:numId w:val="60"/>
              </w:numPr>
              <w:contextualSpacing/>
              <w:rPr>
                <w:sz w:val="24"/>
                <w:szCs w:val="24"/>
              </w:rPr>
            </w:pPr>
          </w:p>
        </w:tc>
        <w:tc>
          <w:tcPr>
            <w:tcW w:w="2701" w:type="dxa"/>
            <w:vMerge/>
          </w:tcPr>
          <w:p w14:paraId="05598FEB"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57F2D6A7"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1A21ABEC" w14:textId="77777777" w:rsidR="000E16A2" w:rsidRPr="000E16A2" w:rsidRDefault="000E16A2" w:rsidP="000E16A2">
            <w:pPr>
              <w:rPr>
                <w:color w:val="000000"/>
                <w:sz w:val="24"/>
                <w:szCs w:val="24"/>
              </w:rPr>
            </w:pPr>
          </w:p>
        </w:tc>
        <w:tc>
          <w:tcPr>
            <w:tcW w:w="4180" w:type="dxa"/>
          </w:tcPr>
          <w:p w14:paraId="18CD3BC0"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147A0560" w14:textId="77777777" w:rsidR="000E16A2" w:rsidRPr="000E16A2" w:rsidRDefault="000E16A2" w:rsidP="000E16A2">
            <w:pPr>
              <w:rPr>
                <w:sz w:val="24"/>
                <w:szCs w:val="24"/>
              </w:rPr>
            </w:pPr>
            <w:r w:rsidRPr="000E16A2">
              <w:rPr>
                <w:sz w:val="24"/>
                <w:szCs w:val="24"/>
              </w:rPr>
              <w:t>65 000</w:t>
            </w:r>
          </w:p>
        </w:tc>
      </w:tr>
      <w:tr w:rsidR="000E16A2" w:rsidRPr="000E16A2" w14:paraId="71FFAFFF" w14:textId="77777777" w:rsidTr="000E16A2">
        <w:trPr>
          <w:trHeight w:val="367"/>
        </w:trPr>
        <w:tc>
          <w:tcPr>
            <w:tcW w:w="773" w:type="dxa"/>
            <w:vMerge/>
          </w:tcPr>
          <w:p w14:paraId="60439BE1" w14:textId="77777777" w:rsidR="000E16A2" w:rsidRPr="000E16A2" w:rsidRDefault="000E16A2" w:rsidP="008641C9">
            <w:pPr>
              <w:numPr>
                <w:ilvl w:val="0"/>
                <w:numId w:val="60"/>
              </w:numPr>
              <w:contextualSpacing/>
              <w:rPr>
                <w:sz w:val="24"/>
                <w:szCs w:val="24"/>
              </w:rPr>
            </w:pPr>
          </w:p>
        </w:tc>
        <w:tc>
          <w:tcPr>
            <w:tcW w:w="2701" w:type="dxa"/>
            <w:vMerge/>
          </w:tcPr>
          <w:p w14:paraId="1CBFF39D"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0AF17E98"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6D92354E" w14:textId="77777777" w:rsidR="000E16A2" w:rsidRPr="000E16A2" w:rsidRDefault="000E16A2" w:rsidP="000E16A2">
            <w:pPr>
              <w:rPr>
                <w:color w:val="000000"/>
                <w:sz w:val="24"/>
                <w:szCs w:val="24"/>
              </w:rPr>
            </w:pPr>
          </w:p>
        </w:tc>
        <w:tc>
          <w:tcPr>
            <w:tcW w:w="4180" w:type="dxa"/>
          </w:tcPr>
          <w:p w14:paraId="1D13D1FF"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1C6BE367" w14:textId="77777777" w:rsidR="000E16A2" w:rsidRPr="000E16A2" w:rsidRDefault="000E16A2" w:rsidP="000E16A2">
            <w:pPr>
              <w:rPr>
                <w:sz w:val="24"/>
                <w:szCs w:val="24"/>
              </w:rPr>
            </w:pPr>
            <w:r w:rsidRPr="000E16A2">
              <w:rPr>
                <w:sz w:val="24"/>
                <w:szCs w:val="24"/>
              </w:rPr>
              <w:t>48</w:t>
            </w:r>
          </w:p>
        </w:tc>
      </w:tr>
      <w:tr w:rsidR="000E16A2" w:rsidRPr="000E16A2" w14:paraId="01FCD6C9" w14:textId="77777777" w:rsidTr="000E16A2">
        <w:trPr>
          <w:trHeight w:val="367"/>
        </w:trPr>
        <w:tc>
          <w:tcPr>
            <w:tcW w:w="773" w:type="dxa"/>
            <w:vMerge/>
          </w:tcPr>
          <w:p w14:paraId="790FB1B5" w14:textId="77777777" w:rsidR="000E16A2" w:rsidRPr="000E16A2" w:rsidRDefault="000E16A2" w:rsidP="008641C9">
            <w:pPr>
              <w:numPr>
                <w:ilvl w:val="0"/>
                <w:numId w:val="60"/>
              </w:numPr>
              <w:contextualSpacing/>
              <w:rPr>
                <w:sz w:val="24"/>
                <w:szCs w:val="24"/>
              </w:rPr>
            </w:pPr>
          </w:p>
        </w:tc>
        <w:tc>
          <w:tcPr>
            <w:tcW w:w="2701" w:type="dxa"/>
            <w:vMerge/>
          </w:tcPr>
          <w:p w14:paraId="6A21787E"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211870D6"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41AD8D45" w14:textId="77777777" w:rsidR="000E16A2" w:rsidRPr="000E16A2" w:rsidRDefault="000E16A2" w:rsidP="000E16A2">
            <w:pPr>
              <w:rPr>
                <w:color w:val="000000"/>
                <w:sz w:val="24"/>
                <w:szCs w:val="24"/>
              </w:rPr>
            </w:pPr>
          </w:p>
        </w:tc>
        <w:tc>
          <w:tcPr>
            <w:tcW w:w="4180" w:type="dxa"/>
          </w:tcPr>
          <w:p w14:paraId="3A116D81"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49A2B4BF" w14:textId="77777777" w:rsidR="000E16A2" w:rsidRPr="000E16A2" w:rsidRDefault="000E16A2" w:rsidP="000E16A2">
            <w:pPr>
              <w:rPr>
                <w:sz w:val="24"/>
                <w:szCs w:val="24"/>
              </w:rPr>
            </w:pPr>
            <w:r w:rsidRPr="000E16A2">
              <w:rPr>
                <w:sz w:val="24"/>
                <w:szCs w:val="24"/>
              </w:rPr>
              <w:t>108</w:t>
            </w:r>
          </w:p>
        </w:tc>
      </w:tr>
      <w:tr w:rsidR="000E16A2" w:rsidRPr="000E16A2" w14:paraId="09984976" w14:textId="77777777" w:rsidTr="000E16A2">
        <w:trPr>
          <w:trHeight w:val="367"/>
        </w:trPr>
        <w:tc>
          <w:tcPr>
            <w:tcW w:w="773" w:type="dxa"/>
            <w:vMerge/>
          </w:tcPr>
          <w:p w14:paraId="5BC896DD" w14:textId="77777777" w:rsidR="000E16A2" w:rsidRPr="000E16A2" w:rsidRDefault="000E16A2" w:rsidP="008641C9">
            <w:pPr>
              <w:numPr>
                <w:ilvl w:val="0"/>
                <w:numId w:val="60"/>
              </w:numPr>
              <w:contextualSpacing/>
              <w:rPr>
                <w:sz w:val="24"/>
                <w:szCs w:val="24"/>
              </w:rPr>
            </w:pPr>
          </w:p>
        </w:tc>
        <w:tc>
          <w:tcPr>
            <w:tcW w:w="2701" w:type="dxa"/>
            <w:vMerge/>
          </w:tcPr>
          <w:p w14:paraId="39507ED2"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601E034C"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7A715F9C" w14:textId="77777777" w:rsidR="000E16A2" w:rsidRPr="000E16A2" w:rsidRDefault="000E16A2" w:rsidP="000E16A2">
            <w:pPr>
              <w:rPr>
                <w:color w:val="000000"/>
                <w:sz w:val="24"/>
                <w:szCs w:val="24"/>
              </w:rPr>
            </w:pPr>
          </w:p>
        </w:tc>
        <w:tc>
          <w:tcPr>
            <w:tcW w:w="4180" w:type="dxa"/>
          </w:tcPr>
          <w:p w14:paraId="6A6DDE2D"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13F163F4"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2E9447EE" w14:textId="77777777" w:rsidR="000E16A2" w:rsidRPr="000E16A2" w:rsidRDefault="000E16A2" w:rsidP="000E16A2">
            <w:pPr>
              <w:rPr>
                <w:sz w:val="24"/>
                <w:szCs w:val="24"/>
              </w:rPr>
            </w:pPr>
            <w:r w:rsidRPr="000E16A2">
              <w:rPr>
                <w:sz w:val="24"/>
                <w:szCs w:val="24"/>
              </w:rPr>
              <w:t>4500</w:t>
            </w:r>
          </w:p>
        </w:tc>
      </w:tr>
      <w:tr w:rsidR="000E16A2" w:rsidRPr="000E16A2" w14:paraId="773B93FA" w14:textId="77777777" w:rsidTr="000E16A2">
        <w:trPr>
          <w:trHeight w:val="367"/>
        </w:trPr>
        <w:tc>
          <w:tcPr>
            <w:tcW w:w="773" w:type="dxa"/>
            <w:vMerge/>
          </w:tcPr>
          <w:p w14:paraId="3246D8BC" w14:textId="77777777" w:rsidR="000E16A2" w:rsidRPr="000E16A2" w:rsidRDefault="000E16A2" w:rsidP="008641C9">
            <w:pPr>
              <w:numPr>
                <w:ilvl w:val="0"/>
                <w:numId w:val="60"/>
              </w:numPr>
              <w:contextualSpacing/>
              <w:rPr>
                <w:sz w:val="24"/>
                <w:szCs w:val="24"/>
              </w:rPr>
            </w:pPr>
          </w:p>
        </w:tc>
        <w:tc>
          <w:tcPr>
            <w:tcW w:w="2701" w:type="dxa"/>
            <w:vMerge/>
          </w:tcPr>
          <w:p w14:paraId="62F565DB"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7B518049"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00B368C9" w14:textId="77777777" w:rsidR="000E16A2" w:rsidRPr="000E16A2" w:rsidRDefault="000E16A2" w:rsidP="000E16A2">
            <w:pPr>
              <w:rPr>
                <w:color w:val="000000"/>
                <w:sz w:val="24"/>
                <w:szCs w:val="24"/>
              </w:rPr>
            </w:pPr>
          </w:p>
        </w:tc>
        <w:tc>
          <w:tcPr>
            <w:tcW w:w="4180" w:type="dxa"/>
          </w:tcPr>
          <w:p w14:paraId="7DC788A9"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6AD2AA96" w14:textId="77777777" w:rsidR="000E16A2" w:rsidRPr="000E16A2" w:rsidRDefault="000E16A2" w:rsidP="000E16A2">
            <w:pPr>
              <w:rPr>
                <w:sz w:val="24"/>
                <w:szCs w:val="24"/>
              </w:rPr>
            </w:pPr>
            <w:r w:rsidRPr="000E16A2">
              <w:rPr>
                <w:sz w:val="24"/>
                <w:szCs w:val="24"/>
              </w:rPr>
              <w:t>с пола, кг</w:t>
            </w:r>
          </w:p>
        </w:tc>
        <w:tc>
          <w:tcPr>
            <w:tcW w:w="3246" w:type="dxa"/>
          </w:tcPr>
          <w:p w14:paraId="2EE73727" w14:textId="77777777" w:rsidR="000E16A2" w:rsidRPr="000E16A2" w:rsidRDefault="000E16A2" w:rsidP="000E16A2">
            <w:pPr>
              <w:rPr>
                <w:sz w:val="24"/>
                <w:szCs w:val="24"/>
              </w:rPr>
            </w:pPr>
            <w:r w:rsidRPr="000E16A2">
              <w:rPr>
                <w:sz w:val="24"/>
                <w:szCs w:val="24"/>
              </w:rPr>
              <w:t>500</w:t>
            </w:r>
          </w:p>
        </w:tc>
      </w:tr>
      <w:tr w:rsidR="000E16A2" w:rsidRPr="000E16A2" w14:paraId="70C56040" w14:textId="77777777" w:rsidTr="000E16A2">
        <w:trPr>
          <w:trHeight w:val="367"/>
        </w:trPr>
        <w:tc>
          <w:tcPr>
            <w:tcW w:w="773" w:type="dxa"/>
            <w:vMerge/>
          </w:tcPr>
          <w:p w14:paraId="43A8E298" w14:textId="77777777" w:rsidR="000E16A2" w:rsidRPr="000E16A2" w:rsidRDefault="000E16A2" w:rsidP="008641C9">
            <w:pPr>
              <w:numPr>
                <w:ilvl w:val="0"/>
                <w:numId w:val="60"/>
              </w:numPr>
              <w:contextualSpacing/>
              <w:rPr>
                <w:sz w:val="24"/>
                <w:szCs w:val="24"/>
              </w:rPr>
            </w:pPr>
          </w:p>
        </w:tc>
        <w:tc>
          <w:tcPr>
            <w:tcW w:w="2701" w:type="dxa"/>
            <w:vMerge/>
          </w:tcPr>
          <w:p w14:paraId="4109B5F7"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2C9688EB"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260F5E17" w14:textId="77777777" w:rsidR="000E16A2" w:rsidRPr="000E16A2" w:rsidRDefault="000E16A2" w:rsidP="000E16A2">
            <w:pPr>
              <w:rPr>
                <w:color w:val="000000"/>
                <w:sz w:val="24"/>
                <w:szCs w:val="24"/>
              </w:rPr>
            </w:pPr>
          </w:p>
        </w:tc>
        <w:tc>
          <w:tcPr>
            <w:tcW w:w="4180" w:type="dxa"/>
          </w:tcPr>
          <w:p w14:paraId="36994D1B"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322FD9DA" w14:textId="77777777" w:rsidR="000E16A2" w:rsidRPr="000E16A2" w:rsidRDefault="000E16A2" w:rsidP="000E16A2">
            <w:pPr>
              <w:rPr>
                <w:sz w:val="24"/>
                <w:szCs w:val="24"/>
              </w:rPr>
            </w:pPr>
            <w:r w:rsidRPr="000E16A2">
              <w:rPr>
                <w:sz w:val="24"/>
                <w:szCs w:val="24"/>
              </w:rPr>
              <w:t>100 000</w:t>
            </w:r>
          </w:p>
        </w:tc>
      </w:tr>
      <w:tr w:rsidR="000E16A2" w:rsidRPr="000E16A2" w14:paraId="032B1490" w14:textId="77777777" w:rsidTr="000E16A2">
        <w:trPr>
          <w:trHeight w:val="367"/>
        </w:trPr>
        <w:tc>
          <w:tcPr>
            <w:tcW w:w="773" w:type="dxa"/>
            <w:vMerge/>
          </w:tcPr>
          <w:p w14:paraId="5F0A7235" w14:textId="77777777" w:rsidR="000E16A2" w:rsidRPr="000E16A2" w:rsidRDefault="000E16A2" w:rsidP="008641C9">
            <w:pPr>
              <w:numPr>
                <w:ilvl w:val="0"/>
                <w:numId w:val="60"/>
              </w:numPr>
              <w:contextualSpacing/>
              <w:rPr>
                <w:sz w:val="24"/>
                <w:szCs w:val="24"/>
              </w:rPr>
            </w:pPr>
          </w:p>
        </w:tc>
        <w:tc>
          <w:tcPr>
            <w:tcW w:w="2701" w:type="dxa"/>
            <w:vMerge/>
          </w:tcPr>
          <w:p w14:paraId="2ECC37F1"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6B8AE679"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4AB8AC90" w14:textId="77777777" w:rsidR="000E16A2" w:rsidRPr="000E16A2" w:rsidRDefault="000E16A2" w:rsidP="000E16A2">
            <w:pPr>
              <w:rPr>
                <w:color w:val="000000"/>
                <w:sz w:val="24"/>
                <w:szCs w:val="24"/>
              </w:rPr>
            </w:pPr>
          </w:p>
        </w:tc>
        <w:tc>
          <w:tcPr>
            <w:tcW w:w="4180" w:type="dxa"/>
          </w:tcPr>
          <w:p w14:paraId="29C0ECDA"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694B272F" w14:textId="77777777" w:rsidR="000E16A2" w:rsidRPr="000E16A2" w:rsidRDefault="000E16A2" w:rsidP="000E16A2">
            <w:pPr>
              <w:rPr>
                <w:sz w:val="24"/>
                <w:szCs w:val="24"/>
              </w:rPr>
            </w:pPr>
            <w:r w:rsidRPr="000E16A2">
              <w:rPr>
                <w:sz w:val="24"/>
                <w:szCs w:val="24"/>
              </w:rPr>
              <w:t>60 500</w:t>
            </w:r>
          </w:p>
        </w:tc>
      </w:tr>
      <w:tr w:rsidR="000E16A2" w:rsidRPr="000E16A2" w14:paraId="760FD943" w14:textId="77777777" w:rsidTr="000E16A2">
        <w:trPr>
          <w:trHeight w:val="367"/>
        </w:trPr>
        <w:tc>
          <w:tcPr>
            <w:tcW w:w="773" w:type="dxa"/>
            <w:vMerge/>
          </w:tcPr>
          <w:p w14:paraId="26C08DAA" w14:textId="77777777" w:rsidR="000E16A2" w:rsidRPr="000E16A2" w:rsidRDefault="000E16A2" w:rsidP="008641C9">
            <w:pPr>
              <w:numPr>
                <w:ilvl w:val="0"/>
                <w:numId w:val="60"/>
              </w:numPr>
              <w:contextualSpacing/>
              <w:rPr>
                <w:sz w:val="24"/>
                <w:szCs w:val="24"/>
              </w:rPr>
            </w:pPr>
          </w:p>
        </w:tc>
        <w:tc>
          <w:tcPr>
            <w:tcW w:w="2701" w:type="dxa"/>
            <w:vMerge/>
          </w:tcPr>
          <w:p w14:paraId="440772D3"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6CCCDEBE"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0A8A13EA" w14:textId="77777777" w:rsidR="000E16A2" w:rsidRPr="000E16A2" w:rsidRDefault="000E16A2" w:rsidP="000E16A2">
            <w:pPr>
              <w:rPr>
                <w:color w:val="000000"/>
                <w:sz w:val="24"/>
                <w:szCs w:val="24"/>
              </w:rPr>
            </w:pPr>
          </w:p>
        </w:tc>
        <w:tc>
          <w:tcPr>
            <w:tcW w:w="4180" w:type="dxa"/>
          </w:tcPr>
          <w:p w14:paraId="6E2AB945" w14:textId="77777777" w:rsidR="000E16A2" w:rsidRPr="000E16A2" w:rsidRDefault="000E16A2" w:rsidP="000E16A2">
            <w:pPr>
              <w:rPr>
                <w:sz w:val="24"/>
                <w:szCs w:val="24"/>
              </w:rPr>
            </w:pPr>
            <w:r w:rsidRPr="000E16A2">
              <w:rPr>
                <w:sz w:val="24"/>
                <w:szCs w:val="24"/>
              </w:rPr>
              <w:t xml:space="preserve">Статическая нагрузка – величина статической нагрузки за рабочий день (смену) при удержании работником </w:t>
            </w:r>
            <w:r w:rsidRPr="000E16A2">
              <w:rPr>
                <w:sz w:val="24"/>
                <w:szCs w:val="24"/>
              </w:rPr>
              <w:lastRenderedPageBreak/>
              <w:t>груза, при удержании груза одной рукой, кгс∙с</w:t>
            </w:r>
          </w:p>
        </w:tc>
        <w:tc>
          <w:tcPr>
            <w:tcW w:w="3246" w:type="dxa"/>
          </w:tcPr>
          <w:p w14:paraId="78126DEB" w14:textId="77777777" w:rsidR="000E16A2" w:rsidRPr="000E16A2" w:rsidRDefault="000E16A2" w:rsidP="000E16A2">
            <w:pPr>
              <w:rPr>
                <w:sz w:val="24"/>
                <w:szCs w:val="24"/>
              </w:rPr>
            </w:pPr>
            <w:r w:rsidRPr="000E16A2">
              <w:rPr>
                <w:sz w:val="24"/>
                <w:szCs w:val="24"/>
              </w:rPr>
              <w:lastRenderedPageBreak/>
              <w:t>98 000</w:t>
            </w:r>
          </w:p>
        </w:tc>
      </w:tr>
      <w:tr w:rsidR="000E16A2" w:rsidRPr="000E16A2" w14:paraId="05AF049C" w14:textId="77777777" w:rsidTr="000E16A2">
        <w:trPr>
          <w:trHeight w:val="367"/>
        </w:trPr>
        <w:tc>
          <w:tcPr>
            <w:tcW w:w="773" w:type="dxa"/>
            <w:vMerge/>
          </w:tcPr>
          <w:p w14:paraId="590EDA25" w14:textId="77777777" w:rsidR="000E16A2" w:rsidRPr="000E16A2" w:rsidRDefault="000E16A2" w:rsidP="008641C9">
            <w:pPr>
              <w:numPr>
                <w:ilvl w:val="0"/>
                <w:numId w:val="60"/>
              </w:numPr>
              <w:contextualSpacing/>
              <w:rPr>
                <w:sz w:val="24"/>
                <w:szCs w:val="24"/>
              </w:rPr>
            </w:pPr>
          </w:p>
        </w:tc>
        <w:tc>
          <w:tcPr>
            <w:tcW w:w="2701" w:type="dxa"/>
            <w:vMerge/>
          </w:tcPr>
          <w:p w14:paraId="29D3B28E"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3975C7C1"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767D0C9A" w14:textId="77777777" w:rsidR="000E16A2" w:rsidRPr="000E16A2" w:rsidRDefault="000E16A2" w:rsidP="000E16A2">
            <w:pPr>
              <w:rPr>
                <w:color w:val="000000"/>
                <w:sz w:val="24"/>
                <w:szCs w:val="24"/>
              </w:rPr>
            </w:pPr>
          </w:p>
        </w:tc>
        <w:tc>
          <w:tcPr>
            <w:tcW w:w="4180" w:type="dxa"/>
          </w:tcPr>
          <w:p w14:paraId="365979D0"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21A302CC" w14:textId="77777777" w:rsidR="000E16A2" w:rsidRPr="000E16A2" w:rsidRDefault="000E16A2" w:rsidP="000E16A2">
            <w:pPr>
              <w:rPr>
                <w:sz w:val="24"/>
                <w:szCs w:val="24"/>
              </w:rPr>
            </w:pPr>
            <w:r w:rsidRPr="000E16A2">
              <w:rPr>
                <w:sz w:val="24"/>
                <w:szCs w:val="24"/>
              </w:rPr>
              <w:t>120</w:t>
            </w:r>
            <w:r w:rsidRPr="000E16A2">
              <w:rPr>
                <w:sz w:val="24"/>
                <w:szCs w:val="24"/>
                <w:lang w:val="en-US"/>
              </w:rPr>
              <w:t> </w:t>
            </w:r>
            <w:r w:rsidRPr="000E16A2">
              <w:rPr>
                <w:sz w:val="24"/>
                <w:szCs w:val="24"/>
              </w:rPr>
              <w:t>000</w:t>
            </w:r>
          </w:p>
        </w:tc>
      </w:tr>
      <w:tr w:rsidR="000E16A2" w:rsidRPr="000E16A2" w14:paraId="4B9100C3" w14:textId="77777777" w:rsidTr="000E16A2">
        <w:trPr>
          <w:trHeight w:val="367"/>
        </w:trPr>
        <w:tc>
          <w:tcPr>
            <w:tcW w:w="773" w:type="dxa"/>
            <w:vMerge/>
          </w:tcPr>
          <w:p w14:paraId="26508680" w14:textId="77777777" w:rsidR="000E16A2" w:rsidRPr="000E16A2" w:rsidRDefault="000E16A2" w:rsidP="008641C9">
            <w:pPr>
              <w:numPr>
                <w:ilvl w:val="0"/>
                <w:numId w:val="60"/>
              </w:numPr>
              <w:contextualSpacing/>
              <w:rPr>
                <w:sz w:val="24"/>
                <w:szCs w:val="24"/>
              </w:rPr>
            </w:pPr>
          </w:p>
        </w:tc>
        <w:tc>
          <w:tcPr>
            <w:tcW w:w="2701" w:type="dxa"/>
            <w:vMerge/>
          </w:tcPr>
          <w:p w14:paraId="7A44AE52"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37E0671E"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36E0AFF5" w14:textId="77777777" w:rsidR="000E16A2" w:rsidRPr="000E16A2" w:rsidRDefault="000E16A2" w:rsidP="000E16A2">
            <w:pPr>
              <w:rPr>
                <w:color w:val="000000"/>
                <w:sz w:val="24"/>
                <w:szCs w:val="24"/>
              </w:rPr>
            </w:pPr>
          </w:p>
        </w:tc>
        <w:tc>
          <w:tcPr>
            <w:tcW w:w="4180" w:type="dxa"/>
          </w:tcPr>
          <w:p w14:paraId="64CB1D79"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5F369222" w14:textId="77777777" w:rsidR="000E16A2" w:rsidRPr="000E16A2" w:rsidRDefault="000E16A2" w:rsidP="000E16A2">
            <w:pPr>
              <w:rPr>
                <w:sz w:val="24"/>
                <w:szCs w:val="24"/>
              </w:rPr>
            </w:pPr>
            <w:r w:rsidRPr="000E16A2">
              <w:rPr>
                <w:sz w:val="24"/>
                <w:szCs w:val="24"/>
              </w:rPr>
              <w:t>156</w:t>
            </w:r>
            <w:r w:rsidRPr="000E16A2">
              <w:rPr>
                <w:sz w:val="24"/>
                <w:szCs w:val="24"/>
                <w:lang w:val="en-US"/>
              </w:rPr>
              <w:t> </w:t>
            </w:r>
            <w:r w:rsidRPr="000E16A2">
              <w:rPr>
                <w:sz w:val="24"/>
                <w:szCs w:val="24"/>
              </w:rPr>
              <w:t>800</w:t>
            </w:r>
          </w:p>
        </w:tc>
      </w:tr>
      <w:tr w:rsidR="000E16A2" w:rsidRPr="000E16A2" w14:paraId="1EE7109C" w14:textId="77777777" w:rsidTr="000E16A2">
        <w:trPr>
          <w:trHeight w:val="367"/>
        </w:trPr>
        <w:tc>
          <w:tcPr>
            <w:tcW w:w="773" w:type="dxa"/>
            <w:vMerge/>
          </w:tcPr>
          <w:p w14:paraId="14D70D96" w14:textId="77777777" w:rsidR="000E16A2" w:rsidRPr="000E16A2" w:rsidRDefault="000E16A2" w:rsidP="008641C9">
            <w:pPr>
              <w:numPr>
                <w:ilvl w:val="0"/>
                <w:numId w:val="60"/>
              </w:numPr>
              <w:contextualSpacing/>
              <w:rPr>
                <w:sz w:val="24"/>
                <w:szCs w:val="24"/>
              </w:rPr>
            </w:pPr>
          </w:p>
        </w:tc>
        <w:tc>
          <w:tcPr>
            <w:tcW w:w="2701" w:type="dxa"/>
            <w:vMerge/>
          </w:tcPr>
          <w:p w14:paraId="1930F7AE"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069A8CEE"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721D3B35" w14:textId="77777777" w:rsidR="000E16A2" w:rsidRPr="000E16A2" w:rsidRDefault="000E16A2" w:rsidP="000E16A2">
            <w:pPr>
              <w:rPr>
                <w:color w:val="000000"/>
                <w:sz w:val="24"/>
                <w:szCs w:val="24"/>
              </w:rPr>
            </w:pPr>
          </w:p>
        </w:tc>
        <w:tc>
          <w:tcPr>
            <w:tcW w:w="4180" w:type="dxa"/>
          </w:tcPr>
          <w:p w14:paraId="66755BA9" w14:textId="77777777" w:rsidR="000E16A2" w:rsidRPr="000E16A2" w:rsidRDefault="000E16A2" w:rsidP="000E16A2">
            <w:pPr>
              <w:rPr>
                <w:sz w:val="24"/>
                <w:szCs w:val="24"/>
              </w:rPr>
            </w:pPr>
            <w:r w:rsidRPr="000E16A2">
              <w:rPr>
                <w:sz w:val="24"/>
                <w:szCs w:val="24"/>
              </w:rPr>
              <w:t>Рабочее положение тела работника в</w:t>
            </w:r>
            <w:r w:rsidRPr="000E16A2">
              <w:rPr>
                <w:sz w:val="24"/>
                <w:szCs w:val="24"/>
                <w:lang w:val="en-US"/>
              </w:rPr>
              <w:t> </w:t>
            </w:r>
            <w:r w:rsidRPr="000E16A2">
              <w:rPr>
                <w:sz w:val="24"/>
                <w:szCs w:val="24"/>
              </w:rPr>
              <w:t>течение рабочего дня (смены)</w:t>
            </w:r>
          </w:p>
        </w:tc>
        <w:tc>
          <w:tcPr>
            <w:tcW w:w="3246" w:type="dxa"/>
          </w:tcPr>
          <w:p w14:paraId="3F4A4287" w14:textId="77777777" w:rsidR="000E16A2" w:rsidRPr="000E16A2" w:rsidRDefault="000E16A2" w:rsidP="000E16A2">
            <w:pPr>
              <w:rPr>
                <w:sz w:val="24"/>
                <w:szCs w:val="24"/>
              </w:rPr>
            </w:pPr>
            <w:r w:rsidRPr="000E16A2">
              <w:rPr>
                <w:sz w:val="24"/>
                <w:szCs w:val="24"/>
              </w:rPr>
              <w:t>Периодическое, 60 % времени смены, нахождение в неудобном и (или) фиксированном положении; периодическое, 15 % времени рабочего дня (смены), пребывание в</w:t>
            </w:r>
            <w:r w:rsidRPr="000E16A2">
              <w:rPr>
                <w:sz w:val="24"/>
                <w:szCs w:val="24"/>
                <w:lang w:val="en-US"/>
              </w:rPr>
              <w:t> </w:t>
            </w:r>
            <w:r w:rsidRPr="000E16A2">
              <w:rPr>
                <w:sz w:val="24"/>
                <w:szCs w:val="24"/>
              </w:rPr>
              <w:t>вынужденном положении. Нахождение в положении «стоя» 70 % времени рабочего дня (смены). Нахождение в положении «сидя» без перерывов 20 % времени рабочего дня (смены)</w:t>
            </w:r>
          </w:p>
        </w:tc>
      </w:tr>
      <w:tr w:rsidR="000E16A2" w:rsidRPr="000E16A2" w14:paraId="11E4AD2E" w14:textId="77777777" w:rsidTr="000E16A2">
        <w:trPr>
          <w:trHeight w:val="367"/>
        </w:trPr>
        <w:tc>
          <w:tcPr>
            <w:tcW w:w="773" w:type="dxa"/>
            <w:vMerge/>
          </w:tcPr>
          <w:p w14:paraId="2174E2CD" w14:textId="77777777" w:rsidR="000E16A2" w:rsidRPr="000E16A2" w:rsidRDefault="000E16A2" w:rsidP="008641C9">
            <w:pPr>
              <w:numPr>
                <w:ilvl w:val="0"/>
                <w:numId w:val="60"/>
              </w:numPr>
              <w:contextualSpacing/>
              <w:rPr>
                <w:sz w:val="24"/>
                <w:szCs w:val="24"/>
              </w:rPr>
            </w:pPr>
          </w:p>
        </w:tc>
        <w:tc>
          <w:tcPr>
            <w:tcW w:w="2701" w:type="dxa"/>
            <w:vMerge/>
          </w:tcPr>
          <w:p w14:paraId="1C2D99CF"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1C724AAE"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67A7BCB1" w14:textId="77777777" w:rsidR="000E16A2" w:rsidRPr="000E16A2" w:rsidRDefault="000E16A2" w:rsidP="000E16A2">
            <w:pPr>
              <w:rPr>
                <w:color w:val="000000"/>
                <w:sz w:val="24"/>
                <w:szCs w:val="24"/>
              </w:rPr>
            </w:pPr>
          </w:p>
        </w:tc>
        <w:tc>
          <w:tcPr>
            <w:tcW w:w="4180" w:type="dxa"/>
          </w:tcPr>
          <w:p w14:paraId="28FEB715"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4EC25FDE" w14:textId="77777777" w:rsidR="000E16A2" w:rsidRPr="000E16A2" w:rsidRDefault="000E16A2" w:rsidP="000E16A2">
            <w:pPr>
              <w:rPr>
                <w:sz w:val="24"/>
                <w:szCs w:val="24"/>
              </w:rPr>
            </w:pPr>
            <w:r w:rsidRPr="000E16A2">
              <w:rPr>
                <w:sz w:val="24"/>
                <w:szCs w:val="24"/>
              </w:rPr>
              <w:t>15</w:t>
            </w:r>
          </w:p>
        </w:tc>
      </w:tr>
      <w:tr w:rsidR="000E16A2" w:rsidRPr="000E16A2" w14:paraId="60945FBD" w14:textId="77777777" w:rsidTr="000E16A2">
        <w:trPr>
          <w:trHeight w:val="367"/>
        </w:trPr>
        <w:tc>
          <w:tcPr>
            <w:tcW w:w="773" w:type="dxa"/>
            <w:vMerge/>
          </w:tcPr>
          <w:p w14:paraId="0CD475E9" w14:textId="77777777" w:rsidR="000E16A2" w:rsidRPr="000E16A2" w:rsidRDefault="000E16A2" w:rsidP="008641C9">
            <w:pPr>
              <w:numPr>
                <w:ilvl w:val="0"/>
                <w:numId w:val="60"/>
              </w:numPr>
              <w:contextualSpacing/>
              <w:rPr>
                <w:sz w:val="24"/>
                <w:szCs w:val="24"/>
              </w:rPr>
            </w:pPr>
          </w:p>
        </w:tc>
        <w:tc>
          <w:tcPr>
            <w:tcW w:w="2701" w:type="dxa"/>
            <w:vMerge/>
          </w:tcPr>
          <w:p w14:paraId="4DBC27F6"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4655EAAC"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6918AE4F" w14:textId="77777777" w:rsidR="000E16A2" w:rsidRPr="000E16A2" w:rsidRDefault="000E16A2" w:rsidP="000E16A2">
            <w:pPr>
              <w:rPr>
                <w:color w:val="000000"/>
                <w:sz w:val="24"/>
                <w:szCs w:val="24"/>
              </w:rPr>
            </w:pPr>
          </w:p>
        </w:tc>
        <w:tc>
          <w:tcPr>
            <w:tcW w:w="4180" w:type="dxa"/>
          </w:tcPr>
          <w:p w14:paraId="72E40721"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30F2758D" w14:textId="77777777" w:rsidR="000E16A2" w:rsidRPr="000E16A2" w:rsidRDefault="000E16A2" w:rsidP="000E16A2">
            <w:pPr>
              <w:rPr>
                <w:sz w:val="24"/>
                <w:szCs w:val="24"/>
              </w:rPr>
            </w:pPr>
            <w:r w:rsidRPr="000E16A2">
              <w:rPr>
                <w:sz w:val="24"/>
                <w:szCs w:val="24"/>
              </w:rPr>
              <w:t>8</w:t>
            </w:r>
          </w:p>
        </w:tc>
      </w:tr>
      <w:tr w:rsidR="000E16A2" w:rsidRPr="000E16A2" w14:paraId="5B41F5C9" w14:textId="77777777" w:rsidTr="000E16A2">
        <w:trPr>
          <w:trHeight w:val="367"/>
        </w:trPr>
        <w:tc>
          <w:tcPr>
            <w:tcW w:w="773" w:type="dxa"/>
            <w:vMerge/>
          </w:tcPr>
          <w:p w14:paraId="3729B45F" w14:textId="77777777" w:rsidR="000E16A2" w:rsidRPr="000E16A2" w:rsidRDefault="000E16A2" w:rsidP="008641C9">
            <w:pPr>
              <w:numPr>
                <w:ilvl w:val="0"/>
                <w:numId w:val="60"/>
              </w:numPr>
              <w:contextualSpacing/>
              <w:rPr>
                <w:sz w:val="24"/>
                <w:szCs w:val="24"/>
              </w:rPr>
            </w:pPr>
          </w:p>
        </w:tc>
        <w:tc>
          <w:tcPr>
            <w:tcW w:w="2701" w:type="dxa"/>
            <w:vMerge/>
          </w:tcPr>
          <w:p w14:paraId="55F96AC4"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5C81BB44"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77FA0647" w14:textId="77777777" w:rsidR="000E16A2" w:rsidRPr="000E16A2" w:rsidRDefault="000E16A2" w:rsidP="000E16A2">
            <w:pPr>
              <w:rPr>
                <w:color w:val="000000"/>
                <w:sz w:val="24"/>
                <w:szCs w:val="24"/>
              </w:rPr>
            </w:pPr>
          </w:p>
        </w:tc>
        <w:tc>
          <w:tcPr>
            <w:tcW w:w="4180" w:type="dxa"/>
          </w:tcPr>
          <w:p w14:paraId="4DCFC52F"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36CC6B6D" w14:textId="77777777" w:rsidR="000E16A2" w:rsidRPr="000E16A2" w:rsidRDefault="000E16A2" w:rsidP="000E16A2">
            <w:pPr>
              <w:rPr>
                <w:sz w:val="24"/>
                <w:szCs w:val="24"/>
              </w:rPr>
            </w:pPr>
            <w:r w:rsidRPr="000E16A2">
              <w:rPr>
                <w:sz w:val="24"/>
                <w:szCs w:val="24"/>
              </w:rPr>
              <w:t>–</w:t>
            </w:r>
          </w:p>
        </w:tc>
      </w:tr>
      <w:tr w:rsidR="000E16A2" w:rsidRPr="000E16A2" w14:paraId="6CF70118" w14:textId="77777777" w:rsidTr="000E16A2">
        <w:trPr>
          <w:trHeight w:val="367"/>
        </w:trPr>
        <w:tc>
          <w:tcPr>
            <w:tcW w:w="773" w:type="dxa"/>
            <w:vMerge/>
          </w:tcPr>
          <w:p w14:paraId="0C7EFAE9" w14:textId="77777777" w:rsidR="000E16A2" w:rsidRPr="000E16A2" w:rsidRDefault="000E16A2" w:rsidP="008641C9">
            <w:pPr>
              <w:numPr>
                <w:ilvl w:val="0"/>
                <w:numId w:val="60"/>
              </w:numPr>
              <w:contextualSpacing/>
              <w:rPr>
                <w:sz w:val="24"/>
                <w:szCs w:val="24"/>
              </w:rPr>
            </w:pPr>
          </w:p>
        </w:tc>
        <w:tc>
          <w:tcPr>
            <w:tcW w:w="2701" w:type="dxa"/>
            <w:vMerge/>
          </w:tcPr>
          <w:p w14:paraId="7E6C7CC8"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22FBF114"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365C5FD0" w14:textId="77777777" w:rsidR="000E16A2" w:rsidRPr="000E16A2" w:rsidRDefault="000E16A2" w:rsidP="000E16A2">
            <w:pPr>
              <w:rPr>
                <w:color w:val="000000"/>
                <w:sz w:val="24"/>
                <w:szCs w:val="24"/>
              </w:rPr>
            </w:pPr>
          </w:p>
        </w:tc>
        <w:tc>
          <w:tcPr>
            <w:tcW w:w="4180" w:type="dxa"/>
          </w:tcPr>
          <w:p w14:paraId="10D47659"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41CCE842" w14:textId="77777777" w:rsidR="000E16A2" w:rsidRPr="000E16A2" w:rsidRDefault="000E16A2" w:rsidP="000E16A2">
            <w:pPr>
              <w:rPr>
                <w:sz w:val="24"/>
                <w:szCs w:val="24"/>
              </w:rPr>
            </w:pPr>
            <w:r w:rsidRPr="000E16A2">
              <w:rPr>
                <w:sz w:val="24"/>
                <w:szCs w:val="24"/>
              </w:rPr>
              <w:t>15</w:t>
            </w:r>
          </w:p>
        </w:tc>
      </w:tr>
      <w:tr w:rsidR="000E16A2" w:rsidRPr="000E16A2" w14:paraId="3609E6C4" w14:textId="77777777" w:rsidTr="000E16A2">
        <w:trPr>
          <w:trHeight w:val="367"/>
        </w:trPr>
        <w:tc>
          <w:tcPr>
            <w:tcW w:w="773" w:type="dxa"/>
            <w:vMerge/>
          </w:tcPr>
          <w:p w14:paraId="5AF1DCBE" w14:textId="77777777" w:rsidR="000E16A2" w:rsidRPr="000E16A2" w:rsidRDefault="000E16A2" w:rsidP="008641C9">
            <w:pPr>
              <w:numPr>
                <w:ilvl w:val="0"/>
                <w:numId w:val="60"/>
              </w:numPr>
              <w:contextualSpacing/>
              <w:rPr>
                <w:sz w:val="24"/>
                <w:szCs w:val="24"/>
              </w:rPr>
            </w:pPr>
          </w:p>
        </w:tc>
        <w:tc>
          <w:tcPr>
            <w:tcW w:w="2701" w:type="dxa"/>
            <w:vMerge/>
          </w:tcPr>
          <w:p w14:paraId="0BAE5BF0"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3B09C3C7"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00A88EFA" w14:textId="77777777" w:rsidR="000E16A2" w:rsidRPr="000E16A2" w:rsidRDefault="000E16A2" w:rsidP="000E16A2">
            <w:pPr>
              <w:rPr>
                <w:color w:val="000000"/>
                <w:sz w:val="24"/>
                <w:szCs w:val="24"/>
              </w:rPr>
            </w:pPr>
          </w:p>
        </w:tc>
        <w:tc>
          <w:tcPr>
            <w:tcW w:w="4180" w:type="dxa"/>
          </w:tcPr>
          <w:p w14:paraId="5D81AC97"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52C6F74B" w14:textId="77777777" w:rsidR="000E16A2" w:rsidRPr="000E16A2" w:rsidRDefault="000E16A2" w:rsidP="000E16A2">
            <w:pPr>
              <w:rPr>
                <w:sz w:val="24"/>
                <w:szCs w:val="24"/>
              </w:rPr>
            </w:pPr>
            <w:r w:rsidRPr="000E16A2">
              <w:rPr>
                <w:sz w:val="24"/>
                <w:szCs w:val="24"/>
              </w:rPr>
              <w:t>4</w:t>
            </w:r>
          </w:p>
        </w:tc>
      </w:tr>
      <w:tr w:rsidR="000E16A2" w:rsidRPr="000E16A2" w14:paraId="4E79A1FD" w14:textId="77777777" w:rsidTr="000E16A2">
        <w:trPr>
          <w:trHeight w:val="367"/>
        </w:trPr>
        <w:tc>
          <w:tcPr>
            <w:tcW w:w="773" w:type="dxa"/>
            <w:vMerge/>
          </w:tcPr>
          <w:p w14:paraId="34E6C3F9" w14:textId="77777777" w:rsidR="000E16A2" w:rsidRPr="000E16A2" w:rsidRDefault="000E16A2" w:rsidP="008641C9">
            <w:pPr>
              <w:numPr>
                <w:ilvl w:val="0"/>
                <w:numId w:val="60"/>
              </w:numPr>
              <w:contextualSpacing/>
              <w:rPr>
                <w:sz w:val="24"/>
                <w:szCs w:val="24"/>
              </w:rPr>
            </w:pPr>
          </w:p>
        </w:tc>
        <w:tc>
          <w:tcPr>
            <w:tcW w:w="2701" w:type="dxa"/>
            <w:vMerge/>
          </w:tcPr>
          <w:p w14:paraId="13F8E7F9"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auto" w:fill="auto"/>
            <w:vAlign w:val="center"/>
          </w:tcPr>
          <w:p w14:paraId="4EE7FDFE" w14:textId="77777777" w:rsidR="000E16A2" w:rsidRPr="000E16A2" w:rsidRDefault="000E16A2" w:rsidP="000E16A2">
            <w:pPr>
              <w:rPr>
                <w:color w:val="000000"/>
                <w:sz w:val="24"/>
                <w:szCs w:val="24"/>
              </w:rPr>
            </w:pPr>
          </w:p>
        </w:tc>
        <w:tc>
          <w:tcPr>
            <w:tcW w:w="1626" w:type="dxa"/>
            <w:vMerge/>
            <w:tcBorders>
              <w:left w:val="nil"/>
              <w:right w:val="single" w:sz="4" w:space="0" w:color="auto"/>
            </w:tcBorders>
            <w:shd w:val="clear" w:color="auto" w:fill="auto"/>
            <w:vAlign w:val="center"/>
          </w:tcPr>
          <w:p w14:paraId="3507DE81" w14:textId="77777777" w:rsidR="000E16A2" w:rsidRPr="000E16A2" w:rsidRDefault="000E16A2" w:rsidP="000E16A2">
            <w:pPr>
              <w:rPr>
                <w:color w:val="000000"/>
                <w:sz w:val="24"/>
                <w:szCs w:val="24"/>
              </w:rPr>
            </w:pPr>
          </w:p>
        </w:tc>
        <w:tc>
          <w:tcPr>
            <w:tcW w:w="4180" w:type="dxa"/>
            <w:vAlign w:val="center"/>
          </w:tcPr>
          <w:p w14:paraId="09EFBD8E"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4D479706" w14:textId="77777777" w:rsidR="000E16A2" w:rsidRPr="000E16A2" w:rsidRDefault="000E16A2" w:rsidP="000E16A2">
            <w:pPr>
              <w:rPr>
                <w:sz w:val="24"/>
                <w:szCs w:val="24"/>
              </w:rPr>
            </w:pPr>
            <w:r w:rsidRPr="000E16A2">
              <w:rPr>
                <w:sz w:val="24"/>
                <w:szCs w:val="24"/>
              </w:rPr>
              <w:t>59</w:t>
            </w:r>
          </w:p>
        </w:tc>
      </w:tr>
      <w:tr w:rsidR="000E16A2" w:rsidRPr="000E16A2" w14:paraId="2BCB1CB3" w14:textId="77777777" w:rsidTr="000E16A2">
        <w:trPr>
          <w:trHeight w:val="1265"/>
        </w:trPr>
        <w:tc>
          <w:tcPr>
            <w:tcW w:w="773" w:type="dxa"/>
            <w:vMerge w:val="restart"/>
          </w:tcPr>
          <w:p w14:paraId="2B483476" w14:textId="77777777" w:rsidR="000E16A2" w:rsidRPr="000E16A2" w:rsidRDefault="000E16A2" w:rsidP="008641C9">
            <w:pPr>
              <w:numPr>
                <w:ilvl w:val="0"/>
                <w:numId w:val="60"/>
              </w:numPr>
              <w:contextualSpacing/>
              <w:rPr>
                <w:sz w:val="24"/>
                <w:szCs w:val="24"/>
              </w:rPr>
            </w:pPr>
          </w:p>
        </w:tc>
        <w:tc>
          <w:tcPr>
            <w:tcW w:w="2701" w:type="dxa"/>
            <w:vMerge w:val="restart"/>
          </w:tcPr>
          <w:p w14:paraId="0C116CA3" w14:textId="77777777" w:rsidR="000E16A2" w:rsidRPr="000E16A2" w:rsidRDefault="000E16A2" w:rsidP="000E16A2">
            <w:pPr>
              <w:rPr>
                <w:sz w:val="24"/>
                <w:szCs w:val="24"/>
              </w:rPr>
            </w:pPr>
            <w:r w:rsidRPr="000E16A2">
              <w:rPr>
                <w:sz w:val="24"/>
                <w:szCs w:val="24"/>
              </w:rPr>
              <w:t>Токарь по обработке деталей из стеклотекстолита</w:t>
            </w:r>
          </w:p>
        </w:tc>
        <w:tc>
          <w:tcPr>
            <w:tcW w:w="2495" w:type="dxa"/>
            <w:vMerge w:val="restart"/>
            <w:tcBorders>
              <w:top w:val="nil"/>
              <w:left w:val="nil"/>
              <w:right w:val="nil"/>
            </w:tcBorders>
            <w:shd w:val="clear" w:color="000000" w:fill="FFFFFF"/>
          </w:tcPr>
          <w:p w14:paraId="13814D8F" w14:textId="77777777" w:rsidR="000E16A2" w:rsidRPr="000E16A2" w:rsidRDefault="000E16A2" w:rsidP="000E16A2">
            <w:pPr>
              <w:rPr>
                <w:sz w:val="24"/>
                <w:szCs w:val="24"/>
              </w:rPr>
            </w:pPr>
            <w:r w:rsidRPr="000E16A2">
              <w:rPr>
                <w:sz w:val="24"/>
                <w:szCs w:val="24"/>
              </w:rPr>
              <w:t xml:space="preserve">Станок горизонтально-расточный; </w:t>
            </w:r>
          </w:p>
          <w:p w14:paraId="62891E18" w14:textId="77777777" w:rsidR="000E16A2" w:rsidRPr="000E16A2" w:rsidRDefault="000E16A2" w:rsidP="000E16A2">
            <w:pPr>
              <w:rPr>
                <w:sz w:val="24"/>
                <w:szCs w:val="24"/>
              </w:rPr>
            </w:pPr>
            <w:r w:rsidRPr="000E16A2">
              <w:rPr>
                <w:sz w:val="24"/>
                <w:szCs w:val="24"/>
              </w:rPr>
              <w:t xml:space="preserve">станок универсальный вертикально-сверлильный; </w:t>
            </w:r>
          </w:p>
          <w:p w14:paraId="415472EF" w14:textId="77777777" w:rsidR="000E16A2" w:rsidRPr="000E16A2" w:rsidRDefault="000E16A2" w:rsidP="000E16A2">
            <w:pPr>
              <w:rPr>
                <w:sz w:val="24"/>
                <w:szCs w:val="24"/>
              </w:rPr>
            </w:pPr>
            <w:r w:rsidRPr="000E16A2">
              <w:rPr>
                <w:sz w:val="24"/>
                <w:szCs w:val="24"/>
              </w:rPr>
              <w:t xml:space="preserve">станок радиально-сверлильный; </w:t>
            </w:r>
          </w:p>
          <w:p w14:paraId="5FCA0A19" w14:textId="77777777" w:rsidR="000E16A2" w:rsidRPr="000E16A2" w:rsidRDefault="000E16A2" w:rsidP="000E16A2">
            <w:pPr>
              <w:rPr>
                <w:sz w:val="24"/>
                <w:szCs w:val="24"/>
              </w:rPr>
            </w:pPr>
            <w:r w:rsidRPr="000E16A2">
              <w:rPr>
                <w:sz w:val="24"/>
                <w:szCs w:val="24"/>
              </w:rPr>
              <w:t xml:space="preserve">станок консольно-фрезерный; </w:t>
            </w:r>
          </w:p>
          <w:p w14:paraId="64F241AA" w14:textId="77777777" w:rsidR="000E16A2" w:rsidRPr="000E16A2" w:rsidRDefault="000E16A2" w:rsidP="000E16A2">
            <w:pPr>
              <w:rPr>
                <w:sz w:val="24"/>
                <w:szCs w:val="24"/>
              </w:rPr>
            </w:pPr>
            <w:r w:rsidRPr="000E16A2">
              <w:rPr>
                <w:sz w:val="24"/>
                <w:szCs w:val="24"/>
              </w:rPr>
              <w:t xml:space="preserve">станок ленточнопильный; </w:t>
            </w:r>
          </w:p>
          <w:p w14:paraId="3CCDF5C4" w14:textId="77777777" w:rsidR="000E16A2" w:rsidRPr="000E16A2" w:rsidRDefault="000E16A2" w:rsidP="000E16A2">
            <w:pPr>
              <w:rPr>
                <w:sz w:val="24"/>
                <w:szCs w:val="24"/>
              </w:rPr>
            </w:pPr>
            <w:r w:rsidRPr="000E16A2">
              <w:rPr>
                <w:sz w:val="24"/>
                <w:szCs w:val="24"/>
              </w:rPr>
              <w:lastRenderedPageBreak/>
              <w:t xml:space="preserve">станок для резки бакелитовых цилиндров; </w:t>
            </w:r>
          </w:p>
          <w:p w14:paraId="445A4655" w14:textId="77777777" w:rsidR="000E16A2" w:rsidRPr="000E16A2" w:rsidRDefault="000E16A2" w:rsidP="000E16A2">
            <w:pPr>
              <w:rPr>
                <w:sz w:val="24"/>
                <w:szCs w:val="24"/>
              </w:rPr>
            </w:pPr>
            <w:r w:rsidRPr="000E16A2">
              <w:rPr>
                <w:sz w:val="24"/>
                <w:szCs w:val="24"/>
              </w:rPr>
              <w:t xml:space="preserve">станок для резки неметаллических изделий; </w:t>
            </w:r>
          </w:p>
          <w:p w14:paraId="5648F475" w14:textId="77777777" w:rsidR="000E16A2" w:rsidRPr="000E16A2" w:rsidRDefault="000E16A2" w:rsidP="000E16A2">
            <w:pPr>
              <w:rPr>
                <w:sz w:val="24"/>
                <w:szCs w:val="24"/>
              </w:rPr>
            </w:pPr>
            <w:r w:rsidRPr="000E16A2">
              <w:rPr>
                <w:sz w:val="24"/>
                <w:szCs w:val="24"/>
              </w:rPr>
              <w:t xml:space="preserve">кран-балка подвесная г/п 1 т; </w:t>
            </w:r>
          </w:p>
          <w:p w14:paraId="47D71494" w14:textId="77777777" w:rsidR="000E16A2" w:rsidRPr="000E16A2" w:rsidRDefault="000E16A2" w:rsidP="000E16A2">
            <w:pPr>
              <w:rPr>
                <w:sz w:val="24"/>
                <w:szCs w:val="24"/>
              </w:rPr>
            </w:pPr>
            <w:r w:rsidRPr="000E16A2">
              <w:rPr>
                <w:sz w:val="24"/>
                <w:szCs w:val="24"/>
              </w:rPr>
              <w:t>ручной слесарный инструмент; измерительный инструмент</w:t>
            </w:r>
          </w:p>
        </w:tc>
        <w:tc>
          <w:tcPr>
            <w:tcW w:w="1626" w:type="dxa"/>
            <w:vMerge w:val="restart"/>
            <w:tcBorders>
              <w:top w:val="nil"/>
              <w:left w:val="single" w:sz="4" w:space="0" w:color="auto"/>
              <w:right w:val="single" w:sz="4" w:space="0" w:color="auto"/>
            </w:tcBorders>
            <w:shd w:val="clear" w:color="000000" w:fill="FFFFFF"/>
          </w:tcPr>
          <w:p w14:paraId="213D5712" w14:textId="77777777" w:rsidR="000E16A2" w:rsidRPr="000E16A2" w:rsidRDefault="000E16A2" w:rsidP="000E16A2">
            <w:pPr>
              <w:rPr>
                <w:sz w:val="24"/>
                <w:szCs w:val="24"/>
              </w:rPr>
            </w:pPr>
            <w:r w:rsidRPr="000E16A2">
              <w:rPr>
                <w:sz w:val="24"/>
                <w:szCs w:val="24"/>
              </w:rPr>
              <w:lastRenderedPageBreak/>
              <w:t>Мужчина</w:t>
            </w:r>
          </w:p>
          <w:p w14:paraId="49421731" w14:textId="77777777" w:rsidR="000E16A2" w:rsidRPr="000E16A2" w:rsidRDefault="000E16A2" w:rsidP="000E16A2">
            <w:pPr>
              <w:rPr>
                <w:sz w:val="24"/>
                <w:szCs w:val="24"/>
              </w:rPr>
            </w:pPr>
          </w:p>
        </w:tc>
        <w:tc>
          <w:tcPr>
            <w:tcW w:w="4180" w:type="dxa"/>
          </w:tcPr>
          <w:p w14:paraId="0780A1D9"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6CCDBCA6" w14:textId="77777777" w:rsidR="000E16A2" w:rsidRPr="000E16A2" w:rsidRDefault="000E16A2" w:rsidP="000E16A2">
            <w:pPr>
              <w:rPr>
                <w:sz w:val="24"/>
                <w:szCs w:val="24"/>
              </w:rPr>
            </w:pPr>
            <w:r w:rsidRPr="000E16A2">
              <w:rPr>
                <w:sz w:val="24"/>
                <w:szCs w:val="24"/>
              </w:rPr>
              <w:t>3560</w:t>
            </w:r>
          </w:p>
        </w:tc>
      </w:tr>
      <w:tr w:rsidR="000E16A2" w:rsidRPr="000E16A2" w14:paraId="596B6B4B" w14:textId="77777777" w:rsidTr="000E16A2">
        <w:trPr>
          <w:trHeight w:val="725"/>
        </w:trPr>
        <w:tc>
          <w:tcPr>
            <w:tcW w:w="773" w:type="dxa"/>
            <w:vMerge/>
          </w:tcPr>
          <w:p w14:paraId="2A18C430" w14:textId="77777777" w:rsidR="000E16A2" w:rsidRPr="000E16A2" w:rsidRDefault="000E16A2" w:rsidP="008641C9">
            <w:pPr>
              <w:numPr>
                <w:ilvl w:val="0"/>
                <w:numId w:val="60"/>
              </w:numPr>
              <w:contextualSpacing/>
              <w:rPr>
                <w:sz w:val="24"/>
                <w:szCs w:val="24"/>
              </w:rPr>
            </w:pPr>
          </w:p>
        </w:tc>
        <w:tc>
          <w:tcPr>
            <w:tcW w:w="2701" w:type="dxa"/>
            <w:vMerge/>
          </w:tcPr>
          <w:p w14:paraId="132B3204"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7B2A8F5A"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2ACA6FF9" w14:textId="77777777" w:rsidR="000E16A2" w:rsidRPr="000E16A2" w:rsidRDefault="000E16A2" w:rsidP="000E16A2">
            <w:pPr>
              <w:rPr>
                <w:sz w:val="24"/>
                <w:szCs w:val="24"/>
              </w:rPr>
            </w:pPr>
          </w:p>
        </w:tc>
        <w:tc>
          <w:tcPr>
            <w:tcW w:w="4180" w:type="dxa"/>
          </w:tcPr>
          <w:p w14:paraId="33367C19"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4C43A05A" w14:textId="77777777" w:rsidR="000E16A2" w:rsidRPr="000E16A2" w:rsidRDefault="000E16A2" w:rsidP="000E16A2">
            <w:pPr>
              <w:rPr>
                <w:sz w:val="24"/>
                <w:szCs w:val="24"/>
              </w:rPr>
            </w:pPr>
            <w:r w:rsidRPr="000E16A2">
              <w:rPr>
                <w:sz w:val="24"/>
                <w:szCs w:val="24"/>
              </w:rPr>
              <w:t>26 000</w:t>
            </w:r>
          </w:p>
        </w:tc>
      </w:tr>
      <w:tr w:rsidR="000E16A2" w:rsidRPr="000E16A2" w14:paraId="13A5DB42" w14:textId="77777777" w:rsidTr="000E16A2">
        <w:trPr>
          <w:trHeight w:val="699"/>
        </w:trPr>
        <w:tc>
          <w:tcPr>
            <w:tcW w:w="773" w:type="dxa"/>
            <w:vMerge/>
          </w:tcPr>
          <w:p w14:paraId="09000AD8" w14:textId="77777777" w:rsidR="000E16A2" w:rsidRPr="000E16A2" w:rsidRDefault="000E16A2" w:rsidP="008641C9">
            <w:pPr>
              <w:numPr>
                <w:ilvl w:val="0"/>
                <w:numId w:val="60"/>
              </w:numPr>
              <w:contextualSpacing/>
              <w:rPr>
                <w:sz w:val="24"/>
                <w:szCs w:val="24"/>
              </w:rPr>
            </w:pPr>
          </w:p>
        </w:tc>
        <w:tc>
          <w:tcPr>
            <w:tcW w:w="2701" w:type="dxa"/>
            <w:vMerge/>
          </w:tcPr>
          <w:p w14:paraId="61ACB7D7"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3A1595DD"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69230232" w14:textId="77777777" w:rsidR="000E16A2" w:rsidRPr="000E16A2" w:rsidRDefault="000E16A2" w:rsidP="000E16A2">
            <w:pPr>
              <w:rPr>
                <w:sz w:val="24"/>
                <w:szCs w:val="24"/>
              </w:rPr>
            </w:pPr>
          </w:p>
        </w:tc>
        <w:tc>
          <w:tcPr>
            <w:tcW w:w="4180" w:type="dxa"/>
          </w:tcPr>
          <w:p w14:paraId="7F1819DE"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5AA55474" w14:textId="77777777" w:rsidR="000E16A2" w:rsidRPr="000E16A2" w:rsidRDefault="000E16A2" w:rsidP="000E16A2">
            <w:pPr>
              <w:rPr>
                <w:sz w:val="24"/>
                <w:szCs w:val="24"/>
              </w:rPr>
            </w:pPr>
            <w:r w:rsidRPr="000E16A2">
              <w:rPr>
                <w:sz w:val="24"/>
                <w:szCs w:val="24"/>
              </w:rPr>
              <w:t>35 000</w:t>
            </w:r>
          </w:p>
        </w:tc>
      </w:tr>
      <w:tr w:rsidR="000E16A2" w:rsidRPr="000E16A2" w14:paraId="07914216" w14:textId="77777777" w:rsidTr="000E16A2">
        <w:trPr>
          <w:trHeight w:val="1128"/>
        </w:trPr>
        <w:tc>
          <w:tcPr>
            <w:tcW w:w="773" w:type="dxa"/>
            <w:vMerge/>
          </w:tcPr>
          <w:p w14:paraId="5CD922C8" w14:textId="77777777" w:rsidR="000E16A2" w:rsidRPr="000E16A2" w:rsidRDefault="000E16A2" w:rsidP="008641C9">
            <w:pPr>
              <w:numPr>
                <w:ilvl w:val="0"/>
                <w:numId w:val="60"/>
              </w:numPr>
              <w:contextualSpacing/>
              <w:rPr>
                <w:sz w:val="24"/>
                <w:szCs w:val="24"/>
              </w:rPr>
            </w:pPr>
          </w:p>
        </w:tc>
        <w:tc>
          <w:tcPr>
            <w:tcW w:w="2701" w:type="dxa"/>
            <w:vMerge/>
          </w:tcPr>
          <w:p w14:paraId="11182827"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66C91D4F"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4C7641EE" w14:textId="77777777" w:rsidR="000E16A2" w:rsidRPr="000E16A2" w:rsidRDefault="000E16A2" w:rsidP="000E16A2">
            <w:pPr>
              <w:rPr>
                <w:sz w:val="24"/>
                <w:szCs w:val="24"/>
              </w:rPr>
            </w:pPr>
          </w:p>
        </w:tc>
        <w:tc>
          <w:tcPr>
            <w:tcW w:w="4180" w:type="dxa"/>
          </w:tcPr>
          <w:p w14:paraId="6FCC2651"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05E6EFFC" w14:textId="77777777" w:rsidR="000E16A2" w:rsidRPr="000E16A2" w:rsidRDefault="000E16A2" w:rsidP="000E16A2">
            <w:pPr>
              <w:rPr>
                <w:sz w:val="24"/>
                <w:szCs w:val="24"/>
              </w:rPr>
            </w:pPr>
            <w:r w:rsidRPr="000E16A2">
              <w:rPr>
                <w:sz w:val="24"/>
                <w:szCs w:val="24"/>
              </w:rPr>
              <w:t>500</w:t>
            </w:r>
          </w:p>
        </w:tc>
      </w:tr>
      <w:tr w:rsidR="000E16A2" w:rsidRPr="000E16A2" w14:paraId="217BE9F1" w14:textId="77777777" w:rsidTr="000E16A2">
        <w:trPr>
          <w:trHeight w:val="1272"/>
        </w:trPr>
        <w:tc>
          <w:tcPr>
            <w:tcW w:w="773" w:type="dxa"/>
            <w:vMerge/>
          </w:tcPr>
          <w:p w14:paraId="6AA0E78F" w14:textId="77777777" w:rsidR="000E16A2" w:rsidRPr="000E16A2" w:rsidRDefault="000E16A2" w:rsidP="008641C9">
            <w:pPr>
              <w:numPr>
                <w:ilvl w:val="0"/>
                <w:numId w:val="60"/>
              </w:numPr>
              <w:contextualSpacing/>
              <w:rPr>
                <w:sz w:val="24"/>
                <w:szCs w:val="24"/>
              </w:rPr>
            </w:pPr>
          </w:p>
        </w:tc>
        <w:tc>
          <w:tcPr>
            <w:tcW w:w="2701" w:type="dxa"/>
            <w:vMerge/>
          </w:tcPr>
          <w:p w14:paraId="39E0412D"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6B312839"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57E0FA7B" w14:textId="77777777" w:rsidR="000E16A2" w:rsidRPr="000E16A2" w:rsidRDefault="000E16A2" w:rsidP="000E16A2">
            <w:pPr>
              <w:rPr>
                <w:sz w:val="24"/>
                <w:szCs w:val="24"/>
              </w:rPr>
            </w:pPr>
          </w:p>
        </w:tc>
        <w:tc>
          <w:tcPr>
            <w:tcW w:w="4180" w:type="dxa"/>
          </w:tcPr>
          <w:p w14:paraId="6CF6308D"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3BB17255" w14:textId="77777777" w:rsidR="000E16A2" w:rsidRPr="000E16A2" w:rsidRDefault="000E16A2" w:rsidP="000E16A2">
            <w:pPr>
              <w:rPr>
                <w:sz w:val="24"/>
                <w:szCs w:val="24"/>
              </w:rPr>
            </w:pPr>
            <w:r w:rsidRPr="000E16A2">
              <w:rPr>
                <w:sz w:val="24"/>
                <w:szCs w:val="24"/>
              </w:rPr>
              <w:t>108</w:t>
            </w:r>
          </w:p>
        </w:tc>
      </w:tr>
      <w:tr w:rsidR="000E16A2" w:rsidRPr="000E16A2" w14:paraId="3749959B" w14:textId="77777777" w:rsidTr="000E16A2">
        <w:trPr>
          <w:trHeight w:val="1702"/>
        </w:trPr>
        <w:tc>
          <w:tcPr>
            <w:tcW w:w="773" w:type="dxa"/>
            <w:vMerge/>
          </w:tcPr>
          <w:p w14:paraId="29CA8BD5" w14:textId="77777777" w:rsidR="000E16A2" w:rsidRPr="000E16A2" w:rsidRDefault="000E16A2" w:rsidP="008641C9">
            <w:pPr>
              <w:numPr>
                <w:ilvl w:val="0"/>
                <w:numId w:val="60"/>
              </w:numPr>
              <w:contextualSpacing/>
              <w:rPr>
                <w:sz w:val="24"/>
                <w:szCs w:val="24"/>
              </w:rPr>
            </w:pPr>
          </w:p>
        </w:tc>
        <w:tc>
          <w:tcPr>
            <w:tcW w:w="2701" w:type="dxa"/>
            <w:vMerge/>
          </w:tcPr>
          <w:p w14:paraId="5A633694"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2B31C18E"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2EDB2CBE" w14:textId="77777777" w:rsidR="000E16A2" w:rsidRPr="000E16A2" w:rsidRDefault="000E16A2" w:rsidP="000E16A2">
            <w:pPr>
              <w:rPr>
                <w:sz w:val="24"/>
                <w:szCs w:val="24"/>
              </w:rPr>
            </w:pPr>
          </w:p>
        </w:tc>
        <w:tc>
          <w:tcPr>
            <w:tcW w:w="4180" w:type="dxa"/>
          </w:tcPr>
          <w:p w14:paraId="29504BCB"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08786B43"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0EB7ABE1" w14:textId="77777777" w:rsidR="000E16A2" w:rsidRPr="000E16A2" w:rsidRDefault="000E16A2" w:rsidP="000E16A2">
            <w:pPr>
              <w:rPr>
                <w:sz w:val="24"/>
                <w:szCs w:val="24"/>
              </w:rPr>
            </w:pPr>
            <w:r w:rsidRPr="000E16A2">
              <w:rPr>
                <w:sz w:val="24"/>
                <w:szCs w:val="24"/>
              </w:rPr>
              <w:t>6500</w:t>
            </w:r>
          </w:p>
        </w:tc>
      </w:tr>
      <w:tr w:rsidR="000E16A2" w:rsidRPr="000E16A2" w14:paraId="6D336A27" w14:textId="77777777" w:rsidTr="000E16A2">
        <w:trPr>
          <w:trHeight w:val="1104"/>
        </w:trPr>
        <w:tc>
          <w:tcPr>
            <w:tcW w:w="773" w:type="dxa"/>
            <w:vMerge/>
          </w:tcPr>
          <w:p w14:paraId="1CFD1DFF" w14:textId="77777777" w:rsidR="000E16A2" w:rsidRPr="000E16A2" w:rsidRDefault="000E16A2" w:rsidP="008641C9">
            <w:pPr>
              <w:numPr>
                <w:ilvl w:val="0"/>
                <w:numId w:val="60"/>
              </w:numPr>
              <w:contextualSpacing/>
              <w:rPr>
                <w:sz w:val="24"/>
                <w:szCs w:val="24"/>
              </w:rPr>
            </w:pPr>
          </w:p>
        </w:tc>
        <w:tc>
          <w:tcPr>
            <w:tcW w:w="2701" w:type="dxa"/>
            <w:vMerge/>
          </w:tcPr>
          <w:p w14:paraId="35748C70"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533C857E"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53DA26B0" w14:textId="77777777" w:rsidR="000E16A2" w:rsidRPr="000E16A2" w:rsidRDefault="000E16A2" w:rsidP="000E16A2">
            <w:pPr>
              <w:rPr>
                <w:sz w:val="24"/>
                <w:szCs w:val="24"/>
              </w:rPr>
            </w:pPr>
          </w:p>
        </w:tc>
        <w:tc>
          <w:tcPr>
            <w:tcW w:w="4180" w:type="dxa"/>
          </w:tcPr>
          <w:p w14:paraId="730B07B3"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09334F19" w14:textId="77777777" w:rsidR="000E16A2" w:rsidRPr="000E16A2" w:rsidRDefault="000E16A2" w:rsidP="000E16A2">
            <w:pPr>
              <w:rPr>
                <w:sz w:val="24"/>
                <w:szCs w:val="24"/>
              </w:rPr>
            </w:pPr>
            <w:r w:rsidRPr="000E16A2">
              <w:rPr>
                <w:sz w:val="24"/>
                <w:szCs w:val="24"/>
              </w:rPr>
              <w:t>с пола, кг</w:t>
            </w:r>
          </w:p>
        </w:tc>
        <w:tc>
          <w:tcPr>
            <w:tcW w:w="3246" w:type="dxa"/>
          </w:tcPr>
          <w:p w14:paraId="106E294F" w14:textId="77777777" w:rsidR="000E16A2" w:rsidRPr="000E16A2" w:rsidRDefault="000E16A2" w:rsidP="000E16A2">
            <w:pPr>
              <w:rPr>
                <w:sz w:val="24"/>
                <w:szCs w:val="24"/>
              </w:rPr>
            </w:pPr>
            <w:r w:rsidRPr="000E16A2">
              <w:rPr>
                <w:sz w:val="24"/>
                <w:szCs w:val="24"/>
              </w:rPr>
              <w:t>5000</w:t>
            </w:r>
          </w:p>
        </w:tc>
      </w:tr>
      <w:tr w:rsidR="000E16A2" w:rsidRPr="000E16A2" w14:paraId="1D433028" w14:textId="77777777" w:rsidTr="000E16A2">
        <w:trPr>
          <w:trHeight w:val="1275"/>
        </w:trPr>
        <w:tc>
          <w:tcPr>
            <w:tcW w:w="773" w:type="dxa"/>
            <w:vMerge/>
          </w:tcPr>
          <w:p w14:paraId="687C4BAF" w14:textId="77777777" w:rsidR="000E16A2" w:rsidRPr="000E16A2" w:rsidRDefault="000E16A2" w:rsidP="008641C9">
            <w:pPr>
              <w:numPr>
                <w:ilvl w:val="0"/>
                <w:numId w:val="60"/>
              </w:numPr>
              <w:contextualSpacing/>
              <w:rPr>
                <w:sz w:val="24"/>
                <w:szCs w:val="24"/>
              </w:rPr>
            </w:pPr>
          </w:p>
        </w:tc>
        <w:tc>
          <w:tcPr>
            <w:tcW w:w="2701" w:type="dxa"/>
            <w:vMerge/>
          </w:tcPr>
          <w:p w14:paraId="0370599C"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082A71C5"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5F5B399A" w14:textId="77777777" w:rsidR="000E16A2" w:rsidRPr="000E16A2" w:rsidRDefault="000E16A2" w:rsidP="000E16A2">
            <w:pPr>
              <w:rPr>
                <w:sz w:val="24"/>
                <w:szCs w:val="24"/>
              </w:rPr>
            </w:pPr>
          </w:p>
        </w:tc>
        <w:tc>
          <w:tcPr>
            <w:tcW w:w="4180" w:type="dxa"/>
          </w:tcPr>
          <w:p w14:paraId="49BDBB23"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0EC100AA" w14:textId="77777777" w:rsidR="000E16A2" w:rsidRPr="000E16A2" w:rsidRDefault="000E16A2" w:rsidP="000E16A2">
            <w:pPr>
              <w:rPr>
                <w:sz w:val="24"/>
                <w:szCs w:val="24"/>
              </w:rPr>
            </w:pPr>
            <w:r w:rsidRPr="000E16A2">
              <w:rPr>
                <w:sz w:val="24"/>
                <w:szCs w:val="24"/>
              </w:rPr>
              <w:t>101 000</w:t>
            </w:r>
          </w:p>
        </w:tc>
      </w:tr>
      <w:tr w:rsidR="000E16A2" w:rsidRPr="000E16A2" w14:paraId="015B72FC" w14:textId="77777777" w:rsidTr="000E16A2">
        <w:trPr>
          <w:trHeight w:val="1702"/>
        </w:trPr>
        <w:tc>
          <w:tcPr>
            <w:tcW w:w="773" w:type="dxa"/>
            <w:vMerge/>
          </w:tcPr>
          <w:p w14:paraId="359B436D" w14:textId="77777777" w:rsidR="000E16A2" w:rsidRPr="000E16A2" w:rsidRDefault="000E16A2" w:rsidP="008641C9">
            <w:pPr>
              <w:numPr>
                <w:ilvl w:val="0"/>
                <w:numId w:val="60"/>
              </w:numPr>
              <w:contextualSpacing/>
              <w:rPr>
                <w:sz w:val="24"/>
                <w:szCs w:val="24"/>
              </w:rPr>
            </w:pPr>
          </w:p>
        </w:tc>
        <w:tc>
          <w:tcPr>
            <w:tcW w:w="2701" w:type="dxa"/>
            <w:vMerge/>
          </w:tcPr>
          <w:p w14:paraId="20767EB9"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7CE835AD"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73603012" w14:textId="77777777" w:rsidR="000E16A2" w:rsidRPr="000E16A2" w:rsidRDefault="000E16A2" w:rsidP="000E16A2">
            <w:pPr>
              <w:rPr>
                <w:sz w:val="24"/>
                <w:szCs w:val="24"/>
              </w:rPr>
            </w:pPr>
          </w:p>
        </w:tc>
        <w:tc>
          <w:tcPr>
            <w:tcW w:w="4180" w:type="dxa"/>
          </w:tcPr>
          <w:p w14:paraId="4C21170D"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2C7E38F2" w14:textId="77777777" w:rsidR="000E16A2" w:rsidRPr="000E16A2" w:rsidRDefault="000E16A2" w:rsidP="000E16A2">
            <w:pPr>
              <w:rPr>
                <w:sz w:val="24"/>
                <w:szCs w:val="24"/>
              </w:rPr>
            </w:pPr>
            <w:r w:rsidRPr="000E16A2">
              <w:rPr>
                <w:sz w:val="24"/>
                <w:szCs w:val="24"/>
              </w:rPr>
              <w:t>60 500</w:t>
            </w:r>
          </w:p>
        </w:tc>
      </w:tr>
      <w:tr w:rsidR="000E16A2" w:rsidRPr="000E16A2" w14:paraId="5097BF52" w14:textId="77777777" w:rsidTr="000E16A2">
        <w:trPr>
          <w:trHeight w:val="1702"/>
        </w:trPr>
        <w:tc>
          <w:tcPr>
            <w:tcW w:w="773" w:type="dxa"/>
            <w:vMerge/>
          </w:tcPr>
          <w:p w14:paraId="2C56E392" w14:textId="77777777" w:rsidR="000E16A2" w:rsidRPr="000E16A2" w:rsidRDefault="000E16A2" w:rsidP="008641C9">
            <w:pPr>
              <w:numPr>
                <w:ilvl w:val="0"/>
                <w:numId w:val="60"/>
              </w:numPr>
              <w:contextualSpacing/>
              <w:rPr>
                <w:sz w:val="24"/>
                <w:szCs w:val="24"/>
              </w:rPr>
            </w:pPr>
          </w:p>
        </w:tc>
        <w:tc>
          <w:tcPr>
            <w:tcW w:w="2701" w:type="dxa"/>
            <w:vMerge/>
          </w:tcPr>
          <w:p w14:paraId="1C653075"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7100C45E"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457A33C3" w14:textId="77777777" w:rsidR="000E16A2" w:rsidRPr="000E16A2" w:rsidRDefault="000E16A2" w:rsidP="000E16A2">
            <w:pPr>
              <w:rPr>
                <w:sz w:val="24"/>
                <w:szCs w:val="24"/>
              </w:rPr>
            </w:pPr>
          </w:p>
        </w:tc>
        <w:tc>
          <w:tcPr>
            <w:tcW w:w="4180" w:type="dxa"/>
          </w:tcPr>
          <w:p w14:paraId="7C208765"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06F71971" w14:textId="77777777" w:rsidR="000E16A2" w:rsidRPr="000E16A2" w:rsidRDefault="000E16A2" w:rsidP="000E16A2">
            <w:pPr>
              <w:rPr>
                <w:sz w:val="24"/>
                <w:szCs w:val="24"/>
              </w:rPr>
            </w:pPr>
            <w:r w:rsidRPr="000E16A2">
              <w:rPr>
                <w:sz w:val="24"/>
                <w:szCs w:val="24"/>
              </w:rPr>
              <w:t>97 000</w:t>
            </w:r>
          </w:p>
        </w:tc>
      </w:tr>
      <w:tr w:rsidR="000E16A2" w:rsidRPr="000E16A2" w14:paraId="28E3247C" w14:textId="77777777" w:rsidTr="000E16A2">
        <w:trPr>
          <w:trHeight w:val="1548"/>
        </w:trPr>
        <w:tc>
          <w:tcPr>
            <w:tcW w:w="773" w:type="dxa"/>
            <w:vMerge/>
          </w:tcPr>
          <w:p w14:paraId="68937A43" w14:textId="77777777" w:rsidR="000E16A2" w:rsidRPr="000E16A2" w:rsidRDefault="000E16A2" w:rsidP="008641C9">
            <w:pPr>
              <w:numPr>
                <w:ilvl w:val="0"/>
                <w:numId w:val="60"/>
              </w:numPr>
              <w:contextualSpacing/>
              <w:rPr>
                <w:sz w:val="24"/>
                <w:szCs w:val="24"/>
              </w:rPr>
            </w:pPr>
          </w:p>
        </w:tc>
        <w:tc>
          <w:tcPr>
            <w:tcW w:w="2701" w:type="dxa"/>
            <w:vMerge/>
          </w:tcPr>
          <w:p w14:paraId="7CC6557F"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5FCADE53"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04BFF34B" w14:textId="77777777" w:rsidR="000E16A2" w:rsidRPr="000E16A2" w:rsidRDefault="000E16A2" w:rsidP="000E16A2">
            <w:pPr>
              <w:rPr>
                <w:sz w:val="24"/>
                <w:szCs w:val="24"/>
              </w:rPr>
            </w:pPr>
          </w:p>
        </w:tc>
        <w:tc>
          <w:tcPr>
            <w:tcW w:w="4180" w:type="dxa"/>
          </w:tcPr>
          <w:p w14:paraId="52E52F41"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3D52B47E" w14:textId="77777777" w:rsidR="000E16A2" w:rsidRPr="000E16A2" w:rsidRDefault="000E16A2" w:rsidP="000E16A2">
            <w:pPr>
              <w:rPr>
                <w:sz w:val="24"/>
                <w:szCs w:val="24"/>
              </w:rPr>
            </w:pPr>
            <w:r w:rsidRPr="000E16A2">
              <w:rPr>
                <w:sz w:val="24"/>
                <w:szCs w:val="24"/>
              </w:rPr>
              <w:t>138 000</w:t>
            </w:r>
          </w:p>
        </w:tc>
      </w:tr>
      <w:tr w:rsidR="000E16A2" w:rsidRPr="000E16A2" w14:paraId="4DCE2049" w14:textId="77777777" w:rsidTr="000E16A2">
        <w:trPr>
          <w:trHeight w:val="1555"/>
        </w:trPr>
        <w:tc>
          <w:tcPr>
            <w:tcW w:w="773" w:type="dxa"/>
            <w:vMerge/>
          </w:tcPr>
          <w:p w14:paraId="2CFB734D" w14:textId="77777777" w:rsidR="000E16A2" w:rsidRPr="000E16A2" w:rsidRDefault="000E16A2" w:rsidP="008641C9">
            <w:pPr>
              <w:numPr>
                <w:ilvl w:val="0"/>
                <w:numId w:val="60"/>
              </w:numPr>
              <w:contextualSpacing/>
              <w:rPr>
                <w:sz w:val="24"/>
                <w:szCs w:val="24"/>
              </w:rPr>
            </w:pPr>
          </w:p>
        </w:tc>
        <w:tc>
          <w:tcPr>
            <w:tcW w:w="2701" w:type="dxa"/>
            <w:vMerge/>
          </w:tcPr>
          <w:p w14:paraId="45832B09"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5416DED8"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0C6FF7DD" w14:textId="77777777" w:rsidR="000E16A2" w:rsidRPr="000E16A2" w:rsidRDefault="000E16A2" w:rsidP="000E16A2">
            <w:pPr>
              <w:rPr>
                <w:sz w:val="24"/>
                <w:szCs w:val="24"/>
              </w:rPr>
            </w:pPr>
          </w:p>
        </w:tc>
        <w:tc>
          <w:tcPr>
            <w:tcW w:w="4180" w:type="dxa"/>
          </w:tcPr>
          <w:p w14:paraId="3E848245"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7C86789D" w14:textId="77777777" w:rsidR="000E16A2" w:rsidRPr="000E16A2" w:rsidRDefault="000E16A2" w:rsidP="000E16A2">
            <w:pPr>
              <w:rPr>
                <w:sz w:val="24"/>
                <w:szCs w:val="24"/>
              </w:rPr>
            </w:pPr>
            <w:r w:rsidRPr="000E16A2">
              <w:rPr>
                <w:sz w:val="24"/>
                <w:szCs w:val="24"/>
              </w:rPr>
              <w:t>190 100</w:t>
            </w:r>
          </w:p>
        </w:tc>
      </w:tr>
      <w:tr w:rsidR="000E16A2" w:rsidRPr="000E16A2" w14:paraId="50ECC57D" w14:textId="77777777" w:rsidTr="000E16A2">
        <w:trPr>
          <w:trHeight w:val="1702"/>
        </w:trPr>
        <w:tc>
          <w:tcPr>
            <w:tcW w:w="773" w:type="dxa"/>
            <w:vMerge/>
          </w:tcPr>
          <w:p w14:paraId="77B97718" w14:textId="77777777" w:rsidR="000E16A2" w:rsidRPr="000E16A2" w:rsidRDefault="000E16A2" w:rsidP="008641C9">
            <w:pPr>
              <w:numPr>
                <w:ilvl w:val="0"/>
                <w:numId w:val="60"/>
              </w:numPr>
              <w:contextualSpacing/>
              <w:rPr>
                <w:sz w:val="24"/>
                <w:szCs w:val="24"/>
              </w:rPr>
            </w:pPr>
          </w:p>
        </w:tc>
        <w:tc>
          <w:tcPr>
            <w:tcW w:w="2701" w:type="dxa"/>
            <w:vMerge/>
          </w:tcPr>
          <w:p w14:paraId="211AC71C"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1B554C86"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326571DE" w14:textId="77777777" w:rsidR="000E16A2" w:rsidRPr="000E16A2" w:rsidRDefault="000E16A2" w:rsidP="000E16A2">
            <w:pPr>
              <w:rPr>
                <w:sz w:val="24"/>
                <w:szCs w:val="24"/>
              </w:rPr>
            </w:pPr>
          </w:p>
        </w:tc>
        <w:tc>
          <w:tcPr>
            <w:tcW w:w="4180" w:type="dxa"/>
          </w:tcPr>
          <w:p w14:paraId="78CE2C89"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188F6A46" w14:textId="77777777" w:rsidR="000E16A2" w:rsidRPr="000E16A2" w:rsidRDefault="000E16A2" w:rsidP="000E16A2">
            <w:pPr>
              <w:rPr>
                <w:sz w:val="24"/>
                <w:szCs w:val="24"/>
              </w:rPr>
            </w:pPr>
            <w:r w:rsidRPr="000E16A2">
              <w:rPr>
                <w:sz w:val="24"/>
                <w:szCs w:val="24"/>
              </w:rPr>
              <w:t>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«стоя» 70 % времени рабочего дня (смены). Нахождение в положении «сидя» без перерывов 20 % времени рабочего дня (смены)</w:t>
            </w:r>
          </w:p>
        </w:tc>
      </w:tr>
      <w:tr w:rsidR="000E16A2" w:rsidRPr="000E16A2" w14:paraId="5BBFF75E" w14:textId="77777777" w:rsidTr="000E16A2">
        <w:trPr>
          <w:trHeight w:val="1702"/>
        </w:trPr>
        <w:tc>
          <w:tcPr>
            <w:tcW w:w="773" w:type="dxa"/>
            <w:vMerge/>
          </w:tcPr>
          <w:p w14:paraId="26611FE2" w14:textId="77777777" w:rsidR="000E16A2" w:rsidRPr="000E16A2" w:rsidRDefault="000E16A2" w:rsidP="008641C9">
            <w:pPr>
              <w:numPr>
                <w:ilvl w:val="0"/>
                <w:numId w:val="60"/>
              </w:numPr>
              <w:contextualSpacing/>
              <w:rPr>
                <w:sz w:val="24"/>
                <w:szCs w:val="24"/>
              </w:rPr>
            </w:pPr>
          </w:p>
        </w:tc>
        <w:tc>
          <w:tcPr>
            <w:tcW w:w="2701" w:type="dxa"/>
            <w:vMerge/>
          </w:tcPr>
          <w:p w14:paraId="7710E1E9"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5DB7AC6A"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6A5E599D" w14:textId="77777777" w:rsidR="000E16A2" w:rsidRPr="000E16A2" w:rsidRDefault="000E16A2" w:rsidP="000E16A2">
            <w:pPr>
              <w:rPr>
                <w:sz w:val="24"/>
                <w:szCs w:val="24"/>
              </w:rPr>
            </w:pPr>
          </w:p>
        </w:tc>
        <w:tc>
          <w:tcPr>
            <w:tcW w:w="4180" w:type="dxa"/>
          </w:tcPr>
          <w:p w14:paraId="40A0C695"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72EF2734" w14:textId="77777777" w:rsidR="000E16A2" w:rsidRPr="000E16A2" w:rsidRDefault="000E16A2" w:rsidP="000E16A2">
            <w:pPr>
              <w:rPr>
                <w:sz w:val="24"/>
                <w:szCs w:val="24"/>
              </w:rPr>
            </w:pPr>
            <w:r w:rsidRPr="000E16A2">
              <w:rPr>
                <w:sz w:val="24"/>
                <w:szCs w:val="24"/>
              </w:rPr>
              <w:t>25</w:t>
            </w:r>
          </w:p>
        </w:tc>
      </w:tr>
      <w:tr w:rsidR="000E16A2" w:rsidRPr="000E16A2" w14:paraId="0E394003" w14:textId="77777777" w:rsidTr="000E16A2">
        <w:trPr>
          <w:trHeight w:val="698"/>
        </w:trPr>
        <w:tc>
          <w:tcPr>
            <w:tcW w:w="773" w:type="dxa"/>
            <w:vMerge/>
          </w:tcPr>
          <w:p w14:paraId="6E81A631" w14:textId="77777777" w:rsidR="000E16A2" w:rsidRPr="000E16A2" w:rsidRDefault="000E16A2" w:rsidP="008641C9">
            <w:pPr>
              <w:numPr>
                <w:ilvl w:val="0"/>
                <w:numId w:val="60"/>
              </w:numPr>
              <w:contextualSpacing/>
              <w:rPr>
                <w:sz w:val="24"/>
                <w:szCs w:val="24"/>
              </w:rPr>
            </w:pPr>
          </w:p>
        </w:tc>
        <w:tc>
          <w:tcPr>
            <w:tcW w:w="2701" w:type="dxa"/>
            <w:vMerge/>
          </w:tcPr>
          <w:p w14:paraId="7ED185DB"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47091DAA"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43C3ED62" w14:textId="77777777" w:rsidR="000E16A2" w:rsidRPr="000E16A2" w:rsidRDefault="000E16A2" w:rsidP="000E16A2">
            <w:pPr>
              <w:rPr>
                <w:sz w:val="24"/>
                <w:szCs w:val="24"/>
              </w:rPr>
            </w:pPr>
          </w:p>
        </w:tc>
        <w:tc>
          <w:tcPr>
            <w:tcW w:w="4180" w:type="dxa"/>
          </w:tcPr>
          <w:p w14:paraId="4E768E49"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353D5D83" w14:textId="77777777" w:rsidR="000E16A2" w:rsidRPr="000E16A2" w:rsidRDefault="000E16A2" w:rsidP="000E16A2">
            <w:pPr>
              <w:rPr>
                <w:sz w:val="24"/>
                <w:szCs w:val="24"/>
              </w:rPr>
            </w:pPr>
            <w:r w:rsidRPr="000E16A2">
              <w:rPr>
                <w:sz w:val="24"/>
                <w:szCs w:val="24"/>
              </w:rPr>
              <w:t>8</w:t>
            </w:r>
          </w:p>
        </w:tc>
      </w:tr>
      <w:tr w:rsidR="000E16A2" w:rsidRPr="000E16A2" w14:paraId="3923E1F8" w14:textId="77777777" w:rsidTr="000E16A2">
        <w:trPr>
          <w:trHeight w:val="694"/>
        </w:trPr>
        <w:tc>
          <w:tcPr>
            <w:tcW w:w="773" w:type="dxa"/>
            <w:vMerge/>
          </w:tcPr>
          <w:p w14:paraId="45596943" w14:textId="77777777" w:rsidR="000E16A2" w:rsidRPr="000E16A2" w:rsidRDefault="000E16A2" w:rsidP="008641C9">
            <w:pPr>
              <w:numPr>
                <w:ilvl w:val="0"/>
                <w:numId w:val="60"/>
              </w:numPr>
              <w:contextualSpacing/>
              <w:rPr>
                <w:sz w:val="24"/>
                <w:szCs w:val="24"/>
              </w:rPr>
            </w:pPr>
          </w:p>
        </w:tc>
        <w:tc>
          <w:tcPr>
            <w:tcW w:w="2701" w:type="dxa"/>
            <w:vMerge/>
          </w:tcPr>
          <w:p w14:paraId="122815B2"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26D505CA"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554BCBBB" w14:textId="77777777" w:rsidR="000E16A2" w:rsidRPr="000E16A2" w:rsidRDefault="000E16A2" w:rsidP="000E16A2">
            <w:pPr>
              <w:rPr>
                <w:sz w:val="24"/>
                <w:szCs w:val="24"/>
              </w:rPr>
            </w:pPr>
          </w:p>
        </w:tc>
        <w:tc>
          <w:tcPr>
            <w:tcW w:w="4180" w:type="dxa"/>
          </w:tcPr>
          <w:p w14:paraId="57D3AB5C"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6E61CDDF" w14:textId="77777777" w:rsidR="000E16A2" w:rsidRPr="000E16A2" w:rsidRDefault="000E16A2" w:rsidP="000E16A2">
            <w:pPr>
              <w:rPr>
                <w:sz w:val="24"/>
                <w:szCs w:val="24"/>
              </w:rPr>
            </w:pPr>
            <w:r w:rsidRPr="000E16A2">
              <w:rPr>
                <w:sz w:val="24"/>
                <w:szCs w:val="24"/>
              </w:rPr>
              <w:t>–</w:t>
            </w:r>
          </w:p>
        </w:tc>
      </w:tr>
      <w:tr w:rsidR="000E16A2" w:rsidRPr="000E16A2" w14:paraId="370D5B61" w14:textId="77777777" w:rsidTr="000E16A2">
        <w:trPr>
          <w:trHeight w:val="987"/>
        </w:trPr>
        <w:tc>
          <w:tcPr>
            <w:tcW w:w="773" w:type="dxa"/>
            <w:vMerge/>
          </w:tcPr>
          <w:p w14:paraId="30A0A79C" w14:textId="77777777" w:rsidR="000E16A2" w:rsidRPr="000E16A2" w:rsidRDefault="000E16A2" w:rsidP="008641C9">
            <w:pPr>
              <w:numPr>
                <w:ilvl w:val="0"/>
                <w:numId w:val="60"/>
              </w:numPr>
              <w:contextualSpacing/>
              <w:rPr>
                <w:sz w:val="24"/>
                <w:szCs w:val="24"/>
              </w:rPr>
            </w:pPr>
          </w:p>
        </w:tc>
        <w:tc>
          <w:tcPr>
            <w:tcW w:w="2701" w:type="dxa"/>
            <w:vMerge/>
          </w:tcPr>
          <w:p w14:paraId="1E4ACE36"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36D5AC7C"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3E46D3BC" w14:textId="77777777" w:rsidR="000E16A2" w:rsidRPr="000E16A2" w:rsidRDefault="000E16A2" w:rsidP="000E16A2">
            <w:pPr>
              <w:rPr>
                <w:sz w:val="24"/>
                <w:szCs w:val="24"/>
              </w:rPr>
            </w:pPr>
          </w:p>
        </w:tc>
        <w:tc>
          <w:tcPr>
            <w:tcW w:w="4180" w:type="dxa"/>
          </w:tcPr>
          <w:p w14:paraId="3E35A019"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2A4BBFE4" w14:textId="77777777" w:rsidR="000E16A2" w:rsidRPr="000E16A2" w:rsidRDefault="000E16A2" w:rsidP="000E16A2">
            <w:pPr>
              <w:rPr>
                <w:sz w:val="24"/>
                <w:szCs w:val="24"/>
              </w:rPr>
            </w:pPr>
            <w:r w:rsidRPr="000E16A2">
              <w:rPr>
                <w:sz w:val="24"/>
                <w:szCs w:val="24"/>
              </w:rPr>
              <w:t>7</w:t>
            </w:r>
          </w:p>
        </w:tc>
      </w:tr>
      <w:tr w:rsidR="000E16A2" w:rsidRPr="000E16A2" w14:paraId="237CAC0C" w14:textId="77777777" w:rsidTr="000E16A2">
        <w:trPr>
          <w:trHeight w:val="1554"/>
        </w:trPr>
        <w:tc>
          <w:tcPr>
            <w:tcW w:w="773" w:type="dxa"/>
            <w:vMerge/>
          </w:tcPr>
          <w:p w14:paraId="16777201" w14:textId="77777777" w:rsidR="000E16A2" w:rsidRPr="000E16A2" w:rsidRDefault="000E16A2" w:rsidP="008641C9">
            <w:pPr>
              <w:numPr>
                <w:ilvl w:val="0"/>
                <w:numId w:val="60"/>
              </w:numPr>
              <w:contextualSpacing/>
              <w:rPr>
                <w:sz w:val="24"/>
                <w:szCs w:val="24"/>
              </w:rPr>
            </w:pPr>
          </w:p>
        </w:tc>
        <w:tc>
          <w:tcPr>
            <w:tcW w:w="2701" w:type="dxa"/>
            <w:vMerge/>
          </w:tcPr>
          <w:p w14:paraId="7F5D5B10"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3B7B78B0"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0AD1C5CB" w14:textId="77777777" w:rsidR="000E16A2" w:rsidRPr="000E16A2" w:rsidRDefault="000E16A2" w:rsidP="000E16A2">
            <w:pPr>
              <w:rPr>
                <w:sz w:val="24"/>
                <w:szCs w:val="24"/>
              </w:rPr>
            </w:pPr>
          </w:p>
        </w:tc>
        <w:tc>
          <w:tcPr>
            <w:tcW w:w="4180" w:type="dxa"/>
          </w:tcPr>
          <w:p w14:paraId="2C9DA5A9"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36E8FE9D" w14:textId="77777777" w:rsidR="000E16A2" w:rsidRPr="000E16A2" w:rsidRDefault="000E16A2" w:rsidP="000E16A2">
            <w:pPr>
              <w:rPr>
                <w:sz w:val="24"/>
                <w:szCs w:val="24"/>
              </w:rPr>
            </w:pPr>
            <w:r w:rsidRPr="000E16A2">
              <w:rPr>
                <w:sz w:val="24"/>
                <w:szCs w:val="24"/>
              </w:rPr>
              <w:t>4</w:t>
            </w:r>
          </w:p>
        </w:tc>
      </w:tr>
      <w:tr w:rsidR="000E16A2" w:rsidRPr="000E16A2" w14:paraId="3E7E8880" w14:textId="77777777" w:rsidTr="000E16A2">
        <w:trPr>
          <w:trHeight w:val="1702"/>
        </w:trPr>
        <w:tc>
          <w:tcPr>
            <w:tcW w:w="773" w:type="dxa"/>
            <w:vMerge/>
          </w:tcPr>
          <w:p w14:paraId="00E10821" w14:textId="77777777" w:rsidR="000E16A2" w:rsidRPr="000E16A2" w:rsidRDefault="000E16A2" w:rsidP="008641C9">
            <w:pPr>
              <w:numPr>
                <w:ilvl w:val="0"/>
                <w:numId w:val="60"/>
              </w:numPr>
              <w:contextualSpacing/>
              <w:rPr>
                <w:sz w:val="24"/>
                <w:szCs w:val="24"/>
              </w:rPr>
            </w:pPr>
          </w:p>
        </w:tc>
        <w:tc>
          <w:tcPr>
            <w:tcW w:w="2701" w:type="dxa"/>
            <w:vMerge/>
          </w:tcPr>
          <w:p w14:paraId="54017D34" w14:textId="77777777" w:rsidR="000E16A2" w:rsidRPr="000E16A2" w:rsidRDefault="000E16A2" w:rsidP="000E16A2">
            <w:pPr>
              <w:rPr>
                <w:sz w:val="24"/>
                <w:szCs w:val="24"/>
              </w:rPr>
            </w:pPr>
          </w:p>
        </w:tc>
        <w:tc>
          <w:tcPr>
            <w:tcW w:w="2495" w:type="dxa"/>
            <w:vMerge/>
            <w:tcBorders>
              <w:left w:val="nil"/>
              <w:right w:val="nil"/>
            </w:tcBorders>
            <w:shd w:val="clear" w:color="000000" w:fill="FFFFFF"/>
          </w:tcPr>
          <w:p w14:paraId="582D1BF7" w14:textId="77777777" w:rsidR="000E16A2" w:rsidRPr="000E16A2" w:rsidRDefault="000E16A2" w:rsidP="000E16A2">
            <w:pPr>
              <w:rPr>
                <w:sz w:val="24"/>
                <w:szCs w:val="24"/>
              </w:rPr>
            </w:pPr>
          </w:p>
        </w:tc>
        <w:tc>
          <w:tcPr>
            <w:tcW w:w="1626" w:type="dxa"/>
            <w:vMerge/>
            <w:tcBorders>
              <w:left w:val="single" w:sz="4" w:space="0" w:color="auto"/>
              <w:right w:val="single" w:sz="4" w:space="0" w:color="auto"/>
            </w:tcBorders>
            <w:shd w:val="clear" w:color="000000" w:fill="FFFFFF"/>
          </w:tcPr>
          <w:p w14:paraId="5596C37F" w14:textId="77777777" w:rsidR="000E16A2" w:rsidRPr="000E16A2" w:rsidRDefault="000E16A2" w:rsidP="000E16A2">
            <w:pPr>
              <w:rPr>
                <w:sz w:val="24"/>
                <w:szCs w:val="24"/>
              </w:rPr>
            </w:pPr>
          </w:p>
        </w:tc>
        <w:tc>
          <w:tcPr>
            <w:tcW w:w="4180" w:type="dxa"/>
          </w:tcPr>
          <w:p w14:paraId="13D6C724"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31A2680D" w14:textId="77777777" w:rsidR="000E16A2" w:rsidRPr="000E16A2" w:rsidRDefault="000E16A2" w:rsidP="000E16A2">
            <w:pPr>
              <w:rPr>
                <w:sz w:val="24"/>
                <w:szCs w:val="24"/>
              </w:rPr>
            </w:pPr>
            <w:r w:rsidRPr="000E16A2">
              <w:rPr>
                <w:sz w:val="24"/>
                <w:szCs w:val="24"/>
              </w:rPr>
              <w:t>80</w:t>
            </w:r>
          </w:p>
        </w:tc>
      </w:tr>
      <w:tr w:rsidR="000E16A2" w:rsidRPr="000E16A2" w14:paraId="484B9815" w14:textId="77777777" w:rsidTr="000E16A2">
        <w:trPr>
          <w:trHeight w:val="505"/>
        </w:trPr>
        <w:tc>
          <w:tcPr>
            <w:tcW w:w="773" w:type="dxa"/>
            <w:vMerge w:val="restart"/>
          </w:tcPr>
          <w:p w14:paraId="17475ECF" w14:textId="77777777" w:rsidR="000E16A2" w:rsidRPr="000E16A2" w:rsidRDefault="000E16A2" w:rsidP="008641C9">
            <w:pPr>
              <w:numPr>
                <w:ilvl w:val="0"/>
                <w:numId w:val="60"/>
              </w:numPr>
              <w:contextualSpacing/>
              <w:rPr>
                <w:sz w:val="24"/>
                <w:szCs w:val="24"/>
              </w:rPr>
            </w:pPr>
          </w:p>
        </w:tc>
        <w:tc>
          <w:tcPr>
            <w:tcW w:w="2701" w:type="dxa"/>
            <w:vMerge w:val="restart"/>
          </w:tcPr>
          <w:p w14:paraId="280CE98B" w14:textId="77777777" w:rsidR="000E16A2" w:rsidRPr="000E16A2" w:rsidRDefault="000E16A2" w:rsidP="000E16A2">
            <w:pPr>
              <w:rPr>
                <w:sz w:val="24"/>
                <w:szCs w:val="24"/>
              </w:rPr>
            </w:pPr>
            <w:r w:rsidRPr="000E16A2">
              <w:rPr>
                <w:sz w:val="24"/>
                <w:szCs w:val="24"/>
              </w:rPr>
              <w:t>Слесарь-ремонтник</w:t>
            </w:r>
          </w:p>
        </w:tc>
        <w:tc>
          <w:tcPr>
            <w:tcW w:w="2495" w:type="dxa"/>
            <w:vMerge w:val="restart"/>
            <w:tcBorders>
              <w:top w:val="single" w:sz="4" w:space="0" w:color="auto"/>
              <w:left w:val="single" w:sz="4" w:space="0" w:color="auto"/>
              <w:right w:val="single" w:sz="4" w:space="0" w:color="auto"/>
            </w:tcBorders>
            <w:shd w:val="clear" w:color="000000" w:fill="FFFFFF"/>
          </w:tcPr>
          <w:p w14:paraId="126831C5" w14:textId="77777777" w:rsidR="000E16A2" w:rsidRPr="000E16A2" w:rsidRDefault="000E16A2" w:rsidP="000E16A2">
            <w:pPr>
              <w:rPr>
                <w:sz w:val="24"/>
                <w:szCs w:val="24"/>
              </w:rPr>
            </w:pPr>
            <w:r w:rsidRPr="000E16A2">
              <w:rPr>
                <w:sz w:val="24"/>
                <w:szCs w:val="24"/>
              </w:rPr>
              <w:t xml:space="preserve">Станок точильно-шлифовальный; </w:t>
            </w:r>
          </w:p>
          <w:p w14:paraId="424A15DA" w14:textId="77777777" w:rsidR="000E16A2" w:rsidRPr="000E16A2" w:rsidRDefault="000E16A2" w:rsidP="000E16A2">
            <w:pPr>
              <w:rPr>
                <w:sz w:val="24"/>
                <w:szCs w:val="24"/>
              </w:rPr>
            </w:pPr>
            <w:r w:rsidRPr="000E16A2">
              <w:rPr>
                <w:sz w:val="24"/>
                <w:szCs w:val="24"/>
              </w:rPr>
              <w:t>тиски слесарные;</w:t>
            </w:r>
          </w:p>
          <w:p w14:paraId="2F352A62" w14:textId="77777777" w:rsidR="000E16A2" w:rsidRPr="000E16A2" w:rsidRDefault="000E16A2" w:rsidP="000E16A2">
            <w:pPr>
              <w:rPr>
                <w:sz w:val="24"/>
                <w:szCs w:val="24"/>
              </w:rPr>
            </w:pPr>
            <w:r w:rsidRPr="000E16A2">
              <w:rPr>
                <w:sz w:val="24"/>
                <w:szCs w:val="24"/>
              </w:rPr>
              <w:t xml:space="preserve">слесарный инструмент; </w:t>
            </w:r>
          </w:p>
          <w:p w14:paraId="25A7B171" w14:textId="77777777" w:rsidR="000E16A2" w:rsidRPr="000E16A2" w:rsidRDefault="000E16A2" w:rsidP="000E16A2">
            <w:pPr>
              <w:rPr>
                <w:sz w:val="24"/>
                <w:szCs w:val="24"/>
              </w:rPr>
            </w:pPr>
            <w:r w:rsidRPr="000E16A2">
              <w:rPr>
                <w:sz w:val="24"/>
                <w:szCs w:val="24"/>
              </w:rPr>
              <w:t>ручной механизированный инструмент</w:t>
            </w:r>
          </w:p>
        </w:tc>
        <w:tc>
          <w:tcPr>
            <w:tcW w:w="1626" w:type="dxa"/>
            <w:vMerge w:val="restart"/>
            <w:tcBorders>
              <w:top w:val="single" w:sz="4" w:space="0" w:color="auto"/>
              <w:left w:val="nil"/>
              <w:right w:val="single" w:sz="4" w:space="0" w:color="auto"/>
            </w:tcBorders>
            <w:shd w:val="clear" w:color="000000" w:fill="FFFFFF"/>
          </w:tcPr>
          <w:p w14:paraId="2D4F0C9A" w14:textId="77777777" w:rsidR="000E16A2" w:rsidRPr="000E16A2" w:rsidRDefault="000E16A2" w:rsidP="000E16A2">
            <w:pPr>
              <w:rPr>
                <w:sz w:val="24"/>
                <w:szCs w:val="24"/>
              </w:rPr>
            </w:pPr>
            <w:r w:rsidRPr="000E16A2">
              <w:rPr>
                <w:sz w:val="24"/>
                <w:szCs w:val="24"/>
              </w:rPr>
              <w:t>Мужчина</w:t>
            </w:r>
          </w:p>
          <w:p w14:paraId="4CA32D89" w14:textId="77777777" w:rsidR="000E16A2" w:rsidRPr="000E16A2" w:rsidRDefault="000E16A2" w:rsidP="000E16A2">
            <w:pPr>
              <w:rPr>
                <w:sz w:val="24"/>
                <w:szCs w:val="24"/>
              </w:rPr>
            </w:pPr>
          </w:p>
        </w:tc>
        <w:tc>
          <w:tcPr>
            <w:tcW w:w="4180" w:type="dxa"/>
          </w:tcPr>
          <w:p w14:paraId="2B16C673"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23C7EFEA" w14:textId="77777777" w:rsidR="000E16A2" w:rsidRPr="000E16A2" w:rsidRDefault="000E16A2" w:rsidP="000E16A2">
            <w:pPr>
              <w:rPr>
                <w:sz w:val="24"/>
                <w:szCs w:val="24"/>
              </w:rPr>
            </w:pPr>
            <w:r w:rsidRPr="000E16A2">
              <w:rPr>
                <w:sz w:val="24"/>
                <w:szCs w:val="24"/>
              </w:rPr>
              <w:t>7560</w:t>
            </w:r>
          </w:p>
        </w:tc>
      </w:tr>
      <w:tr w:rsidR="000E16A2" w:rsidRPr="000E16A2" w14:paraId="0E6045F7" w14:textId="77777777" w:rsidTr="000E16A2">
        <w:trPr>
          <w:trHeight w:val="505"/>
        </w:trPr>
        <w:tc>
          <w:tcPr>
            <w:tcW w:w="773" w:type="dxa"/>
            <w:vMerge/>
          </w:tcPr>
          <w:p w14:paraId="171640B0" w14:textId="77777777" w:rsidR="000E16A2" w:rsidRPr="000E16A2" w:rsidRDefault="000E16A2" w:rsidP="008641C9">
            <w:pPr>
              <w:numPr>
                <w:ilvl w:val="0"/>
                <w:numId w:val="60"/>
              </w:numPr>
              <w:contextualSpacing/>
              <w:rPr>
                <w:sz w:val="24"/>
                <w:szCs w:val="24"/>
              </w:rPr>
            </w:pPr>
          </w:p>
        </w:tc>
        <w:tc>
          <w:tcPr>
            <w:tcW w:w="2701" w:type="dxa"/>
            <w:vMerge/>
          </w:tcPr>
          <w:p w14:paraId="4BBC585C"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139692A6"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128499E3" w14:textId="77777777" w:rsidR="000E16A2" w:rsidRPr="000E16A2" w:rsidRDefault="000E16A2" w:rsidP="000E16A2">
            <w:pPr>
              <w:rPr>
                <w:sz w:val="24"/>
                <w:szCs w:val="24"/>
              </w:rPr>
            </w:pPr>
          </w:p>
        </w:tc>
        <w:tc>
          <w:tcPr>
            <w:tcW w:w="4180" w:type="dxa"/>
          </w:tcPr>
          <w:p w14:paraId="04105A0F"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025B9498" w14:textId="77777777" w:rsidR="000E16A2" w:rsidRPr="000E16A2" w:rsidRDefault="000E16A2" w:rsidP="000E16A2">
            <w:pPr>
              <w:rPr>
                <w:sz w:val="24"/>
                <w:szCs w:val="24"/>
              </w:rPr>
            </w:pPr>
            <w:r w:rsidRPr="000E16A2">
              <w:rPr>
                <w:sz w:val="24"/>
                <w:szCs w:val="24"/>
              </w:rPr>
              <w:t>36 000</w:t>
            </w:r>
          </w:p>
        </w:tc>
      </w:tr>
      <w:tr w:rsidR="000E16A2" w:rsidRPr="000E16A2" w14:paraId="59C101D3" w14:textId="77777777" w:rsidTr="000E16A2">
        <w:trPr>
          <w:trHeight w:val="505"/>
        </w:trPr>
        <w:tc>
          <w:tcPr>
            <w:tcW w:w="773" w:type="dxa"/>
            <w:vMerge/>
          </w:tcPr>
          <w:p w14:paraId="1E68D7CC" w14:textId="77777777" w:rsidR="000E16A2" w:rsidRPr="000E16A2" w:rsidRDefault="000E16A2" w:rsidP="008641C9">
            <w:pPr>
              <w:numPr>
                <w:ilvl w:val="0"/>
                <w:numId w:val="60"/>
              </w:numPr>
              <w:contextualSpacing/>
              <w:rPr>
                <w:sz w:val="24"/>
                <w:szCs w:val="24"/>
              </w:rPr>
            </w:pPr>
          </w:p>
        </w:tc>
        <w:tc>
          <w:tcPr>
            <w:tcW w:w="2701" w:type="dxa"/>
            <w:vMerge/>
          </w:tcPr>
          <w:p w14:paraId="372B6708"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171C610B"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36C3B33F" w14:textId="77777777" w:rsidR="000E16A2" w:rsidRPr="000E16A2" w:rsidRDefault="000E16A2" w:rsidP="000E16A2">
            <w:pPr>
              <w:rPr>
                <w:sz w:val="24"/>
                <w:szCs w:val="24"/>
              </w:rPr>
            </w:pPr>
          </w:p>
        </w:tc>
        <w:tc>
          <w:tcPr>
            <w:tcW w:w="4180" w:type="dxa"/>
          </w:tcPr>
          <w:p w14:paraId="0CC03FF9"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4662DCE4" w14:textId="77777777" w:rsidR="000E16A2" w:rsidRPr="000E16A2" w:rsidRDefault="000E16A2" w:rsidP="000E16A2">
            <w:pPr>
              <w:rPr>
                <w:sz w:val="24"/>
                <w:szCs w:val="24"/>
              </w:rPr>
            </w:pPr>
            <w:r w:rsidRPr="000E16A2">
              <w:rPr>
                <w:sz w:val="24"/>
                <w:szCs w:val="24"/>
              </w:rPr>
              <w:t>75 000</w:t>
            </w:r>
          </w:p>
        </w:tc>
      </w:tr>
      <w:tr w:rsidR="000E16A2" w:rsidRPr="000E16A2" w14:paraId="1E8E5FD4" w14:textId="77777777" w:rsidTr="000E16A2">
        <w:trPr>
          <w:trHeight w:val="505"/>
        </w:trPr>
        <w:tc>
          <w:tcPr>
            <w:tcW w:w="773" w:type="dxa"/>
            <w:vMerge/>
          </w:tcPr>
          <w:p w14:paraId="5C6FE42D" w14:textId="77777777" w:rsidR="000E16A2" w:rsidRPr="000E16A2" w:rsidRDefault="000E16A2" w:rsidP="008641C9">
            <w:pPr>
              <w:numPr>
                <w:ilvl w:val="0"/>
                <w:numId w:val="60"/>
              </w:numPr>
              <w:contextualSpacing/>
              <w:rPr>
                <w:sz w:val="24"/>
                <w:szCs w:val="24"/>
              </w:rPr>
            </w:pPr>
          </w:p>
        </w:tc>
        <w:tc>
          <w:tcPr>
            <w:tcW w:w="2701" w:type="dxa"/>
            <w:vMerge/>
          </w:tcPr>
          <w:p w14:paraId="4B917B19"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272C4560"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686E3ECD" w14:textId="77777777" w:rsidR="000E16A2" w:rsidRPr="000E16A2" w:rsidRDefault="000E16A2" w:rsidP="000E16A2">
            <w:pPr>
              <w:rPr>
                <w:sz w:val="24"/>
                <w:szCs w:val="24"/>
              </w:rPr>
            </w:pPr>
          </w:p>
        </w:tc>
        <w:tc>
          <w:tcPr>
            <w:tcW w:w="4180" w:type="dxa"/>
          </w:tcPr>
          <w:p w14:paraId="686C30E3"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199C5C51" w14:textId="77777777" w:rsidR="000E16A2" w:rsidRPr="000E16A2" w:rsidRDefault="000E16A2" w:rsidP="000E16A2">
            <w:pPr>
              <w:rPr>
                <w:sz w:val="24"/>
                <w:szCs w:val="24"/>
              </w:rPr>
            </w:pPr>
            <w:r w:rsidRPr="000E16A2">
              <w:rPr>
                <w:sz w:val="24"/>
                <w:szCs w:val="24"/>
              </w:rPr>
              <w:t>48</w:t>
            </w:r>
          </w:p>
        </w:tc>
      </w:tr>
      <w:tr w:rsidR="000E16A2" w:rsidRPr="000E16A2" w14:paraId="6263AFAC" w14:textId="77777777" w:rsidTr="000E16A2">
        <w:trPr>
          <w:trHeight w:val="505"/>
        </w:trPr>
        <w:tc>
          <w:tcPr>
            <w:tcW w:w="773" w:type="dxa"/>
            <w:vMerge/>
          </w:tcPr>
          <w:p w14:paraId="56FEF7AB" w14:textId="77777777" w:rsidR="000E16A2" w:rsidRPr="000E16A2" w:rsidRDefault="000E16A2" w:rsidP="008641C9">
            <w:pPr>
              <w:numPr>
                <w:ilvl w:val="0"/>
                <w:numId w:val="60"/>
              </w:numPr>
              <w:contextualSpacing/>
              <w:rPr>
                <w:sz w:val="24"/>
                <w:szCs w:val="24"/>
              </w:rPr>
            </w:pPr>
          </w:p>
        </w:tc>
        <w:tc>
          <w:tcPr>
            <w:tcW w:w="2701" w:type="dxa"/>
            <w:vMerge/>
          </w:tcPr>
          <w:p w14:paraId="0E70490B"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04AEF062"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46489AB8" w14:textId="77777777" w:rsidR="000E16A2" w:rsidRPr="000E16A2" w:rsidRDefault="000E16A2" w:rsidP="000E16A2">
            <w:pPr>
              <w:rPr>
                <w:sz w:val="24"/>
                <w:szCs w:val="24"/>
              </w:rPr>
            </w:pPr>
          </w:p>
        </w:tc>
        <w:tc>
          <w:tcPr>
            <w:tcW w:w="4180" w:type="dxa"/>
          </w:tcPr>
          <w:p w14:paraId="6A646ABE"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295FFC6D" w14:textId="77777777" w:rsidR="000E16A2" w:rsidRPr="000E16A2" w:rsidRDefault="000E16A2" w:rsidP="000E16A2">
            <w:pPr>
              <w:rPr>
                <w:sz w:val="24"/>
                <w:szCs w:val="24"/>
              </w:rPr>
            </w:pPr>
            <w:r w:rsidRPr="000E16A2">
              <w:rPr>
                <w:sz w:val="24"/>
                <w:szCs w:val="24"/>
              </w:rPr>
              <w:t>108</w:t>
            </w:r>
          </w:p>
        </w:tc>
      </w:tr>
      <w:tr w:rsidR="000E16A2" w:rsidRPr="000E16A2" w14:paraId="3DE137AE" w14:textId="77777777" w:rsidTr="000E16A2">
        <w:trPr>
          <w:trHeight w:val="505"/>
        </w:trPr>
        <w:tc>
          <w:tcPr>
            <w:tcW w:w="773" w:type="dxa"/>
            <w:vMerge/>
          </w:tcPr>
          <w:p w14:paraId="25573DAA" w14:textId="77777777" w:rsidR="000E16A2" w:rsidRPr="000E16A2" w:rsidRDefault="000E16A2" w:rsidP="008641C9">
            <w:pPr>
              <w:numPr>
                <w:ilvl w:val="0"/>
                <w:numId w:val="60"/>
              </w:numPr>
              <w:contextualSpacing/>
              <w:rPr>
                <w:sz w:val="24"/>
                <w:szCs w:val="24"/>
              </w:rPr>
            </w:pPr>
          </w:p>
        </w:tc>
        <w:tc>
          <w:tcPr>
            <w:tcW w:w="2701" w:type="dxa"/>
            <w:vMerge/>
          </w:tcPr>
          <w:p w14:paraId="1EE576FB"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641234F4"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29865034" w14:textId="77777777" w:rsidR="000E16A2" w:rsidRPr="000E16A2" w:rsidRDefault="000E16A2" w:rsidP="000E16A2">
            <w:pPr>
              <w:rPr>
                <w:sz w:val="24"/>
                <w:szCs w:val="24"/>
              </w:rPr>
            </w:pPr>
          </w:p>
        </w:tc>
        <w:tc>
          <w:tcPr>
            <w:tcW w:w="4180" w:type="dxa"/>
          </w:tcPr>
          <w:p w14:paraId="20BFB362"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75517DEE"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525910AA" w14:textId="77777777" w:rsidR="000E16A2" w:rsidRPr="000E16A2" w:rsidRDefault="000E16A2" w:rsidP="000E16A2">
            <w:pPr>
              <w:rPr>
                <w:sz w:val="24"/>
                <w:szCs w:val="24"/>
              </w:rPr>
            </w:pPr>
            <w:r w:rsidRPr="000E16A2">
              <w:rPr>
                <w:sz w:val="24"/>
                <w:szCs w:val="24"/>
              </w:rPr>
              <w:t>2500</w:t>
            </w:r>
          </w:p>
        </w:tc>
      </w:tr>
      <w:tr w:rsidR="000E16A2" w:rsidRPr="000E16A2" w14:paraId="371CD177" w14:textId="77777777" w:rsidTr="000E16A2">
        <w:trPr>
          <w:trHeight w:val="505"/>
        </w:trPr>
        <w:tc>
          <w:tcPr>
            <w:tcW w:w="773" w:type="dxa"/>
            <w:vMerge/>
          </w:tcPr>
          <w:p w14:paraId="0421D399" w14:textId="77777777" w:rsidR="000E16A2" w:rsidRPr="000E16A2" w:rsidRDefault="000E16A2" w:rsidP="008641C9">
            <w:pPr>
              <w:numPr>
                <w:ilvl w:val="0"/>
                <w:numId w:val="60"/>
              </w:numPr>
              <w:contextualSpacing/>
              <w:rPr>
                <w:sz w:val="24"/>
                <w:szCs w:val="24"/>
              </w:rPr>
            </w:pPr>
          </w:p>
        </w:tc>
        <w:tc>
          <w:tcPr>
            <w:tcW w:w="2701" w:type="dxa"/>
            <w:vMerge/>
          </w:tcPr>
          <w:p w14:paraId="20BF4FB4"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66616BEE"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42766480" w14:textId="77777777" w:rsidR="000E16A2" w:rsidRPr="000E16A2" w:rsidRDefault="000E16A2" w:rsidP="000E16A2">
            <w:pPr>
              <w:rPr>
                <w:sz w:val="24"/>
                <w:szCs w:val="24"/>
              </w:rPr>
            </w:pPr>
          </w:p>
        </w:tc>
        <w:tc>
          <w:tcPr>
            <w:tcW w:w="4180" w:type="dxa"/>
          </w:tcPr>
          <w:p w14:paraId="52FA5093"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67F1FB94" w14:textId="77777777" w:rsidR="000E16A2" w:rsidRPr="000E16A2" w:rsidRDefault="000E16A2" w:rsidP="000E16A2">
            <w:pPr>
              <w:rPr>
                <w:sz w:val="24"/>
                <w:szCs w:val="24"/>
              </w:rPr>
            </w:pPr>
            <w:r w:rsidRPr="000E16A2">
              <w:rPr>
                <w:sz w:val="24"/>
                <w:szCs w:val="24"/>
              </w:rPr>
              <w:t>с пола, кг</w:t>
            </w:r>
          </w:p>
        </w:tc>
        <w:tc>
          <w:tcPr>
            <w:tcW w:w="3246" w:type="dxa"/>
          </w:tcPr>
          <w:p w14:paraId="494D5759" w14:textId="77777777" w:rsidR="000E16A2" w:rsidRPr="000E16A2" w:rsidRDefault="000E16A2" w:rsidP="000E16A2">
            <w:pPr>
              <w:rPr>
                <w:sz w:val="24"/>
                <w:szCs w:val="24"/>
              </w:rPr>
            </w:pPr>
            <w:r w:rsidRPr="000E16A2">
              <w:rPr>
                <w:sz w:val="24"/>
                <w:szCs w:val="24"/>
              </w:rPr>
              <w:t>900</w:t>
            </w:r>
          </w:p>
        </w:tc>
      </w:tr>
      <w:tr w:rsidR="000E16A2" w:rsidRPr="000E16A2" w14:paraId="089981BA" w14:textId="77777777" w:rsidTr="000E16A2">
        <w:trPr>
          <w:trHeight w:val="505"/>
        </w:trPr>
        <w:tc>
          <w:tcPr>
            <w:tcW w:w="773" w:type="dxa"/>
            <w:vMerge/>
          </w:tcPr>
          <w:p w14:paraId="679C9DCA" w14:textId="77777777" w:rsidR="000E16A2" w:rsidRPr="000E16A2" w:rsidRDefault="000E16A2" w:rsidP="008641C9">
            <w:pPr>
              <w:numPr>
                <w:ilvl w:val="0"/>
                <w:numId w:val="60"/>
              </w:numPr>
              <w:contextualSpacing/>
              <w:rPr>
                <w:sz w:val="24"/>
                <w:szCs w:val="24"/>
              </w:rPr>
            </w:pPr>
          </w:p>
        </w:tc>
        <w:tc>
          <w:tcPr>
            <w:tcW w:w="2701" w:type="dxa"/>
            <w:vMerge/>
          </w:tcPr>
          <w:p w14:paraId="7E5E4D3C"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02C5E47F"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7CDB8C9D" w14:textId="77777777" w:rsidR="000E16A2" w:rsidRPr="000E16A2" w:rsidRDefault="000E16A2" w:rsidP="000E16A2">
            <w:pPr>
              <w:rPr>
                <w:sz w:val="24"/>
                <w:szCs w:val="24"/>
              </w:rPr>
            </w:pPr>
          </w:p>
        </w:tc>
        <w:tc>
          <w:tcPr>
            <w:tcW w:w="4180" w:type="dxa"/>
          </w:tcPr>
          <w:p w14:paraId="0DAE50E3"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7361C398" w14:textId="77777777" w:rsidR="000E16A2" w:rsidRPr="000E16A2" w:rsidRDefault="000E16A2" w:rsidP="000E16A2">
            <w:pPr>
              <w:rPr>
                <w:sz w:val="24"/>
                <w:szCs w:val="24"/>
              </w:rPr>
            </w:pPr>
            <w:r w:rsidRPr="000E16A2">
              <w:rPr>
                <w:sz w:val="24"/>
                <w:szCs w:val="24"/>
              </w:rPr>
              <w:t>80 000</w:t>
            </w:r>
          </w:p>
        </w:tc>
      </w:tr>
      <w:tr w:rsidR="000E16A2" w:rsidRPr="000E16A2" w14:paraId="2BF9CADE" w14:textId="77777777" w:rsidTr="000E16A2">
        <w:trPr>
          <w:trHeight w:val="505"/>
        </w:trPr>
        <w:tc>
          <w:tcPr>
            <w:tcW w:w="773" w:type="dxa"/>
            <w:vMerge/>
          </w:tcPr>
          <w:p w14:paraId="04127871" w14:textId="77777777" w:rsidR="000E16A2" w:rsidRPr="000E16A2" w:rsidRDefault="000E16A2" w:rsidP="008641C9">
            <w:pPr>
              <w:numPr>
                <w:ilvl w:val="0"/>
                <w:numId w:val="60"/>
              </w:numPr>
              <w:contextualSpacing/>
              <w:rPr>
                <w:sz w:val="24"/>
                <w:szCs w:val="24"/>
              </w:rPr>
            </w:pPr>
          </w:p>
        </w:tc>
        <w:tc>
          <w:tcPr>
            <w:tcW w:w="2701" w:type="dxa"/>
            <w:vMerge/>
          </w:tcPr>
          <w:p w14:paraId="53A33F8C"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38C9B60D"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2D59E28C" w14:textId="77777777" w:rsidR="000E16A2" w:rsidRPr="000E16A2" w:rsidRDefault="000E16A2" w:rsidP="000E16A2">
            <w:pPr>
              <w:rPr>
                <w:sz w:val="24"/>
                <w:szCs w:val="24"/>
              </w:rPr>
            </w:pPr>
          </w:p>
        </w:tc>
        <w:tc>
          <w:tcPr>
            <w:tcW w:w="4180" w:type="dxa"/>
          </w:tcPr>
          <w:p w14:paraId="6C54D5D2"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c>
          <w:tcPr>
            <w:tcW w:w="3246" w:type="dxa"/>
          </w:tcPr>
          <w:p w14:paraId="0D9BC5A4" w14:textId="77777777" w:rsidR="000E16A2" w:rsidRPr="000E16A2" w:rsidRDefault="000E16A2" w:rsidP="000E16A2">
            <w:pPr>
              <w:rPr>
                <w:sz w:val="24"/>
                <w:szCs w:val="24"/>
              </w:rPr>
            </w:pPr>
            <w:r w:rsidRPr="000E16A2">
              <w:rPr>
                <w:sz w:val="24"/>
                <w:szCs w:val="24"/>
              </w:rPr>
              <w:t>40 500</w:t>
            </w:r>
          </w:p>
        </w:tc>
      </w:tr>
      <w:tr w:rsidR="000E16A2" w:rsidRPr="000E16A2" w14:paraId="39545617" w14:textId="77777777" w:rsidTr="000E16A2">
        <w:trPr>
          <w:trHeight w:val="505"/>
        </w:trPr>
        <w:tc>
          <w:tcPr>
            <w:tcW w:w="773" w:type="dxa"/>
            <w:vMerge/>
          </w:tcPr>
          <w:p w14:paraId="28E87985" w14:textId="77777777" w:rsidR="000E16A2" w:rsidRPr="000E16A2" w:rsidRDefault="000E16A2" w:rsidP="008641C9">
            <w:pPr>
              <w:numPr>
                <w:ilvl w:val="0"/>
                <w:numId w:val="60"/>
              </w:numPr>
              <w:contextualSpacing/>
              <w:rPr>
                <w:sz w:val="24"/>
                <w:szCs w:val="24"/>
              </w:rPr>
            </w:pPr>
          </w:p>
        </w:tc>
        <w:tc>
          <w:tcPr>
            <w:tcW w:w="2701" w:type="dxa"/>
            <w:vMerge/>
          </w:tcPr>
          <w:p w14:paraId="798AB91B"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59EC402F"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5767432F" w14:textId="77777777" w:rsidR="000E16A2" w:rsidRPr="000E16A2" w:rsidRDefault="000E16A2" w:rsidP="000E16A2">
            <w:pPr>
              <w:rPr>
                <w:sz w:val="24"/>
                <w:szCs w:val="24"/>
              </w:rPr>
            </w:pPr>
          </w:p>
        </w:tc>
        <w:tc>
          <w:tcPr>
            <w:tcW w:w="4180" w:type="dxa"/>
          </w:tcPr>
          <w:p w14:paraId="2F89426F"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3FC6666E" w14:textId="77777777" w:rsidR="000E16A2" w:rsidRPr="000E16A2" w:rsidRDefault="000E16A2" w:rsidP="000E16A2">
            <w:pPr>
              <w:rPr>
                <w:sz w:val="24"/>
                <w:szCs w:val="24"/>
              </w:rPr>
            </w:pPr>
            <w:r w:rsidRPr="000E16A2">
              <w:rPr>
                <w:sz w:val="24"/>
                <w:szCs w:val="24"/>
              </w:rPr>
              <w:t>70 000</w:t>
            </w:r>
          </w:p>
        </w:tc>
      </w:tr>
      <w:tr w:rsidR="000E16A2" w:rsidRPr="000E16A2" w14:paraId="3935B208" w14:textId="77777777" w:rsidTr="000E16A2">
        <w:trPr>
          <w:trHeight w:val="505"/>
        </w:trPr>
        <w:tc>
          <w:tcPr>
            <w:tcW w:w="773" w:type="dxa"/>
            <w:vMerge/>
          </w:tcPr>
          <w:p w14:paraId="737778CF" w14:textId="77777777" w:rsidR="000E16A2" w:rsidRPr="000E16A2" w:rsidRDefault="000E16A2" w:rsidP="008641C9">
            <w:pPr>
              <w:numPr>
                <w:ilvl w:val="0"/>
                <w:numId w:val="60"/>
              </w:numPr>
              <w:contextualSpacing/>
              <w:rPr>
                <w:sz w:val="24"/>
                <w:szCs w:val="24"/>
              </w:rPr>
            </w:pPr>
          </w:p>
        </w:tc>
        <w:tc>
          <w:tcPr>
            <w:tcW w:w="2701" w:type="dxa"/>
            <w:vMerge/>
          </w:tcPr>
          <w:p w14:paraId="49628FD7"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653501A5"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3D8D0F47" w14:textId="77777777" w:rsidR="000E16A2" w:rsidRPr="000E16A2" w:rsidRDefault="000E16A2" w:rsidP="000E16A2">
            <w:pPr>
              <w:rPr>
                <w:sz w:val="24"/>
                <w:szCs w:val="24"/>
              </w:rPr>
            </w:pPr>
          </w:p>
        </w:tc>
        <w:tc>
          <w:tcPr>
            <w:tcW w:w="4180" w:type="dxa"/>
          </w:tcPr>
          <w:p w14:paraId="678FE5B1"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166B9B68" w14:textId="77777777" w:rsidR="000E16A2" w:rsidRPr="000E16A2" w:rsidRDefault="000E16A2" w:rsidP="000E16A2">
            <w:pPr>
              <w:rPr>
                <w:sz w:val="24"/>
                <w:szCs w:val="24"/>
              </w:rPr>
            </w:pPr>
            <w:r w:rsidRPr="000E16A2">
              <w:rPr>
                <w:sz w:val="24"/>
                <w:szCs w:val="24"/>
              </w:rPr>
              <w:t>168 000</w:t>
            </w:r>
          </w:p>
        </w:tc>
      </w:tr>
      <w:tr w:rsidR="000E16A2" w:rsidRPr="000E16A2" w14:paraId="2562665F" w14:textId="77777777" w:rsidTr="000E16A2">
        <w:trPr>
          <w:trHeight w:val="505"/>
        </w:trPr>
        <w:tc>
          <w:tcPr>
            <w:tcW w:w="773" w:type="dxa"/>
            <w:vMerge/>
          </w:tcPr>
          <w:p w14:paraId="5BFBC129" w14:textId="77777777" w:rsidR="000E16A2" w:rsidRPr="000E16A2" w:rsidRDefault="000E16A2" w:rsidP="008641C9">
            <w:pPr>
              <w:numPr>
                <w:ilvl w:val="0"/>
                <w:numId w:val="60"/>
              </w:numPr>
              <w:contextualSpacing/>
              <w:rPr>
                <w:sz w:val="24"/>
                <w:szCs w:val="24"/>
              </w:rPr>
            </w:pPr>
          </w:p>
        </w:tc>
        <w:tc>
          <w:tcPr>
            <w:tcW w:w="2701" w:type="dxa"/>
            <w:vMerge/>
          </w:tcPr>
          <w:p w14:paraId="642E1D15"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581E8AA4"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26B99184" w14:textId="77777777" w:rsidR="000E16A2" w:rsidRPr="000E16A2" w:rsidRDefault="000E16A2" w:rsidP="000E16A2">
            <w:pPr>
              <w:rPr>
                <w:sz w:val="24"/>
                <w:szCs w:val="24"/>
              </w:rPr>
            </w:pPr>
          </w:p>
        </w:tc>
        <w:tc>
          <w:tcPr>
            <w:tcW w:w="4180" w:type="dxa"/>
          </w:tcPr>
          <w:p w14:paraId="381049EC" w14:textId="77777777" w:rsidR="000E16A2" w:rsidRPr="000E16A2" w:rsidRDefault="000E16A2" w:rsidP="000E16A2">
            <w:pPr>
              <w:rPr>
                <w:sz w:val="24"/>
                <w:szCs w:val="24"/>
              </w:rPr>
            </w:pPr>
            <w:r w:rsidRPr="000E16A2">
              <w:rPr>
                <w:sz w:val="24"/>
                <w:szCs w:val="24"/>
              </w:rPr>
              <w:t xml:space="preserve">Статическая нагрузка – величина статической нагрузки за рабочий день (смену) при удержании работником </w:t>
            </w:r>
            <w:r w:rsidRPr="000E16A2">
              <w:rPr>
                <w:sz w:val="24"/>
                <w:szCs w:val="24"/>
              </w:rPr>
              <w:lastRenderedPageBreak/>
              <w:t>груза, при удержании груза с участием мышц корпуса и ног, кгс∙с</w:t>
            </w:r>
          </w:p>
        </w:tc>
        <w:tc>
          <w:tcPr>
            <w:tcW w:w="3246" w:type="dxa"/>
          </w:tcPr>
          <w:p w14:paraId="63F0BBD2" w14:textId="77777777" w:rsidR="000E16A2" w:rsidRPr="000E16A2" w:rsidRDefault="000E16A2" w:rsidP="000E16A2">
            <w:pPr>
              <w:rPr>
                <w:sz w:val="24"/>
                <w:szCs w:val="24"/>
              </w:rPr>
            </w:pPr>
            <w:r w:rsidRPr="000E16A2">
              <w:rPr>
                <w:sz w:val="24"/>
                <w:szCs w:val="24"/>
              </w:rPr>
              <w:lastRenderedPageBreak/>
              <w:t>290 800</w:t>
            </w:r>
          </w:p>
        </w:tc>
      </w:tr>
      <w:tr w:rsidR="000E16A2" w:rsidRPr="000E16A2" w14:paraId="50076AE5" w14:textId="77777777" w:rsidTr="000E16A2">
        <w:trPr>
          <w:trHeight w:val="505"/>
        </w:trPr>
        <w:tc>
          <w:tcPr>
            <w:tcW w:w="773" w:type="dxa"/>
            <w:vMerge/>
          </w:tcPr>
          <w:p w14:paraId="4AFE0063" w14:textId="77777777" w:rsidR="000E16A2" w:rsidRPr="000E16A2" w:rsidRDefault="000E16A2" w:rsidP="008641C9">
            <w:pPr>
              <w:numPr>
                <w:ilvl w:val="0"/>
                <w:numId w:val="60"/>
              </w:numPr>
              <w:contextualSpacing/>
              <w:rPr>
                <w:sz w:val="24"/>
                <w:szCs w:val="24"/>
              </w:rPr>
            </w:pPr>
          </w:p>
        </w:tc>
        <w:tc>
          <w:tcPr>
            <w:tcW w:w="2701" w:type="dxa"/>
            <w:vMerge/>
          </w:tcPr>
          <w:p w14:paraId="0D61A072"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7554FE04"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58A1E007" w14:textId="77777777" w:rsidR="000E16A2" w:rsidRPr="000E16A2" w:rsidRDefault="000E16A2" w:rsidP="000E16A2">
            <w:pPr>
              <w:rPr>
                <w:sz w:val="24"/>
                <w:szCs w:val="24"/>
              </w:rPr>
            </w:pPr>
          </w:p>
        </w:tc>
        <w:tc>
          <w:tcPr>
            <w:tcW w:w="4180" w:type="dxa"/>
          </w:tcPr>
          <w:p w14:paraId="551C610E"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3CC4413C" w14:textId="77777777" w:rsidR="000E16A2" w:rsidRPr="000E16A2" w:rsidRDefault="000E16A2" w:rsidP="000E16A2">
            <w:pPr>
              <w:rPr>
                <w:sz w:val="24"/>
                <w:szCs w:val="24"/>
              </w:rPr>
            </w:pPr>
            <w:r w:rsidRPr="000E16A2">
              <w:rPr>
                <w:sz w:val="24"/>
                <w:szCs w:val="24"/>
              </w:rPr>
              <w:t>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«стоя» 70 % времени рабочего дня (смены). Нахождение в положении «сидя» без перерывов 20 % времени рабочего дня (смены)</w:t>
            </w:r>
          </w:p>
        </w:tc>
      </w:tr>
      <w:tr w:rsidR="000E16A2" w:rsidRPr="000E16A2" w14:paraId="06153BC7" w14:textId="77777777" w:rsidTr="000E16A2">
        <w:trPr>
          <w:trHeight w:val="505"/>
        </w:trPr>
        <w:tc>
          <w:tcPr>
            <w:tcW w:w="773" w:type="dxa"/>
            <w:vMerge/>
          </w:tcPr>
          <w:p w14:paraId="479CB3B3" w14:textId="77777777" w:rsidR="000E16A2" w:rsidRPr="000E16A2" w:rsidRDefault="000E16A2" w:rsidP="008641C9">
            <w:pPr>
              <w:numPr>
                <w:ilvl w:val="0"/>
                <w:numId w:val="60"/>
              </w:numPr>
              <w:contextualSpacing/>
              <w:rPr>
                <w:sz w:val="24"/>
                <w:szCs w:val="24"/>
              </w:rPr>
            </w:pPr>
          </w:p>
        </w:tc>
        <w:tc>
          <w:tcPr>
            <w:tcW w:w="2701" w:type="dxa"/>
            <w:vMerge/>
          </w:tcPr>
          <w:p w14:paraId="61A6B211"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530A206C"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468ABECD" w14:textId="77777777" w:rsidR="000E16A2" w:rsidRPr="000E16A2" w:rsidRDefault="000E16A2" w:rsidP="000E16A2">
            <w:pPr>
              <w:rPr>
                <w:sz w:val="24"/>
                <w:szCs w:val="24"/>
              </w:rPr>
            </w:pPr>
          </w:p>
        </w:tc>
        <w:tc>
          <w:tcPr>
            <w:tcW w:w="4180" w:type="dxa"/>
          </w:tcPr>
          <w:p w14:paraId="53C6AA12"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07774816" w14:textId="77777777" w:rsidR="000E16A2" w:rsidRPr="000E16A2" w:rsidRDefault="000E16A2" w:rsidP="000E16A2">
            <w:pPr>
              <w:rPr>
                <w:sz w:val="24"/>
                <w:szCs w:val="24"/>
              </w:rPr>
            </w:pPr>
            <w:r w:rsidRPr="000E16A2">
              <w:rPr>
                <w:sz w:val="24"/>
                <w:szCs w:val="24"/>
              </w:rPr>
              <w:t>25</w:t>
            </w:r>
          </w:p>
        </w:tc>
      </w:tr>
      <w:tr w:rsidR="000E16A2" w:rsidRPr="000E16A2" w14:paraId="4A728069" w14:textId="77777777" w:rsidTr="000E16A2">
        <w:trPr>
          <w:trHeight w:val="505"/>
        </w:trPr>
        <w:tc>
          <w:tcPr>
            <w:tcW w:w="773" w:type="dxa"/>
            <w:vMerge/>
          </w:tcPr>
          <w:p w14:paraId="77A2F537" w14:textId="77777777" w:rsidR="000E16A2" w:rsidRPr="000E16A2" w:rsidRDefault="000E16A2" w:rsidP="008641C9">
            <w:pPr>
              <w:numPr>
                <w:ilvl w:val="0"/>
                <w:numId w:val="60"/>
              </w:numPr>
              <w:contextualSpacing/>
              <w:rPr>
                <w:sz w:val="24"/>
                <w:szCs w:val="24"/>
              </w:rPr>
            </w:pPr>
          </w:p>
        </w:tc>
        <w:tc>
          <w:tcPr>
            <w:tcW w:w="2701" w:type="dxa"/>
            <w:vMerge/>
          </w:tcPr>
          <w:p w14:paraId="41A63A76"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211DA7E5"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09BECCAB" w14:textId="77777777" w:rsidR="000E16A2" w:rsidRPr="000E16A2" w:rsidRDefault="000E16A2" w:rsidP="000E16A2">
            <w:pPr>
              <w:rPr>
                <w:sz w:val="24"/>
                <w:szCs w:val="24"/>
              </w:rPr>
            </w:pPr>
          </w:p>
        </w:tc>
        <w:tc>
          <w:tcPr>
            <w:tcW w:w="4180" w:type="dxa"/>
          </w:tcPr>
          <w:p w14:paraId="77BE72BE"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6044CCD2" w14:textId="77777777" w:rsidR="000E16A2" w:rsidRPr="000E16A2" w:rsidRDefault="000E16A2" w:rsidP="000E16A2">
            <w:pPr>
              <w:rPr>
                <w:sz w:val="24"/>
                <w:szCs w:val="24"/>
              </w:rPr>
            </w:pPr>
            <w:r w:rsidRPr="000E16A2">
              <w:rPr>
                <w:sz w:val="24"/>
                <w:szCs w:val="24"/>
              </w:rPr>
              <w:t>8</w:t>
            </w:r>
          </w:p>
        </w:tc>
      </w:tr>
      <w:tr w:rsidR="000E16A2" w:rsidRPr="000E16A2" w14:paraId="29C0365A" w14:textId="77777777" w:rsidTr="000E16A2">
        <w:trPr>
          <w:trHeight w:val="505"/>
        </w:trPr>
        <w:tc>
          <w:tcPr>
            <w:tcW w:w="773" w:type="dxa"/>
            <w:vMerge/>
          </w:tcPr>
          <w:p w14:paraId="25B51A1B" w14:textId="77777777" w:rsidR="000E16A2" w:rsidRPr="000E16A2" w:rsidRDefault="000E16A2" w:rsidP="008641C9">
            <w:pPr>
              <w:numPr>
                <w:ilvl w:val="0"/>
                <w:numId w:val="60"/>
              </w:numPr>
              <w:contextualSpacing/>
              <w:rPr>
                <w:sz w:val="24"/>
                <w:szCs w:val="24"/>
              </w:rPr>
            </w:pPr>
          </w:p>
        </w:tc>
        <w:tc>
          <w:tcPr>
            <w:tcW w:w="2701" w:type="dxa"/>
            <w:vMerge/>
          </w:tcPr>
          <w:p w14:paraId="2FB74F1B"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26629BB9"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2FFCC4AD" w14:textId="77777777" w:rsidR="000E16A2" w:rsidRPr="000E16A2" w:rsidRDefault="000E16A2" w:rsidP="000E16A2">
            <w:pPr>
              <w:rPr>
                <w:sz w:val="24"/>
                <w:szCs w:val="24"/>
              </w:rPr>
            </w:pPr>
          </w:p>
        </w:tc>
        <w:tc>
          <w:tcPr>
            <w:tcW w:w="4180" w:type="dxa"/>
          </w:tcPr>
          <w:p w14:paraId="0F11EABB"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3D66BF28" w14:textId="77777777" w:rsidR="000E16A2" w:rsidRPr="000E16A2" w:rsidRDefault="000E16A2" w:rsidP="000E16A2">
            <w:pPr>
              <w:rPr>
                <w:sz w:val="24"/>
                <w:szCs w:val="24"/>
              </w:rPr>
            </w:pPr>
            <w:r w:rsidRPr="000E16A2">
              <w:rPr>
                <w:sz w:val="24"/>
                <w:szCs w:val="24"/>
              </w:rPr>
              <w:t>–</w:t>
            </w:r>
          </w:p>
        </w:tc>
      </w:tr>
      <w:tr w:rsidR="000E16A2" w:rsidRPr="000E16A2" w14:paraId="5A6D1B59" w14:textId="77777777" w:rsidTr="000E16A2">
        <w:trPr>
          <w:trHeight w:val="505"/>
        </w:trPr>
        <w:tc>
          <w:tcPr>
            <w:tcW w:w="773" w:type="dxa"/>
            <w:vMerge/>
          </w:tcPr>
          <w:p w14:paraId="4DF1E5D9" w14:textId="77777777" w:rsidR="000E16A2" w:rsidRPr="000E16A2" w:rsidRDefault="000E16A2" w:rsidP="008641C9">
            <w:pPr>
              <w:numPr>
                <w:ilvl w:val="0"/>
                <w:numId w:val="60"/>
              </w:numPr>
              <w:contextualSpacing/>
              <w:rPr>
                <w:sz w:val="24"/>
                <w:szCs w:val="24"/>
              </w:rPr>
            </w:pPr>
          </w:p>
        </w:tc>
        <w:tc>
          <w:tcPr>
            <w:tcW w:w="2701" w:type="dxa"/>
            <w:vMerge/>
          </w:tcPr>
          <w:p w14:paraId="540B96CA"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5BA49EDE"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556FA288" w14:textId="77777777" w:rsidR="000E16A2" w:rsidRPr="000E16A2" w:rsidRDefault="000E16A2" w:rsidP="000E16A2">
            <w:pPr>
              <w:rPr>
                <w:sz w:val="24"/>
                <w:szCs w:val="24"/>
              </w:rPr>
            </w:pPr>
          </w:p>
        </w:tc>
        <w:tc>
          <w:tcPr>
            <w:tcW w:w="4180" w:type="dxa"/>
          </w:tcPr>
          <w:p w14:paraId="36BB2D39"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45C2BA2D" w14:textId="77777777" w:rsidR="000E16A2" w:rsidRPr="000E16A2" w:rsidRDefault="000E16A2" w:rsidP="000E16A2">
            <w:pPr>
              <w:rPr>
                <w:sz w:val="24"/>
                <w:szCs w:val="24"/>
              </w:rPr>
            </w:pPr>
            <w:r w:rsidRPr="000E16A2">
              <w:rPr>
                <w:sz w:val="24"/>
                <w:szCs w:val="24"/>
              </w:rPr>
              <w:t>15</w:t>
            </w:r>
          </w:p>
        </w:tc>
      </w:tr>
      <w:tr w:rsidR="000E16A2" w:rsidRPr="000E16A2" w14:paraId="2EC9B492" w14:textId="77777777" w:rsidTr="000E16A2">
        <w:trPr>
          <w:trHeight w:val="505"/>
        </w:trPr>
        <w:tc>
          <w:tcPr>
            <w:tcW w:w="773" w:type="dxa"/>
            <w:vMerge/>
          </w:tcPr>
          <w:p w14:paraId="26BF1EB8" w14:textId="77777777" w:rsidR="000E16A2" w:rsidRPr="000E16A2" w:rsidRDefault="000E16A2" w:rsidP="008641C9">
            <w:pPr>
              <w:numPr>
                <w:ilvl w:val="0"/>
                <w:numId w:val="60"/>
              </w:numPr>
              <w:contextualSpacing/>
              <w:rPr>
                <w:sz w:val="24"/>
                <w:szCs w:val="24"/>
              </w:rPr>
            </w:pPr>
          </w:p>
        </w:tc>
        <w:tc>
          <w:tcPr>
            <w:tcW w:w="2701" w:type="dxa"/>
            <w:vMerge/>
          </w:tcPr>
          <w:p w14:paraId="0D0A3637"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5BCE8663"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1D067CD4" w14:textId="77777777" w:rsidR="000E16A2" w:rsidRPr="000E16A2" w:rsidRDefault="000E16A2" w:rsidP="000E16A2">
            <w:pPr>
              <w:rPr>
                <w:sz w:val="24"/>
                <w:szCs w:val="24"/>
              </w:rPr>
            </w:pPr>
          </w:p>
        </w:tc>
        <w:tc>
          <w:tcPr>
            <w:tcW w:w="4180" w:type="dxa"/>
          </w:tcPr>
          <w:p w14:paraId="1CEF83F8"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2BA6885A" w14:textId="77777777" w:rsidR="000E16A2" w:rsidRPr="000E16A2" w:rsidRDefault="000E16A2" w:rsidP="000E16A2">
            <w:pPr>
              <w:rPr>
                <w:sz w:val="24"/>
                <w:szCs w:val="24"/>
              </w:rPr>
            </w:pPr>
            <w:r w:rsidRPr="000E16A2">
              <w:rPr>
                <w:sz w:val="24"/>
                <w:szCs w:val="24"/>
              </w:rPr>
              <w:t>4</w:t>
            </w:r>
          </w:p>
        </w:tc>
      </w:tr>
      <w:tr w:rsidR="000E16A2" w:rsidRPr="000E16A2" w14:paraId="28A71EBF" w14:textId="77777777" w:rsidTr="000E16A2">
        <w:trPr>
          <w:trHeight w:val="505"/>
        </w:trPr>
        <w:tc>
          <w:tcPr>
            <w:tcW w:w="773" w:type="dxa"/>
            <w:vMerge/>
          </w:tcPr>
          <w:p w14:paraId="0B2110A5" w14:textId="77777777" w:rsidR="000E16A2" w:rsidRPr="000E16A2" w:rsidRDefault="000E16A2" w:rsidP="008641C9">
            <w:pPr>
              <w:numPr>
                <w:ilvl w:val="0"/>
                <w:numId w:val="60"/>
              </w:numPr>
              <w:contextualSpacing/>
              <w:rPr>
                <w:sz w:val="24"/>
                <w:szCs w:val="24"/>
              </w:rPr>
            </w:pPr>
          </w:p>
        </w:tc>
        <w:tc>
          <w:tcPr>
            <w:tcW w:w="2701" w:type="dxa"/>
            <w:vMerge/>
          </w:tcPr>
          <w:p w14:paraId="0E8847FC"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1D3E514F"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7AC21777" w14:textId="77777777" w:rsidR="000E16A2" w:rsidRPr="000E16A2" w:rsidRDefault="000E16A2" w:rsidP="000E16A2">
            <w:pPr>
              <w:rPr>
                <w:sz w:val="24"/>
                <w:szCs w:val="24"/>
              </w:rPr>
            </w:pPr>
          </w:p>
        </w:tc>
        <w:tc>
          <w:tcPr>
            <w:tcW w:w="4180" w:type="dxa"/>
            <w:vAlign w:val="center"/>
          </w:tcPr>
          <w:p w14:paraId="030B3349"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5FBB1F28" w14:textId="77777777" w:rsidR="000E16A2" w:rsidRPr="000E16A2" w:rsidRDefault="000E16A2" w:rsidP="000E16A2">
            <w:pPr>
              <w:rPr>
                <w:sz w:val="24"/>
                <w:szCs w:val="24"/>
              </w:rPr>
            </w:pPr>
            <w:r w:rsidRPr="000E16A2">
              <w:rPr>
                <w:sz w:val="24"/>
                <w:szCs w:val="24"/>
              </w:rPr>
              <w:t>68</w:t>
            </w:r>
          </w:p>
        </w:tc>
      </w:tr>
      <w:tr w:rsidR="000E16A2" w:rsidRPr="000E16A2" w14:paraId="7ACE9722" w14:textId="77777777" w:rsidTr="000E16A2">
        <w:trPr>
          <w:trHeight w:val="415"/>
        </w:trPr>
        <w:tc>
          <w:tcPr>
            <w:tcW w:w="773" w:type="dxa"/>
            <w:vMerge w:val="restart"/>
          </w:tcPr>
          <w:p w14:paraId="2E534E5E" w14:textId="77777777" w:rsidR="000E16A2" w:rsidRPr="000E16A2" w:rsidRDefault="000E16A2" w:rsidP="008641C9">
            <w:pPr>
              <w:numPr>
                <w:ilvl w:val="0"/>
                <w:numId w:val="60"/>
              </w:numPr>
              <w:contextualSpacing/>
              <w:rPr>
                <w:sz w:val="24"/>
                <w:szCs w:val="24"/>
              </w:rPr>
            </w:pPr>
          </w:p>
        </w:tc>
        <w:tc>
          <w:tcPr>
            <w:tcW w:w="2701" w:type="dxa"/>
            <w:vMerge w:val="restart"/>
          </w:tcPr>
          <w:p w14:paraId="4CF242D7" w14:textId="77777777" w:rsidR="000E16A2" w:rsidRPr="000E16A2" w:rsidRDefault="000E16A2" w:rsidP="000E16A2">
            <w:pPr>
              <w:rPr>
                <w:sz w:val="24"/>
                <w:szCs w:val="24"/>
              </w:rPr>
            </w:pPr>
            <w:r w:rsidRPr="000E16A2">
              <w:rPr>
                <w:sz w:val="24"/>
                <w:szCs w:val="24"/>
              </w:rPr>
              <w:t>Намотчик катушек трансформаторов</w:t>
            </w:r>
          </w:p>
        </w:tc>
        <w:tc>
          <w:tcPr>
            <w:tcW w:w="2495" w:type="dxa"/>
            <w:vMerge w:val="restart"/>
            <w:tcBorders>
              <w:top w:val="single" w:sz="4" w:space="0" w:color="auto"/>
              <w:left w:val="single" w:sz="4" w:space="0" w:color="auto"/>
              <w:right w:val="single" w:sz="4" w:space="0" w:color="auto"/>
            </w:tcBorders>
            <w:shd w:val="clear" w:color="000000" w:fill="FFFFFF"/>
          </w:tcPr>
          <w:p w14:paraId="04FB1205" w14:textId="77777777" w:rsidR="000E16A2" w:rsidRPr="000E16A2" w:rsidRDefault="000E16A2" w:rsidP="000E16A2">
            <w:pPr>
              <w:rPr>
                <w:sz w:val="24"/>
                <w:szCs w:val="24"/>
              </w:rPr>
            </w:pPr>
            <w:r w:rsidRPr="000E16A2">
              <w:rPr>
                <w:sz w:val="24"/>
                <w:szCs w:val="24"/>
              </w:rPr>
              <w:t xml:space="preserve">Каретка для барабанов; </w:t>
            </w:r>
          </w:p>
          <w:p w14:paraId="2EEEEA1D" w14:textId="77777777" w:rsidR="000E16A2" w:rsidRPr="000E16A2" w:rsidRDefault="000E16A2" w:rsidP="000E16A2">
            <w:pPr>
              <w:rPr>
                <w:sz w:val="24"/>
                <w:szCs w:val="24"/>
              </w:rPr>
            </w:pPr>
            <w:r w:rsidRPr="000E16A2">
              <w:rPr>
                <w:sz w:val="24"/>
                <w:szCs w:val="24"/>
              </w:rPr>
              <w:t xml:space="preserve">станок намоточный; </w:t>
            </w:r>
          </w:p>
          <w:p w14:paraId="1E981907" w14:textId="77777777" w:rsidR="000E16A2" w:rsidRPr="000E16A2" w:rsidRDefault="000E16A2" w:rsidP="000E16A2">
            <w:pPr>
              <w:rPr>
                <w:sz w:val="24"/>
                <w:szCs w:val="24"/>
              </w:rPr>
            </w:pPr>
            <w:r w:rsidRPr="000E16A2">
              <w:rPr>
                <w:sz w:val="24"/>
                <w:szCs w:val="24"/>
              </w:rPr>
              <w:t xml:space="preserve">штанга; </w:t>
            </w:r>
          </w:p>
          <w:p w14:paraId="4C04E7C0" w14:textId="77777777" w:rsidR="000E16A2" w:rsidRPr="000E16A2" w:rsidRDefault="000E16A2" w:rsidP="000E16A2">
            <w:pPr>
              <w:rPr>
                <w:sz w:val="24"/>
                <w:szCs w:val="24"/>
              </w:rPr>
            </w:pPr>
            <w:r w:rsidRPr="000E16A2">
              <w:rPr>
                <w:sz w:val="24"/>
                <w:szCs w:val="24"/>
              </w:rPr>
              <w:t xml:space="preserve">станок вертикально-намоточный </w:t>
            </w:r>
          </w:p>
        </w:tc>
        <w:tc>
          <w:tcPr>
            <w:tcW w:w="1626" w:type="dxa"/>
            <w:vMerge w:val="restart"/>
            <w:tcBorders>
              <w:top w:val="single" w:sz="4" w:space="0" w:color="auto"/>
              <w:left w:val="nil"/>
              <w:right w:val="single" w:sz="4" w:space="0" w:color="auto"/>
            </w:tcBorders>
            <w:shd w:val="clear" w:color="000000" w:fill="FFFFFF"/>
          </w:tcPr>
          <w:p w14:paraId="733B9227" w14:textId="77777777" w:rsidR="000E16A2" w:rsidRPr="000E16A2" w:rsidRDefault="000E16A2" w:rsidP="000E16A2">
            <w:pPr>
              <w:rPr>
                <w:sz w:val="24"/>
                <w:szCs w:val="24"/>
              </w:rPr>
            </w:pPr>
            <w:r w:rsidRPr="000E16A2">
              <w:rPr>
                <w:sz w:val="24"/>
                <w:szCs w:val="24"/>
              </w:rPr>
              <w:t>Мужчина</w:t>
            </w:r>
          </w:p>
          <w:p w14:paraId="4F62E777" w14:textId="77777777" w:rsidR="000E16A2" w:rsidRPr="000E16A2" w:rsidRDefault="000E16A2" w:rsidP="000E16A2">
            <w:pPr>
              <w:rPr>
                <w:sz w:val="24"/>
                <w:szCs w:val="24"/>
              </w:rPr>
            </w:pPr>
          </w:p>
        </w:tc>
        <w:tc>
          <w:tcPr>
            <w:tcW w:w="4180" w:type="dxa"/>
          </w:tcPr>
          <w:p w14:paraId="20569F77" w14:textId="77777777" w:rsidR="000E16A2" w:rsidRPr="000E16A2" w:rsidRDefault="000E16A2" w:rsidP="000E16A2">
            <w:pPr>
              <w:rPr>
                <w:sz w:val="24"/>
                <w:szCs w:val="24"/>
              </w:rPr>
            </w:pPr>
            <w:r w:rsidRPr="000E16A2">
              <w:rPr>
                <w:sz w:val="24"/>
                <w:szCs w:val="24"/>
              </w:rPr>
              <w:t>Масса перемещаемого груза на расстояние до 1 м, кг∙м</w:t>
            </w:r>
          </w:p>
        </w:tc>
        <w:tc>
          <w:tcPr>
            <w:tcW w:w="3246" w:type="dxa"/>
          </w:tcPr>
          <w:p w14:paraId="36306CE6" w14:textId="77777777" w:rsidR="000E16A2" w:rsidRPr="000E16A2" w:rsidRDefault="000E16A2" w:rsidP="000E16A2">
            <w:pPr>
              <w:rPr>
                <w:sz w:val="24"/>
                <w:szCs w:val="24"/>
              </w:rPr>
            </w:pPr>
            <w:r w:rsidRPr="000E16A2">
              <w:rPr>
                <w:sz w:val="24"/>
                <w:szCs w:val="24"/>
              </w:rPr>
              <w:t>7560</w:t>
            </w:r>
          </w:p>
        </w:tc>
      </w:tr>
      <w:tr w:rsidR="000E16A2" w:rsidRPr="000E16A2" w14:paraId="27F9C1B2" w14:textId="77777777" w:rsidTr="000E16A2">
        <w:trPr>
          <w:trHeight w:val="415"/>
        </w:trPr>
        <w:tc>
          <w:tcPr>
            <w:tcW w:w="773" w:type="dxa"/>
            <w:vMerge/>
          </w:tcPr>
          <w:p w14:paraId="6288DC8D" w14:textId="77777777" w:rsidR="000E16A2" w:rsidRPr="000E16A2" w:rsidRDefault="000E16A2" w:rsidP="008641C9">
            <w:pPr>
              <w:numPr>
                <w:ilvl w:val="0"/>
                <w:numId w:val="60"/>
              </w:numPr>
              <w:contextualSpacing/>
              <w:rPr>
                <w:sz w:val="24"/>
                <w:szCs w:val="24"/>
              </w:rPr>
            </w:pPr>
          </w:p>
        </w:tc>
        <w:tc>
          <w:tcPr>
            <w:tcW w:w="2701" w:type="dxa"/>
            <w:vMerge/>
          </w:tcPr>
          <w:p w14:paraId="3781E7F6"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0DACA0F0"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32A6BF20" w14:textId="77777777" w:rsidR="000E16A2" w:rsidRPr="000E16A2" w:rsidRDefault="000E16A2" w:rsidP="000E16A2">
            <w:pPr>
              <w:rPr>
                <w:sz w:val="24"/>
                <w:szCs w:val="24"/>
              </w:rPr>
            </w:pPr>
          </w:p>
        </w:tc>
        <w:tc>
          <w:tcPr>
            <w:tcW w:w="4180" w:type="dxa"/>
          </w:tcPr>
          <w:p w14:paraId="41FF0159" w14:textId="77777777" w:rsidR="000E16A2" w:rsidRPr="000E16A2" w:rsidRDefault="000E16A2" w:rsidP="000E16A2">
            <w:pPr>
              <w:rPr>
                <w:sz w:val="24"/>
                <w:szCs w:val="24"/>
              </w:rPr>
            </w:pPr>
            <w:r w:rsidRPr="000E16A2">
              <w:rPr>
                <w:sz w:val="24"/>
                <w:szCs w:val="24"/>
              </w:rPr>
              <w:t>Масса перемещаемого груза на расстояние от 1 м до 5 м, кг∙м</w:t>
            </w:r>
          </w:p>
        </w:tc>
        <w:tc>
          <w:tcPr>
            <w:tcW w:w="3246" w:type="dxa"/>
          </w:tcPr>
          <w:p w14:paraId="6EE37B30" w14:textId="77777777" w:rsidR="000E16A2" w:rsidRPr="000E16A2" w:rsidRDefault="000E16A2" w:rsidP="000E16A2">
            <w:pPr>
              <w:rPr>
                <w:sz w:val="24"/>
                <w:szCs w:val="24"/>
              </w:rPr>
            </w:pPr>
            <w:r w:rsidRPr="000E16A2">
              <w:rPr>
                <w:sz w:val="24"/>
                <w:szCs w:val="24"/>
              </w:rPr>
              <w:t>66 000</w:t>
            </w:r>
          </w:p>
        </w:tc>
      </w:tr>
      <w:tr w:rsidR="000E16A2" w:rsidRPr="000E16A2" w14:paraId="31A1BE14" w14:textId="77777777" w:rsidTr="000E16A2">
        <w:trPr>
          <w:trHeight w:val="415"/>
        </w:trPr>
        <w:tc>
          <w:tcPr>
            <w:tcW w:w="773" w:type="dxa"/>
            <w:vMerge/>
          </w:tcPr>
          <w:p w14:paraId="33889AD0" w14:textId="77777777" w:rsidR="000E16A2" w:rsidRPr="000E16A2" w:rsidRDefault="000E16A2" w:rsidP="008641C9">
            <w:pPr>
              <w:numPr>
                <w:ilvl w:val="0"/>
                <w:numId w:val="60"/>
              </w:numPr>
              <w:contextualSpacing/>
              <w:rPr>
                <w:sz w:val="24"/>
                <w:szCs w:val="24"/>
              </w:rPr>
            </w:pPr>
          </w:p>
        </w:tc>
        <w:tc>
          <w:tcPr>
            <w:tcW w:w="2701" w:type="dxa"/>
            <w:vMerge/>
          </w:tcPr>
          <w:p w14:paraId="1AA7EC8A"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372A2ED8"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6853DD99" w14:textId="77777777" w:rsidR="000E16A2" w:rsidRPr="000E16A2" w:rsidRDefault="000E16A2" w:rsidP="000E16A2">
            <w:pPr>
              <w:rPr>
                <w:sz w:val="24"/>
                <w:szCs w:val="24"/>
              </w:rPr>
            </w:pPr>
          </w:p>
        </w:tc>
        <w:tc>
          <w:tcPr>
            <w:tcW w:w="4180" w:type="dxa"/>
          </w:tcPr>
          <w:p w14:paraId="74691B35" w14:textId="77777777" w:rsidR="000E16A2" w:rsidRPr="000E16A2" w:rsidRDefault="000E16A2" w:rsidP="000E16A2">
            <w:pPr>
              <w:rPr>
                <w:sz w:val="24"/>
                <w:szCs w:val="24"/>
              </w:rPr>
            </w:pPr>
            <w:r w:rsidRPr="000E16A2">
              <w:rPr>
                <w:sz w:val="24"/>
                <w:szCs w:val="24"/>
              </w:rPr>
              <w:t>Масса перемещаемого груза на расстояние более 5 м, кг∙м</w:t>
            </w:r>
          </w:p>
        </w:tc>
        <w:tc>
          <w:tcPr>
            <w:tcW w:w="3246" w:type="dxa"/>
          </w:tcPr>
          <w:p w14:paraId="7F45BE48" w14:textId="77777777" w:rsidR="000E16A2" w:rsidRPr="000E16A2" w:rsidRDefault="000E16A2" w:rsidP="000E16A2">
            <w:pPr>
              <w:rPr>
                <w:sz w:val="24"/>
                <w:szCs w:val="24"/>
              </w:rPr>
            </w:pPr>
            <w:r w:rsidRPr="000E16A2">
              <w:rPr>
                <w:sz w:val="24"/>
                <w:szCs w:val="24"/>
              </w:rPr>
              <w:t>75 000</w:t>
            </w:r>
          </w:p>
        </w:tc>
      </w:tr>
      <w:tr w:rsidR="000E16A2" w:rsidRPr="000E16A2" w14:paraId="35A697DF" w14:textId="77777777" w:rsidTr="000E16A2">
        <w:trPr>
          <w:trHeight w:val="415"/>
        </w:trPr>
        <w:tc>
          <w:tcPr>
            <w:tcW w:w="773" w:type="dxa"/>
            <w:vMerge/>
          </w:tcPr>
          <w:p w14:paraId="2505CABA" w14:textId="77777777" w:rsidR="000E16A2" w:rsidRPr="000E16A2" w:rsidRDefault="000E16A2" w:rsidP="008641C9">
            <w:pPr>
              <w:numPr>
                <w:ilvl w:val="0"/>
                <w:numId w:val="60"/>
              </w:numPr>
              <w:contextualSpacing/>
              <w:rPr>
                <w:sz w:val="24"/>
                <w:szCs w:val="24"/>
              </w:rPr>
            </w:pPr>
          </w:p>
        </w:tc>
        <w:tc>
          <w:tcPr>
            <w:tcW w:w="2701" w:type="dxa"/>
            <w:vMerge/>
          </w:tcPr>
          <w:p w14:paraId="6A3F03A8"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0E7C25D1"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4BC377FA" w14:textId="77777777" w:rsidR="000E16A2" w:rsidRPr="000E16A2" w:rsidRDefault="000E16A2" w:rsidP="000E16A2">
            <w:pPr>
              <w:rPr>
                <w:sz w:val="24"/>
                <w:szCs w:val="24"/>
              </w:rPr>
            </w:pPr>
          </w:p>
        </w:tc>
        <w:tc>
          <w:tcPr>
            <w:tcW w:w="4180" w:type="dxa"/>
          </w:tcPr>
          <w:p w14:paraId="24DE7C60" w14:textId="77777777" w:rsidR="000E16A2" w:rsidRPr="000E16A2" w:rsidRDefault="000E16A2" w:rsidP="000E16A2">
            <w:pPr>
              <w:rPr>
                <w:sz w:val="24"/>
                <w:szCs w:val="24"/>
              </w:rPr>
            </w:pPr>
            <w:r w:rsidRPr="000E16A2">
              <w:rPr>
                <w:sz w:val="24"/>
                <w:szCs w:val="24"/>
              </w:rPr>
              <w:t>Подъем и перемещение (разовое) тяжести при чередовании с другой работой (до 2 раз в час), кг</w:t>
            </w:r>
          </w:p>
        </w:tc>
        <w:tc>
          <w:tcPr>
            <w:tcW w:w="3246" w:type="dxa"/>
          </w:tcPr>
          <w:p w14:paraId="06563E74" w14:textId="77777777" w:rsidR="000E16A2" w:rsidRPr="000E16A2" w:rsidRDefault="000E16A2" w:rsidP="000E16A2">
            <w:pPr>
              <w:rPr>
                <w:sz w:val="24"/>
                <w:szCs w:val="24"/>
              </w:rPr>
            </w:pPr>
            <w:r w:rsidRPr="000E16A2">
              <w:rPr>
                <w:sz w:val="24"/>
                <w:szCs w:val="24"/>
              </w:rPr>
              <w:t>48</w:t>
            </w:r>
          </w:p>
        </w:tc>
      </w:tr>
      <w:tr w:rsidR="000E16A2" w:rsidRPr="000E16A2" w14:paraId="1E90ED37" w14:textId="77777777" w:rsidTr="000E16A2">
        <w:trPr>
          <w:trHeight w:val="415"/>
        </w:trPr>
        <w:tc>
          <w:tcPr>
            <w:tcW w:w="773" w:type="dxa"/>
            <w:vMerge/>
          </w:tcPr>
          <w:p w14:paraId="531D1489" w14:textId="77777777" w:rsidR="000E16A2" w:rsidRPr="000E16A2" w:rsidRDefault="000E16A2" w:rsidP="008641C9">
            <w:pPr>
              <w:numPr>
                <w:ilvl w:val="0"/>
                <w:numId w:val="60"/>
              </w:numPr>
              <w:contextualSpacing/>
              <w:rPr>
                <w:sz w:val="24"/>
                <w:szCs w:val="24"/>
              </w:rPr>
            </w:pPr>
          </w:p>
        </w:tc>
        <w:tc>
          <w:tcPr>
            <w:tcW w:w="2701" w:type="dxa"/>
            <w:vMerge/>
          </w:tcPr>
          <w:p w14:paraId="1DA9B366"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12540B8D"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3D4BDC3E" w14:textId="77777777" w:rsidR="000E16A2" w:rsidRPr="000E16A2" w:rsidRDefault="000E16A2" w:rsidP="000E16A2">
            <w:pPr>
              <w:rPr>
                <w:sz w:val="24"/>
                <w:szCs w:val="24"/>
              </w:rPr>
            </w:pPr>
          </w:p>
        </w:tc>
        <w:tc>
          <w:tcPr>
            <w:tcW w:w="4180" w:type="dxa"/>
          </w:tcPr>
          <w:p w14:paraId="224CFCF5" w14:textId="77777777" w:rsidR="000E16A2" w:rsidRPr="000E16A2" w:rsidRDefault="000E16A2" w:rsidP="000E16A2">
            <w:pPr>
              <w:rPr>
                <w:sz w:val="24"/>
                <w:szCs w:val="24"/>
              </w:rPr>
            </w:pPr>
            <w:r w:rsidRPr="000E16A2">
              <w:rPr>
                <w:sz w:val="24"/>
                <w:szCs w:val="24"/>
              </w:rPr>
              <w:t>Подъем и перемещение тяжести постоянно в течение рабочего дня (смены) (более 2 раз в час), кг</w:t>
            </w:r>
          </w:p>
        </w:tc>
        <w:tc>
          <w:tcPr>
            <w:tcW w:w="3246" w:type="dxa"/>
          </w:tcPr>
          <w:p w14:paraId="7E9112F3" w14:textId="77777777" w:rsidR="000E16A2" w:rsidRPr="000E16A2" w:rsidRDefault="000E16A2" w:rsidP="000E16A2">
            <w:pPr>
              <w:rPr>
                <w:sz w:val="24"/>
                <w:szCs w:val="24"/>
              </w:rPr>
            </w:pPr>
            <w:r w:rsidRPr="000E16A2">
              <w:rPr>
                <w:sz w:val="24"/>
                <w:szCs w:val="24"/>
              </w:rPr>
              <w:t>208</w:t>
            </w:r>
          </w:p>
        </w:tc>
      </w:tr>
      <w:tr w:rsidR="000E16A2" w:rsidRPr="000E16A2" w14:paraId="342B953D" w14:textId="77777777" w:rsidTr="000E16A2">
        <w:trPr>
          <w:trHeight w:val="415"/>
        </w:trPr>
        <w:tc>
          <w:tcPr>
            <w:tcW w:w="773" w:type="dxa"/>
            <w:vMerge/>
          </w:tcPr>
          <w:p w14:paraId="38E9110D" w14:textId="77777777" w:rsidR="000E16A2" w:rsidRPr="000E16A2" w:rsidRDefault="000E16A2" w:rsidP="008641C9">
            <w:pPr>
              <w:numPr>
                <w:ilvl w:val="0"/>
                <w:numId w:val="60"/>
              </w:numPr>
              <w:contextualSpacing/>
              <w:rPr>
                <w:sz w:val="24"/>
                <w:szCs w:val="24"/>
              </w:rPr>
            </w:pPr>
          </w:p>
        </w:tc>
        <w:tc>
          <w:tcPr>
            <w:tcW w:w="2701" w:type="dxa"/>
            <w:vMerge/>
          </w:tcPr>
          <w:p w14:paraId="603FF0CB"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10058A1E"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3F9069BB" w14:textId="77777777" w:rsidR="000E16A2" w:rsidRPr="000E16A2" w:rsidRDefault="000E16A2" w:rsidP="000E16A2">
            <w:pPr>
              <w:rPr>
                <w:sz w:val="24"/>
                <w:szCs w:val="24"/>
              </w:rPr>
            </w:pPr>
          </w:p>
        </w:tc>
        <w:tc>
          <w:tcPr>
            <w:tcW w:w="4180" w:type="dxa"/>
          </w:tcPr>
          <w:p w14:paraId="2234F3B1"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64758F16" w14:textId="77777777" w:rsidR="000E16A2" w:rsidRPr="000E16A2" w:rsidRDefault="000E16A2" w:rsidP="000E16A2">
            <w:pPr>
              <w:rPr>
                <w:sz w:val="24"/>
                <w:szCs w:val="24"/>
              </w:rPr>
            </w:pPr>
            <w:r w:rsidRPr="000E16A2">
              <w:rPr>
                <w:sz w:val="24"/>
                <w:szCs w:val="24"/>
              </w:rPr>
              <w:t>с рабочей поверхности, кг</w:t>
            </w:r>
          </w:p>
        </w:tc>
        <w:tc>
          <w:tcPr>
            <w:tcW w:w="3246" w:type="dxa"/>
          </w:tcPr>
          <w:p w14:paraId="0CFF2B44" w14:textId="77777777" w:rsidR="000E16A2" w:rsidRPr="000E16A2" w:rsidRDefault="000E16A2" w:rsidP="000E16A2">
            <w:pPr>
              <w:rPr>
                <w:sz w:val="24"/>
                <w:szCs w:val="24"/>
              </w:rPr>
            </w:pPr>
            <w:r w:rsidRPr="000E16A2">
              <w:rPr>
                <w:sz w:val="24"/>
                <w:szCs w:val="24"/>
              </w:rPr>
              <w:t>6500</w:t>
            </w:r>
          </w:p>
        </w:tc>
      </w:tr>
      <w:tr w:rsidR="000E16A2" w:rsidRPr="000E16A2" w14:paraId="092558A8" w14:textId="77777777" w:rsidTr="000E16A2">
        <w:trPr>
          <w:trHeight w:val="415"/>
        </w:trPr>
        <w:tc>
          <w:tcPr>
            <w:tcW w:w="773" w:type="dxa"/>
            <w:vMerge/>
          </w:tcPr>
          <w:p w14:paraId="07090E38" w14:textId="77777777" w:rsidR="000E16A2" w:rsidRPr="000E16A2" w:rsidRDefault="000E16A2" w:rsidP="008641C9">
            <w:pPr>
              <w:numPr>
                <w:ilvl w:val="0"/>
                <w:numId w:val="60"/>
              </w:numPr>
              <w:contextualSpacing/>
              <w:rPr>
                <w:sz w:val="24"/>
                <w:szCs w:val="24"/>
              </w:rPr>
            </w:pPr>
          </w:p>
        </w:tc>
        <w:tc>
          <w:tcPr>
            <w:tcW w:w="2701" w:type="dxa"/>
            <w:vMerge/>
          </w:tcPr>
          <w:p w14:paraId="017331A5"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3B443C5E"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43CCA92F" w14:textId="77777777" w:rsidR="000E16A2" w:rsidRPr="000E16A2" w:rsidRDefault="000E16A2" w:rsidP="000E16A2">
            <w:pPr>
              <w:rPr>
                <w:sz w:val="24"/>
                <w:szCs w:val="24"/>
              </w:rPr>
            </w:pPr>
          </w:p>
        </w:tc>
        <w:tc>
          <w:tcPr>
            <w:tcW w:w="4180" w:type="dxa"/>
          </w:tcPr>
          <w:p w14:paraId="1D833682" w14:textId="77777777" w:rsidR="000E16A2" w:rsidRPr="000E16A2" w:rsidRDefault="000E16A2" w:rsidP="000E16A2">
            <w:pPr>
              <w:rPr>
                <w:sz w:val="24"/>
                <w:szCs w:val="24"/>
              </w:rPr>
            </w:pPr>
            <w:r w:rsidRPr="000E16A2">
              <w:rPr>
                <w:sz w:val="24"/>
                <w:szCs w:val="24"/>
              </w:rPr>
              <w:t>Суммарная масса грузов, перемещаемых в течение каждого часа рабочего дня (смены):</w:t>
            </w:r>
          </w:p>
          <w:p w14:paraId="4DCEE92D" w14:textId="77777777" w:rsidR="000E16A2" w:rsidRPr="000E16A2" w:rsidRDefault="000E16A2" w:rsidP="000E16A2">
            <w:pPr>
              <w:rPr>
                <w:sz w:val="24"/>
                <w:szCs w:val="24"/>
              </w:rPr>
            </w:pPr>
            <w:r w:rsidRPr="000E16A2">
              <w:rPr>
                <w:sz w:val="24"/>
                <w:szCs w:val="24"/>
              </w:rPr>
              <w:t>с пола, кг</w:t>
            </w:r>
          </w:p>
        </w:tc>
        <w:tc>
          <w:tcPr>
            <w:tcW w:w="3246" w:type="dxa"/>
          </w:tcPr>
          <w:p w14:paraId="15D435EC" w14:textId="77777777" w:rsidR="000E16A2" w:rsidRPr="000E16A2" w:rsidRDefault="000E16A2" w:rsidP="000E16A2">
            <w:pPr>
              <w:rPr>
                <w:sz w:val="24"/>
                <w:szCs w:val="24"/>
              </w:rPr>
            </w:pPr>
            <w:r w:rsidRPr="000E16A2">
              <w:rPr>
                <w:sz w:val="24"/>
                <w:szCs w:val="24"/>
              </w:rPr>
              <w:t>1000</w:t>
            </w:r>
          </w:p>
        </w:tc>
      </w:tr>
      <w:tr w:rsidR="000E16A2" w:rsidRPr="000E16A2" w14:paraId="5BB48106" w14:textId="77777777" w:rsidTr="000E16A2">
        <w:trPr>
          <w:trHeight w:val="415"/>
        </w:trPr>
        <w:tc>
          <w:tcPr>
            <w:tcW w:w="773" w:type="dxa"/>
            <w:vMerge/>
          </w:tcPr>
          <w:p w14:paraId="78C6E82A" w14:textId="77777777" w:rsidR="000E16A2" w:rsidRPr="000E16A2" w:rsidRDefault="000E16A2" w:rsidP="008641C9">
            <w:pPr>
              <w:numPr>
                <w:ilvl w:val="0"/>
                <w:numId w:val="60"/>
              </w:numPr>
              <w:contextualSpacing/>
              <w:rPr>
                <w:sz w:val="24"/>
                <w:szCs w:val="24"/>
              </w:rPr>
            </w:pPr>
          </w:p>
        </w:tc>
        <w:tc>
          <w:tcPr>
            <w:tcW w:w="2701" w:type="dxa"/>
            <w:vMerge/>
          </w:tcPr>
          <w:p w14:paraId="01C589E0"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1246F82C"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47AB6064" w14:textId="77777777" w:rsidR="000E16A2" w:rsidRPr="000E16A2" w:rsidRDefault="000E16A2" w:rsidP="000E16A2">
            <w:pPr>
              <w:rPr>
                <w:sz w:val="24"/>
                <w:szCs w:val="24"/>
              </w:rPr>
            </w:pPr>
          </w:p>
        </w:tc>
        <w:tc>
          <w:tcPr>
            <w:tcW w:w="4180" w:type="dxa"/>
          </w:tcPr>
          <w:p w14:paraId="149DB3D9" w14:textId="77777777" w:rsidR="000E16A2" w:rsidRPr="000E16A2" w:rsidRDefault="000E16A2" w:rsidP="000E16A2">
            <w:pPr>
              <w:rPr>
                <w:sz w:val="24"/>
                <w:szCs w:val="24"/>
              </w:rPr>
            </w:pPr>
            <w:r w:rsidRPr="000E16A2">
              <w:rPr>
                <w:sz w:val="24"/>
                <w:szCs w:val="24"/>
              </w:rPr>
              <w:t>Количество стереотипных рабочих движений работника при локальной нагрузке (с участием мышц кистей и пальцев рук)</w:t>
            </w:r>
          </w:p>
        </w:tc>
        <w:tc>
          <w:tcPr>
            <w:tcW w:w="3246" w:type="dxa"/>
          </w:tcPr>
          <w:p w14:paraId="0109454E" w14:textId="77777777" w:rsidR="000E16A2" w:rsidRPr="000E16A2" w:rsidRDefault="000E16A2" w:rsidP="000E16A2">
            <w:pPr>
              <w:rPr>
                <w:sz w:val="24"/>
                <w:szCs w:val="24"/>
              </w:rPr>
            </w:pPr>
            <w:r w:rsidRPr="000E16A2">
              <w:rPr>
                <w:sz w:val="24"/>
                <w:szCs w:val="24"/>
              </w:rPr>
              <w:t>103 000</w:t>
            </w:r>
          </w:p>
        </w:tc>
      </w:tr>
      <w:tr w:rsidR="000E16A2" w:rsidRPr="000E16A2" w14:paraId="57E3099E" w14:textId="77777777" w:rsidTr="000E16A2">
        <w:trPr>
          <w:trHeight w:val="415"/>
        </w:trPr>
        <w:tc>
          <w:tcPr>
            <w:tcW w:w="773" w:type="dxa"/>
            <w:vMerge/>
          </w:tcPr>
          <w:p w14:paraId="36C6AC28" w14:textId="77777777" w:rsidR="000E16A2" w:rsidRPr="000E16A2" w:rsidRDefault="000E16A2" w:rsidP="008641C9">
            <w:pPr>
              <w:numPr>
                <w:ilvl w:val="0"/>
                <w:numId w:val="60"/>
              </w:numPr>
              <w:contextualSpacing/>
              <w:rPr>
                <w:sz w:val="24"/>
                <w:szCs w:val="24"/>
              </w:rPr>
            </w:pPr>
          </w:p>
        </w:tc>
        <w:tc>
          <w:tcPr>
            <w:tcW w:w="2701" w:type="dxa"/>
            <w:vMerge/>
          </w:tcPr>
          <w:p w14:paraId="7EC74BD3"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3EB4E0ED"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3C25C6EE" w14:textId="77777777" w:rsidR="000E16A2" w:rsidRPr="000E16A2" w:rsidRDefault="000E16A2" w:rsidP="000E16A2">
            <w:pPr>
              <w:rPr>
                <w:sz w:val="24"/>
                <w:szCs w:val="24"/>
              </w:rPr>
            </w:pPr>
          </w:p>
        </w:tc>
        <w:tc>
          <w:tcPr>
            <w:tcW w:w="4180" w:type="dxa"/>
          </w:tcPr>
          <w:p w14:paraId="104D6258" w14:textId="77777777" w:rsidR="000E16A2" w:rsidRPr="000E16A2" w:rsidRDefault="000E16A2" w:rsidP="000E16A2">
            <w:pPr>
              <w:rPr>
                <w:sz w:val="24"/>
                <w:szCs w:val="24"/>
              </w:rPr>
            </w:pPr>
            <w:r w:rsidRPr="000E16A2">
              <w:rPr>
                <w:sz w:val="24"/>
                <w:szCs w:val="24"/>
              </w:rPr>
              <w:t xml:space="preserve">Количество стереотипных рабочих движений работника при региональной нагрузке </w:t>
            </w:r>
            <w:r w:rsidRPr="000E16A2">
              <w:rPr>
                <w:sz w:val="24"/>
                <w:szCs w:val="24"/>
              </w:rPr>
              <w:lastRenderedPageBreak/>
              <w:t>(при работе с преимущественным участием мышц рук и плечевого пояса)</w:t>
            </w:r>
          </w:p>
        </w:tc>
        <w:tc>
          <w:tcPr>
            <w:tcW w:w="3246" w:type="dxa"/>
          </w:tcPr>
          <w:p w14:paraId="03C28132" w14:textId="77777777" w:rsidR="000E16A2" w:rsidRPr="000E16A2" w:rsidRDefault="000E16A2" w:rsidP="000E16A2">
            <w:pPr>
              <w:rPr>
                <w:sz w:val="24"/>
                <w:szCs w:val="24"/>
              </w:rPr>
            </w:pPr>
            <w:r w:rsidRPr="000E16A2">
              <w:rPr>
                <w:sz w:val="24"/>
                <w:szCs w:val="24"/>
              </w:rPr>
              <w:lastRenderedPageBreak/>
              <w:t>70 500</w:t>
            </w:r>
          </w:p>
        </w:tc>
      </w:tr>
      <w:tr w:rsidR="000E16A2" w:rsidRPr="000E16A2" w14:paraId="11FABB04" w14:textId="77777777" w:rsidTr="000E16A2">
        <w:trPr>
          <w:trHeight w:val="415"/>
        </w:trPr>
        <w:tc>
          <w:tcPr>
            <w:tcW w:w="773" w:type="dxa"/>
            <w:vMerge/>
          </w:tcPr>
          <w:p w14:paraId="3BF4E3EA" w14:textId="77777777" w:rsidR="000E16A2" w:rsidRPr="000E16A2" w:rsidRDefault="000E16A2" w:rsidP="008641C9">
            <w:pPr>
              <w:numPr>
                <w:ilvl w:val="0"/>
                <w:numId w:val="60"/>
              </w:numPr>
              <w:contextualSpacing/>
              <w:rPr>
                <w:sz w:val="24"/>
                <w:szCs w:val="24"/>
              </w:rPr>
            </w:pPr>
          </w:p>
        </w:tc>
        <w:tc>
          <w:tcPr>
            <w:tcW w:w="2701" w:type="dxa"/>
            <w:vMerge/>
          </w:tcPr>
          <w:p w14:paraId="3CD868F7"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553FA738"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05FEE0DF" w14:textId="77777777" w:rsidR="000E16A2" w:rsidRPr="000E16A2" w:rsidRDefault="000E16A2" w:rsidP="000E16A2">
            <w:pPr>
              <w:rPr>
                <w:sz w:val="24"/>
                <w:szCs w:val="24"/>
              </w:rPr>
            </w:pPr>
          </w:p>
        </w:tc>
        <w:tc>
          <w:tcPr>
            <w:tcW w:w="4180" w:type="dxa"/>
          </w:tcPr>
          <w:p w14:paraId="1E05701B"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одной рукой, кгс∙с</w:t>
            </w:r>
          </w:p>
        </w:tc>
        <w:tc>
          <w:tcPr>
            <w:tcW w:w="3246" w:type="dxa"/>
          </w:tcPr>
          <w:p w14:paraId="51AA6BE9" w14:textId="77777777" w:rsidR="000E16A2" w:rsidRPr="000E16A2" w:rsidRDefault="000E16A2" w:rsidP="000E16A2">
            <w:pPr>
              <w:rPr>
                <w:sz w:val="24"/>
                <w:szCs w:val="24"/>
              </w:rPr>
            </w:pPr>
            <w:r w:rsidRPr="000E16A2">
              <w:rPr>
                <w:sz w:val="24"/>
                <w:szCs w:val="24"/>
              </w:rPr>
              <w:t>98 000</w:t>
            </w:r>
          </w:p>
        </w:tc>
      </w:tr>
      <w:tr w:rsidR="000E16A2" w:rsidRPr="000E16A2" w14:paraId="572CF482" w14:textId="77777777" w:rsidTr="000E16A2">
        <w:trPr>
          <w:trHeight w:val="415"/>
        </w:trPr>
        <w:tc>
          <w:tcPr>
            <w:tcW w:w="773" w:type="dxa"/>
            <w:vMerge/>
          </w:tcPr>
          <w:p w14:paraId="5AE5351C" w14:textId="77777777" w:rsidR="000E16A2" w:rsidRPr="000E16A2" w:rsidRDefault="000E16A2" w:rsidP="008641C9">
            <w:pPr>
              <w:numPr>
                <w:ilvl w:val="0"/>
                <w:numId w:val="60"/>
              </w:numPr>
              <w:contextualSpacing/>
              <w:rPr>
                <w:sz w:val="24"/>
                <w:szCs w:val="24"/>
              </w:rPr>
            </w:pPr>
          </w:p>
        </w:tc>
        <w:tc>
          <w:tcPr>
            <w:tcW w:w="2701" w:type="dxa"/>
            <w:vMerge/>
          </w:tcPr>
          <w:p w14:paraId="263356E7"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1A99ACB1"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1482D4CD" w14:textId="77777777" w:rsidR="000E16A2" w:rsidRPr="000E16A2" w:rsidRDefault="000E16A2" w:rsidP="000E16A2">
            <w:pPr>
              <w:rPr>
                <w:sz w:val="24"/>
                <w:szCs w:val="24"/>
              </w:rPr>
            </w:pPr>
          </w:p>
        </w:tc>
        <w:tc>
          <w:tcPr>
            <w:tcW w:w="4180" w:type="dxa"/>
          </w:tcPr>
          <w:p w14:paraId="7A2A6F6C"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двумя руками, кгс∙с</w:t>
            </w:r>
          </w:p>
        </w:tc>
        <w:tc>
          <w:tcPr>
            <w:tcW w:w="3246" w:type="dxa"/>
          </w:tcPr>
          <w:p w14:paraId="49016FDB" w14:textId="77777777" w:rsidR="000E16A2" w:rsidRPr="000E16A2" w:rsidRDefault="000E16A2" w:rsidP="000E16A2">
            <w:pPr>
              <w:rPr>
                <w:sz w:val="24"/>
                <w:szCs w:val="24"/>
              </w:rPr>
            </w:pPr>
            <w:r w:rsidRPr="000E16A2">
              <w:rPr>
                <w:sz w:val="24"/>
                <w:szCs w:val="24"/>
              </w:rPr>
              <w:t>138 000</w:t>
            </w:r>
          </w:p>
        </w:tc>
      </w:tr>
      <w:tr w:rsidR="000E16A2" w:rsidRPr="000E16A2" w14:paraId="3040ED63" w14:textId="77777777" w:rsidTr="000E16A2">
        <w:trPr>
          <w:trHeight w:val="415"/>
        </w:trPr>
        <w:tc>
          <w:tcPr>
            <w:tcW w:w="773" w:type="dxa"/>
            <w:vMerge/>
          </w:tcPr>
          <w:p w14:paraId="72ACF1CB" w14:textId="77777777" w:rsidR="000E16A2" w:rsidRPr="000E16A2" w:rsidRDefault="000E16A2" w:rsidP="008641C9">
            <w:pPr>
              <w:numPr>
                <w:ilvl w:val="0"/>
                <w:numId w:val="60"/>
              </w:numPr>
              <w:contextualSpacing/>
              <w:rPr>
                <w:sz w:val="24"/>
                <w:szCs w:val="24"/>
              </w:rPr>
            </w:pPr>
          </w:p>
        </w:tc>
        <w:tc>
          <w:tcPr>
            <w:tcW w:w="2701" w:type="dxa"/>
            <w:vMerge/>
          </w:tcPr>
          <w:p w14:paraId="6FC4FF64"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738688E6"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0B3EDD37" w14:textId="77777777" w:rsidR="000E16A2" w:rsidRPr="000E16A2" w:rsidRDefault="000E16A2" w:rsidP="000E16A2">
            <w:pPr>
              <w:rPr>
                <w:sz w:val="24"/>
                <w:szCs w:val="24"/>
              </w:rPr>
            </w:pPr>
          </w:p>
        </w:tc>
        <w:tc>
          <w:tcPr>
            <w:tcW w:w="4180" w:type="dxa"/>
          </w:tcPr>
          <w:p w14:paraId="05B92BA0" w14:textId="77777777" w:rsidR="000E16A2" w:rsidRPr="000E16A2" w:rsidRDefault="000E16A2" w:rsidP="000E16A2">
            <w:pPr>
              <w:rPr>
                <w:sz w:val="24"/>
                <w:szCs w:val="24"/>
              </w:rPr>
            </w:pPr>
            <w:r w:rsidRPr="000E16A2">
              <w:rPr>
                <w:sz w:val="24"/>
                <w:szCs w:val="24"/>
              </w:rPr>
              <w:t>Статическая нагрузка – величина статической нагрузки за рабочий день (смену) при удержании работником груза, при удержании груза с участием мышц корпуса и ног, кгс∙с</w:t>
            </w:r>
          </w:p>
        </w:tc>
        <w:tc>
          <w:tcPr>
            <w:tcW w:w="3246" w:type="dxa"/>
          </w:tcPr>
          <w:p w14:paraId="2BCB45C9" w14:textId="77777777" w:rsidR="000E16A2" w:rsidRPr="000E16A2" w:rsidRDefault="000E16A2" w:rsidP="000E16A2">
            <w:pPr>
              <w:rPr>
                <w:sz w:val="24"/>
                <w:szCs w:val="24"/>
              </w:rPr>
            </w:pPr>
            <w:r w:rsidRPr="000E16A2">
              <w:rPr>
                <w:sz w:val="24"/>
                <w:szCs w:val="24"/>
              </w:rPr>
              <w:t>190 800</w:t>
            </w:r>
          </w:p>
        </w:tc>
      </w:tr>
      <w:tr w:rsidR="000E16A2" w:rsidRPr="000E16A2" w14:paraId="200C31AD" w14:textId="77777777" w:rsidTr="000E16A2">
        <w:trPr>
          <w:trHeight w:val="415"/>
        </w:trPr>
        <w:tc>
          <w:tcPr>
            <w:tcW w:w="773" w:type="dxa"/>
            <w:vMerge/>
          </w:tcPr>
          <w:p w14:paraId="45DFBFBD" w14:textId="77777777" w:rsidR="000E16A2" w:rsidRPr="000E16A2" w:rsidRDefault="000E16A2" w:rsidP="008641C9">
            <w:pPr>
              <w:numPr>
                <w:ilvl w:val="0"/>
                <w:numId w:val="60"/>
              </w:numPr>
              <w:contextualSpacing/>
              <w:rPr>
                <w:sz w:val="24"/>
                <w:szCs w:val="24"/>
              </w:rPr>
            </w:pPr>
          </w:p>
        </w:tc>
        <w:tc>
          <w:tcPr>
            <w:tcW w:w="2701" w:type="dxa"/>
            <w:vMerge/>
          </w:tcPr>
          <w:p w14:paraId="33CB8828"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22333FD9"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23252F17" w14:textId="77777777" w:rsidR="000E16A2" w:rsidRPr="000E16A2" w:rsidRDefault="000E16A2" w:rsidP="000E16A2">
            <w:pPr>
              <w:rPr>
                <w:sz w:val="24"/>
                <w:szCs w:val="24"/>
              </w:rPr>
            </w:pPr>
          </w:p>
        </w:tc>
        <w:tc>
          <w:tcPr>
            <w:tcW w:w="4180" w:type="dxa"/>
          </w:tcPr>
          <w:p w14:paraId="648C553A" w14:textId="77777777" w:rsidR="000E16A2" w:rsidRPr="000E16A2" w:rsidRDefault="000E16A2" w:rsidP="000E16A2">
            <w:pPr>
              <w:rPr>
                <w:sz w:val="24"/>
                <w:szCs w:val="24"/>
              </w:rPr>
            </w:pPr>
            <w:r w:rsidRPr="000E16A2">
              <w:rPr>
                <w:sz w:val="24"/>
                <w:szCs w:val="24"/>
              </w:rPr>
              <w:t>Рабочее положение тела работника в течение рабочего дня (смены)</w:t>
            </w:r>
          </w:p>
        </w:tc>
        <w:tc>
          <w:tcPr>
            <w:tcW w:w="3246" w:type="dxa"/>
          </w:tcPr>
          <w:p w14:paraId="76AE8409" w14:textId="77777777" w:rsidR="000E16A2" w:rsidRPr="000E16A2" w:rsidRDefault="000E16A2" w:rsidP="000E16A2">
            <w:pPr>
              <w:rPr>
                <w:sz w:val="24"/>
                <w:szCs w:val="24"/>
              </w:rPr>
            </w:pPr>
            <w:r w:rsidRPr="000E16A2">
              <w:rPr>
                <w:sz w:val="24"/>
                <w:szCs w:val="24"/>
              </w:rPr>
              <w:t xml:space="preserve">Периодическое, 60 % времени смены, нахождение в неудобном и (или) фиксированном положении; периодическое, 15 % времени рабочего дня (смены), пребывание в вынужденном положении. Нахождение в положении «стоя» 70 % времени рабочего дня (смены). Нахождение в положении «сидя» без перерывов 20 % </w:t>
            </w:r>
            <w:r w:rsidRPr="000E16A2">
              <w:rPr>
                <w:sz w:val="24"/>
                <w:szCs w:val="24"/>
              </w:rPr>
              <w:lastRenderedPageBreak/>
              <w:t>времени рабочего дня (смены)</w:t>
            </w:r>
          </w:p>
        </w:tc>
      </w:tr>
      <w:tr w:rsidR="000E16A2" w:rsidRPr="000E16A2" w14:paraId="1FEF9511" w14:textId="77777777" w:rsidTr="000E16A2">
        <w:trPr>
          <w:trHeight w:val="415"/>
        </w:trPr>
        <w:tc>
          <w:tcPr>
            <w:tcW w:w="773" w:type="dxa"/>
            <w:vMerge/>
          </w:tcPr>
          <w:p w14:paraId="0EDA7C9D" w14:textId="77777777" w:rsidR="000E16A2" w:rsidRPr="000E16A2" w:rsidRDefault="000E16A2" w:rsidP="008641C9">
            <w:pPr>
              <w:numPr>
                <w:ilvl w:val="0"/>
                <w:numId w:val="60"/>
              </w:numPr>
              <w:contextualSpacing/>
              <w:rPr>
                <w:sz w:val="24"/>
                <w:szCs w:val="24"/>
              </w:rPr>
            </w:pPr>
          </w:p>
        </w:tc>
        <w:tc>
          <w:tcPr>
            <w:tcW w:w="2701" w:type="dxa"/>
            <w:vMerge/>
          </w:tcPr>
          <w:p w14:paraId="6EEB4070"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52140BBC"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66131FA9" w14:textId="77777777" w:rsidR="000E16A2" w:rsidRPr="000E16A2" w:rsidRDefault="000E16A2" w:rsidP="000E16A2">
            <w:pPr>
              <w:rPr>
                <w:sz w:val="24"/>
                <w:szCs w:val="24"/>
              </w:rPr>
            </w:pPr>
          </w:p>
        </w:tc>
        <w:tc>
          <w:tcPr>
            <w:tcW w:w="4180" w:type="dxa"/>
          </w:tcPr>
          <w:p w14:paraId="06B2739C" w14:textId="77777777" w:rsidR="000E16A2" w:rsidRPr="000E16A2" w:rsidRDefault="000E16A2" w:rsidP="000E16A2">
            <w:pPr>
              <w:widowControl w:val="0"/>
              <w:autoSpaceDE w:val="0"/>
              <w:autoSpaceDN w:val="0"/>
              <w:rPr>
                <w:sz w:val="24"/>
                <w:szCs w:val="24"/>
              </w:rPr>
            </w:pPr>
            <w:r w:rsidRPr="000E16A2">
              <w:rPr>
                <w:sz w:val="24"/>
                <w:szCs w:val="24"/>
              </w:rPr>
              <w:t>Плотность сигналов (световых и звуковых) и сообщений в среднем за 1 час работы, ед.</w:t>
            </w:r>
          </w:p>
        </w:tc>
        <w:tc>
          <w:tcPr>
            <w:tcW w:w="3246" w:type="dxa"/>
          </w:tcPr>
          <w:p w14:paraId="0709D9A7" w14:textId="77777777" w:rsidR="000E16A2" w:rsidRPr="000E16A2" w:rsidRDefault="000E16A2" w:rsidP="000E16A2">
            <w:pPr>
              <w:rPr>
                <w:sz w:val="24"/>
                <w:szCs w:val="24"/>
              </w:rPr>
            </w:pPr>
            <w:r w:rsidRPr="000E16A2">
              <w:rPr>
                <w:sz w:val="24"/>
                <w:szCs w:val="24"/>
              </w:rPr>
              <w:t>25</w:t>
            </w:r>
          </w:p>
        </w:tc>
      </w:tr>
      <w:tr w:rsidR="000E16A2" w:rsidRPr="000E16A2" w14:paraId="0F19B35F" w14:textId="77777777" w:rsidTr="000E16A2">
        <w:trPr>
          <w:trHeight w:val="415"/>
        </w:trPr>
        <w:tc>
          <w:tcPr>
            <w:tcW w:w="773" w:type="dxa"/>
            <w:vMerge/>
          </w:tcPr>
          <w:p w14:paraId="453665E6" w14:textId="77777777" w:rsidR="000E16A2" w:rsidRPr="000E16A2" w:rsidRDefault="000E16A2" w:rsidP="008641C9">
            <w:pPr>
              <w:numPr>
                <w:ilvl w:val="0"/>
                <w:numId w:val="60"/>
              </w:numPr>
              <w:contextualSpacing/>
              <w:rPr>
                <w:sz w:val="24"/>
                <w:szCs w:val="24"/>
              </w:rPr>
            </w:pPr>
          </w:p>
        </w:tc>
        <w:tc>
          <w:tcPr>
            <w:tcW w:w="2701" w:type="dxa"/>
            <w:vMerge/>
          </w:tcPr>
          <w:p w14:paraId="52EFEF49"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59BBAF57"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1042850F" w14:textId="77777777" w:rsidR="000E16A2" w:rsidRPr="000E16A2" w:rsidRDefault="000E16A2" w:rsidP="000E16A2">
            <w:pPr>
              <w:rPr>
                <w:sz w:val="24"/>
                <w:szCs w:val="24"/>
              </w:rPr>
            </w:pPr>
          </w:p>
        </w:tc>
        <w:tc>
          <w:tcPr>
            <w:tcW w:w="4180" w:type="dxa"/>
          </w:tcPr>
          <w:p w14:paraId="62F74BDE" w14:textId="77777777" w:rsidR="000E16A2" w:rsidRPr="000E16A2" w:rsidRDefault="000E16A2" w:rsidP="000E16A2">
            <w:pPr>
              <w:widowControl w:val="0"/>
              <w:autoSpaceDE w:val="0"/>
              <w:autoSpaceDN w:val="0"/>
              <w:rPr>
                <w:sz w:val="24"/>
                <w:szCs w:val="24"/>
              </w:rPr>
            </w:pPr>
            <w:r w:rsidRPr="000E16A2">
              <w:rPr>
                <w:sz w:val="24"/>
                <w:szCs w:val="24"/>
              </w:rPr>
              <w:t>Число производственных объектов одновременного наблюдения, ед.</w:t>
            </w:r>
          </w:p>
        </w:tc>
        <w:tc>
          <w:tcPr>
            <w:tcW w:w="3246" w:type="dxa"/>
          </w:tcPr>
          <w:p w14:paraId="44265F10" w14:textId="77777777" w:rsidR="000E16A2" w:rsidRPr="000E16A2" w:rsidRDefault="000E16A2" w:rsidP="000E16A2">
            <w:pPr>
              <w:rPr>
                <w:sz w:val="24"/>
                <w:szCs w:val="24"/>
              </w:rPr>
            </w:pPr>
            <w:r w:rsidRPr="000E16A2">
              <w:rPr>
                <w:sz w:val="24"/>
                <w:szCs w:val="24"/>
              </w:rPr>
              <w:t>8</w:t>
            </w:r>
          </w:p>
        </w:tc>
      </w:tr>
      <w:tr w:rsidR="000E16A2" w:rsidRPr="000E16A2" w14:paraId="4C20E1CB" w14:textId="77777777" w:rsidTr="000E16A2">
        <w:trPr>
          <w:trHeight w:val="415"/>
        </w:trPr>
        <w:tc>
          <w:tcPr>
            <w:tcW w:w="773" w:type="dxa"/>
            <w:vMerge/>
          </w:tcPr>
          <w:p w14:paraId="6802ECB8" w14:textId="77777777" w:rsidR="000E16A2" w:rsidRPr="000E16A2" w:rsidRDefault="000E16A2" w:rsidP="008641C9">
            <w:pPr>
              <w:numPr>
                <w:ilvl w:val="0"/>
                <w:numId w:val="60"/>
              </w:numPr>
              <w:contextualSpacing/>
              <w:rPr>
                <w:sz w:val="24"/>
                <w:szCs w:val="24"/>
              </w:rPr>
            </w:pPr>
          </w:p>
        </w:tc>
        <w:tc>
          <w:tcPr>
            <w:tcW w:w="2701" w:type="dxa"/>
            <w:vMerge/>
          </w:tcPr>
          <w:p w14:paraId="53404B4C"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6495977F"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59E1CAC3" w14:textId="77777777" w:rsidR="000E16A2" w:rsidRPr="000E16A2" w:rsidRDefault="000E16A2" w:rsidP="000E16A2">
            <w:pPr>
              <w:rPr>
                <w:sz w:val="24"/>
                <w:szCs w:val="24"/>
              </w:rPr>
            </w:pPr>
          </w:p>
        </w:tc>
        <w:tc>
          <w:tcPr>
            <w:tcW w:w="4180" w:type="dxa"/>
          </w:tcPr>
          <w:p w14:paraId="462C7CB2" w14:textId="77777777" w:rsidR="000E16A2" w:rsidRPr="000E16A2" w:rsidRDefault="000E16A2" w:rsidP="000E16A2">
            <w:pPr>
              <w:widowControl w:val="0"/>
              <w:autoSpaceDE w:val="0"/>
              <w:autoSpaceDN w:val="0"/>
              <w:rPr>
                <w:sz w:val="24"/>
                <w:szCs w:val="24"/>
              </w:rPr>
            </w:pPr>
            <w:r w:rsidRPr="000E16A2">
              <w:rPr>
                <w:sz w:val="24"/>
                <w:szCs w:val="24"/>
              </w:rPr>
              <w:t>Работа с оптическими приборами (% времени смены)</w:t>
            </w:r>
          </w:p>
        </w:tc>
        <w:tc>
          <w:tcPr>
            <w:tcW w:w="3246" w:type="dxa"/>
          </w:tcPr>
          <w:p w14:paraId="33B89B0C" w14:textId="77777777" w:rsidR="000E16A2" w:rsidRPr="000E16A2" w:rsidRDefault="000E16A2" w:rsidP="000E16A2">
            <w:pPr>
              <w:rPr>
                <w:sz w:val="24"/>
                <w:szCs w:val="24"/>
              </w:rPr>
            </w:pPr>
            <w:r w:rsidRPr="000E16A2">
              <w:rPr>
                <w:sz w:val="24"/>
                <w:szCs w:val="24"/>
              </w:rPr>
              <w:t>–</w:t>
            </w:r>
          </w:p>
        </w:tc>
      </w:tr>
      <w:tr w:rsidR="000E16A2" w:rsidRPr="000E16A2" w14:paraId="17F31482" w14:textId="77777777" w:rsidTr="000E16A2">
        <w:trPr>
          <w:trHeight w:val="415"/>
        </w:trPr>
        <w:tc>
          <w:tcPr>
            <w:tcW w:w="773" w:type="dxa"/>
            <w:vMerge/>
          </w:tcPr>
          <w:p w14:paraId="2482F8B2" w14:textId="77777777" w:rsidR="000E16A2" w:rsidRPr="000E16A2" w:rsidRDefault="000E16A2" w:rsidP="008641C9">
            <w:pPr>
              <w:numPr>
                <w:ilvl w:val="0"/>
                <w:numId w:val="60"/>
              </w:numPr>
              <w:contextualSpacing/>
              <w:rPr>
                <w:sz w:val="24"/>
                <w:szCs w:val="24"/>
              </w:rPr>
            </w:pPr>
          </w:p>
        </w:tc>
        <w:tc>
          <w:tcPr>
            <w:tcW w:w="2701" w:type="dxa"/>
            <w:vMerge/>
          </w:tcPr>
          <w:p w14:paraId="4F8B973C"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3935B915"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5D0A1DC3" w14:textId="77777777" w:rsidR="000E16A2" w:rsidRPr="000E16A2" w:rsidRDefault="000E16A2" w:rsidP="000E16A2">
            <w:pPr>
              <w:rPr>
                <w:sz w:val="24"/>
                <w:szCs w:val="24"/>
              </w:rPr>
            </w:pPr>
          </w:p>
        </w:tc>
        <w:tc>
          <w:tcPr>
            <w:tcW w:w="4180" w:type="dxa"/>
          </w:tcPr>
          <w:p w14:paraId="6824B873" w14:textId="77777777" w:rsidR="000E16A2" w:rsidRPr="000E16A2" w:rsidRDefault="000E16A2" w:rsidP="000E16A2">
            <w:pPr>
              <w:widowControl w:val="0"/>
              <w:autoSpaceDE w:val="0"/>
              <w:autoSpaceDN w:val="0"/>
              <w:rPr>
                <w:sz w:val="24"/>
                <w:szCs w:val="24"/>
              </w:rPr>
            </w:pPr>
            <w:r w:rsidRPr="000E16A2">
              <w:rPr>
                <w:sz w:val="24"/>
                <w:szCs w:val="24"/>
              </w:rPr>
              <w:t>Нагрузка на голосовой аппарат (суммарное количество часов, наговариваемое в неделю), ч</w:t>
            </w:r>
          </w:p>
        </w:tc>
        <w:tc>
          <w:tcPr>
            <w:tcW w:w="3246" w:type="dxa"/>
          </w:tcPr>
          <w:p w14:paraId="63C50238" w14:textId="77777777" w:rsidR="000E16A2" w:rsidRPr="000E16A2" w:rsidRDefault="000E16A2" w:rsidP="000E16A2">
            <w:pPr>
              <w:rPr>
                <w:sz w:val="24"/>
                <w:szCs w:val="24"/>
              </w:rPr>
            </w:pPr>
            <w:r w:rsidRPr="000E16A2">
              <w:rPr>
                <w:sz w:val="24"/>
                <w:szCs w:val="24"/>
              </w:rPr>
              <w:t>15</w:t>
            </w:r>
          </w:p>
        </w:tc>
      </w:tr>
      <w:tr w:rsidR="000E16A2" w:rsidRPr="000E16A2" w14:paraId="45B2FFAD" w14:textId="77777777" w:rsidTr="000E16A2">
        <w:trPr>
          <w:trHeight w:val="415"/>
        </w:trPr>
        <w:tc>
          <w:tcPr>
            <w:tcW w:w="773" w:type="dxa"/>
            <w:vMerge/>
          </w:tcPr>
          <w:p w14:paraId="636683DC" w14:textId="77777777" w:rsidR="000E16A2" w:rsidRPr="000E16A2" w:rsidRDefault="000E16A2" w:rsidP="008641C9">
            <w:pPr>
              <w:numPr>
                <w:ilvl w:val="0"/>
                <w:numId w:val="60"/>
              </w:numPr>
              <w:contextualSpacing/>
              <w:rPr>
                <w:sz w:val="24"/>
                <w:szCs w:val="24"/>
              </w:rPr>
            </w:pPr>
          </w:p>
        </w:tc>
        <w:tc>
          <w:tcPr>
            <w:tcW w:w="2701" w:type="dxa"/>
            <w:vMerge/>
          </w:tcPr>
          <w:p w14:paraId="6EDD7772"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413C392A"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3E69D7B3" w14:textId="77777777" w:rsidR="000E16A2" w:rsidRPr="000E16A2" w:rsidRDefault="000E16A2" w:rsidP="000E16A2">
            <w:pPr>
              <w:rPr>
                <w:sz w:val="24"/>
                <w:szCs w:val="24"/>
              </w:rPr>
            </w:pPr>
          </w:p>
        </w:tc>
        <w:tc>
          <w:tcPr>
            <w:tcW w:w="4180" w:type="dxa"/>
          </w:tcPr>
          <w:p w14:paraId="7D84C6E4" w14:textId="77777777" w:rsidR="000E16A2" w:rsidRPr="000E16A2" w:rsidRDefault="000E16A2" w:rsidP="000E16A2">
            <w:pPr>
              <w:widowControl w:val="0"/>
              <w:autoSpaceDE w:val="0"/>
              <w:autoSpaceDN w:val="0"/>
              <w:rPr>
                <w:sz w:val="24"/>
                <w:szCs w:val="24"/>
              </w:rPr>
            </w:pPr>
            <w:r w:rsidRPr="000E16A2">
              <w:rPr>
                <w:sz w:val="24"/>
                <w:szCs w:val="24"/>
              </w:rPr>
              <w:t>Монотонность нагрузок: число элементов (приемов), необходимых для реализации простого задания или многократно повторяющихся операций, ед.</w:t>
            </w:r>
          </w:p>
        </w:tc>
        <w:tc>
          <w:tcPr>
            <w:tcW w:w="3246" w:type="dxa"/>
          </w:tcPr>
          <w:p w14:paraId="69CF0300" w14:textId="77777777" w:rsidR="000E16A2" w:rsidRPr="000E16A2" w:rsidRDefault="000E16A2" w:rsidP="000E16A2">
            <w:pPr>
              <w:rPr>
                <w:sz w:val="24"/>
                <w:szCs w:val="24"/>
              </w:rPr>
            </w:pPr>
            <w:r w:rsidRPr="000E16A2">
              <w:rPr>
                <w:sz w:val="24"/>
                <w:szCs w:val="24"/>
              </w:rPr>
              <w:t>4</w:t>
            </w:r>
          </w:p>
        </w:tc>
      </w:tr>
      <w:tr w:rsidR="000E16A2" w:rsidRPr="000E16A2" w14:paraId="3930DE30" w14:textId="77777777" w:rsidTr="000E16A2">
        <w:trPr>
          <w:trHeight w:val="415"/>
        </w:trPr>
        <w:tc>
          <w:tcPr>
            <w:tcW w:w="773" w:type="dxa"/>
            <w:vMerge/>
          </w:tcPr>
          <w:p w14:paraId="7F07602B" w14:textId="77777777" w:rsidR="000E16A2" w:rsidRPr="000E16A2" w:rsidRDefault="000E16A2" w:rsidP="008641C9">
            <w:pPr>
              <w:numPr>
                <w:ilvl w:val="0"/>
                <w:numId w:val="60"/>
              </w:numPr>
              <w:contextualSpacing/>
              <w:rPr>
                <w:sz w:val="24"/>
                <w:szCs w:val="24"/>
              </w:rPr>
            </w:pPr>
          </w:p>
        </w:tc>
        <w:tc>
          <w:tcPr>
            <w:tcW w:w="2701" w:type="dxa"/>
            <w:vMerge/>
          </w:tcPr>
          <w:p w14:paraId="59014708" w14:textId="77777777" w:rsidR="000E16A2" w:rsidRPr="000E16A2" w:rsidRDefault="000E16A2" w:rsidP="000E16A2">
            <w:pPr>
              <w:rPr>
                <w:sz w:val="24"/>
                <w:szCs w:val="24"/>
              </w:rPr>
            </w:pPr>
          </w:p>
        </w:tc>
        <w:tc>
          <w:tcPr>
            <w:tcW w:w="2495" w:type="dxa"/>
            <w:vMerge/>
            <w:tcBorders>
              <w:left w:val="single" w:sz="4" w:space="0" w:color="auto"/>
              <w:right w:val="single" w:sz="4" w:space="0" w:color="auto"/>
            </w:tcBorders>
            <w:shd w:val="clear" w:color="000000" w:fill="FFFFFF"/>
          </w:tcPr>
          <w:p w14:paraId="210EF006" w14:textId="77777777" w:rsidR="000E16A2" w:rsidRPr="000E16A2" w:rsidRDefault="000E16A2" w:rsidP="000E16A2">
            <w:pPr>
              <w:rPr>
                <w:sz w:val="24"/>
                <w:szCs w:val="24"/>
              </w:rPr>
            </w:pPr>
          </w:p>
        </w:tc>
        <w:tc>
          <w:tcPr>
            <w:tcW w:w="1626" w:type="dxa"/>
            <w:vMerge/>
            <w:tcBorders>
              <w:left w:val="nil"/>
              <w:right w:val="single" w:sz="4" w:space="0" w:color="auto"/>
            </w:tcBorders>
            <w:shd w:val="clear" w:color="000000" w:fill="FFFFFF"/>
          </w:tcPr>
          <w:p w14:paraId="551AE228" w14:textId="77777777" w:rsidR="000E16A2" w:rsidRPr="000E16A2" w:rsidRDefault="000E16A2" w:rsidP="000E16A2">
            <w:pPr>
              <w:rPr>
                <w:sz w:val="24"/>
                <w:szCs w:val="24"/>
              </w:rPr>
            </w:pPr>
          </w:p>
        </w:tc>
        <w:tc>
          <w:tcPr>
            <w:tcW w:w="4180" w:type="dxa"/>
            <w:vAlign w:val="center"/>
          </w:tcPr>
          <w:p w14:paraId="0362F96B" w14:textId="77777777" w:rsidR="000E16A2" w:rsidRPr="000E16A2" w:rsidRDefault="000E16A2" w:rsidP="000E16A2">
            <w:pPr>
              <w:widowControl w:val="0"/>
              <w:autoSpaceDE w:val="0"/>
              <w:autoSpaceDN w:val="0"/>
              <w:rPr>
                <w:sz w:val="24"/>
                <w:szCs w:val="24"/>
              </w:rPr>
            </w:pPr>
            <w:r w:rsidRPr="000E16A2">
              <w:rPr>
                <w:sz w:val="24"/>
                <w:szCs w:val="24"/>
              </w:rPr>
              <w:t>Монотонность производственной обстановки (время пассивного наблюдения за ходом технологического процесса в %-х от времени смены), ч</w:t>
            </w:r>
          </w:p>
        </w:tc>
        <w:tc>
          <w:tcPr>
            <w:tcW w:w="3246" w:type="dxa"/>
          </w:tcPr>
          <w:p w14:paraId="07072C08" w14:textId="77777777" w:rsidR="000E16A2" w:rsidRPr="000E16A2" w:rsidRDefault="000E16A2" w:rsidP="000E16A2">
            <w:pPr>
              <w:rPr>
                <w:sz w:val="24"/>
                <w:szCs w:val="24"/>
              </w:rPr>
            </w:pPr>
            <w:r w:rsidRPr="000E16A2">
              <w:rPr>
                <w:sz w:val="24"/>
                <w:szCs w:val="24"/>
              </w:rPr>
              <w:t>70</w:t>
            </w:r>
          </w:p>
        </w:tc>
      </w:tr>
    </w:tbl>
    <w:p w14:paraId="22C8A285" w14:textId="77777777" w:rsidR="000E16A2" w:rsidRPr="000E16A2" w:rsidRDefault="000E16A2" w:rsidP="000E16A2">
      <w:pPr>
        <w:spacing w:line="360" w:lineRule="auto"/>
        <w:contextualSpacing/>
        <w:jc w:val="both"/>
        <w:rPr>
          <w:rFonts w:ascii="Times New Roman" w:eastAsia="Times New Roman" w:hAnsi="Times New Roman" w:cs="Times New Roman"/>
          <w:sz w:val="28"/>
          <w:szCs w:val="28"/>
          <w:lang w:eastAsia="ru-RU"/>
        </w:rPr>
      </w:pPr>
    </w:p>
    <w:p w14:paraId="060F7BF2" w14:textId="77777777" w:rsidR="000E16A2" w:rsidRPr="000E16A2" w:rsidRDefault="000E16A2" w:rsidP="000E16A2">
      <w:pPr>
        <w:spacing w:line="360" w:lineRule="auto"/>
        <w:contextualSpacing/>
        <w:jc w:val="both"/>
        <w:rPr>
          <w:rFonts w:ascii="Times New Roman" w:eastAsia="Times New Roman" w:hAnsi="Times New Roman" w:cs="Times New Roman"/>
          <w:sz w:val="28"/>
          <w:szCs w:val="28"/>
          <w:lang w:eastAsia="ru-RU"/>
        </w:rPr>
      </w:pPr>
    </w:p>
    <w:p w14:paraId="1B12AC29" w14:textId="77777777" w:rsidR="000E16A2" w:rsidRPr="000E16A2" w:rsidRDefault="000E16A2" w:rsidP="000E16A2">
      <w:pPr>
        <w:spacing w:line="360" w:lineRule="auto"/>
        <w:contextualSpacing/>
        <w:jc w:val="both"/>
        <w:rPr>
          <w:rFonts w:ascii="Times New Roman" w:eastAsia="Times New Roman" w:hAnsi="Times New Roman" w:cs="Times New Roman"/>
          <w:sz w:val="28"/>
          <w:szCs w:val="28"/>
          <w:lang w:eastAsia="ru-RU"/>
        </w:rPr>
        <w:sectPr w:rsidR="000E16A2" w:rsidRPr="000E16A2" w:rsidSect="000E16A2">
          <w:pgSz w:w="16838" w:h="11906" w:orient="landscape"/>
          <w:pgMar w:top="1134" w:right="1134" w:bottom="1701" w:left="1134" w:header="709" w:footer="709" w:gutter="0"/>
          <w:cols w:space="708"/>
          <w:titlePg/>
          <w:docGrid w:linePitch="360"/>
        </w:sectPr>
      </w:pPr>
    </w:p>
    <w:p w14:paraId="3663720B" w14:textId="77777777" w:rsidR="000E16A2" w:rsidRPr="000E16A2" w:rsidRDefault="000E16A2" w:rsidP="000E16A2">
      <w:pPr>
        <w:spacing w:before="240" w:after="240" w:line="240" w:lineRule="auto"/>
        <w:jc w:val="both"/>
        <w:rPr>
          <w:rFonts w:ascii="Times New Roman" w:eastAsia="Times New Roman" w:hAnsi="Times New Roman" w:cs="Times New Roman"/>
          <w:b/>
          <w:bCs/>
          <w:sz w:val="28"/>
          <w:szCs w:val="28"/>
          <w:lang w:eastAsia="ru-RU"/>
        </w:rPr>
      </w:pPr>
      <w:r w:rsidRPr="000E16A2">
        <w:rPr>
          <w:rFonts w:ascii="Times New Roman" w:eastAsia="Times New Roman" w:hAnsi="Times New Roman" w:cs="Times New Roman"/>
          <w:b/>
          <w:bCs/>
          <w:sz w:val="28"/>
          <w:szCs w:val="28"/>
          <w:lang w:eastAsia="ru-RU"/>
        </w:rPr>
        <w:lastRenderedPageBreak/>
        <w:t>Типовой пример задания</w:t>
      </w:r>
    </w:p>
    <w:p w14:paraId="201ADEF9"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Таблица 2 – Идентификация рисков по эргономическим факторам</w:t>
      </w:r>
    </w:p>
    <w:p w14:paraId="41E8BB2B"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tbl>
      <w:tblPr>
        <w:tblStyle w:val="140"/>
        <w:tblW w:w="9776" w:type="dxa"/>
        <w:tblLayout w:type="fixed"/>
        <w:tblLook w:val="04A0" w:firstRow="1" w:lastRow="0" w:firstColumn="1" w:lastColumn="0" w:noHBand="0" w:noVBand="1"/>
      </w:tblPr>
      <w:tblGrid>
        <w:gridCol w:w="1965"/>
        <w:gridCol w:w="1432"/>
        <w:gridCol w:w="1418"/>
        <w:gridCol w:w="1192"/>
        <w:gridCol w:w="1229"/>
        <w:gridCol w:w="1321"/>
        <w:gridCol w:w="1219"/>
      </w:tblGrid>
      <w:tr w:rsidR="000E16A2" w:rsidRPr="000E16A2" w14:paraId="194FA12F" w14:textId="77777777" w:rsidTr="000E16A2">
        <w:tc>
          <w:tcPr>
            <w:tcW w:w="1965" w:type="dxa"/>
          </w:tcPr>
          <w:p w14:paraId="186129C1" w14:textId="77777777" w:rsidR="000E16A2" w:rsidRPr="000E16A2" w:rsidRDefault="000E16A2" w:rsidP="000E16A2">
            <w:pPr>
              <w:jc w:val="center"/>
              <w:rPr>
                <w:sz w:val="28"/>
                <w:szCs w:val="28"/>
                <w:vertAlign w:val="superscript"/>
              </w:rPr>
            </w:pPr>
            <w:r w:rsidRPr="000E16A2">
              <w:rPr>
                <w:sz w:val="28"/>
                <w:szCs w:val="28"/>
              </w:rPr>
              <w:t>Наименование рабочего места</w:t>
            </w:r>
            <w:r w:rsidRPr="000E16A2">
              <w:rPr>
                <w:sz w:val="28"/>
                <w:szCs w:val="28"/>
                <w:vertAlign w:val="superscript"/>
              </w:rPr>
              <w:t>1</w:t>
            </w:r>
          </w:p>
        </w:tc>
        <w:tc>
          <w:tcPr>
            <w:tcW w:w="1432" w:type="dxa"/>
          </w:tcPr>
          <w:p w14:paraId="628B8F60" w14:textId="77777777" w:rsidR="000E16A2" w:rsidRPr="000E16A2" w:rsidRDefault="000E16A2" w:rsidP="000E16A2">
            <w:pPr>
              <w:jc w:val="center"/>
              <w:rPr>
                <w:sz w:val="28"/>
                <w:szCs w:val="28"/>
              </w:rPr>
            </w:pPr>
            <w:r w:rsidRPr="000E16A2">
              <w:rPr>
                <w:sz w:val="28"/>
                <w:szCs w:val="28"/>
              </w:rPr>
              <w:t>Эргономические опасные и/или вредные производственные факторы</w:t>
            </w:r>
            <w:r w:rsidRPr="000E16A2">
              <w:rPr>
                <w:sz w:val="28"/>
                <w:szCs w:val="28"/>
                <w:vertAlign w:val="superscript"/>
              </w:rPr>
              <w:t>2</w:t>
            </w:r>
          </w:p>
        </w:tc>
        <w:tc>
          <w:tcPr>
            <w:tcW w:w="1418" w:type="dxa"/>
          </w:tcPr>
          <w:p w14:paraId="1F0853E8" w14:textId="77777777" w:rsidR="000E16A2" w:rsidRPr="000E16A2" w:rsidRDefault="000E16A2" w:rsidP="000E16A2">
            <w:pPr>
              <w:jc w:val="center"/>
              <w:rPr>
                <w:sz w:val="28"/>
                <w:szCs w:val="28"/>
                <w:vertAlign w:val="superscript"/>
              </w:rPr>
            </w:pPr>
            <w:r w:rsidRPr="000E16A2">
              <w:rPr>
                <w:sz w:val="28"/>
                <w:szCs w:val="28"/>
              </w:rPr>
              <w:t>Наименование риска на рабочем месте</w:t>
            </w:r>
            <w:r w:rsidRPr="000E16A2">
              <w:rPr>
                <w:sz w:val="28"/>
                <w:szCs w:val="28"/>
                <w:vertAlign w:val="superscript"/>
              </w:rPr>
              <w:t>3</w:t>
            </w:r>
          </w:p>
        </w:tc>
        <w:tc>
          <w:tcPr>
            <w:tcW w:w="1192" w:type="dxa"/>
          </w:tcPr>
          <w:p w14:paraId="1D87B2B1" w14:textId="77777777" w:rsidR="000E16A2" w:rsidRPr="000E16A2" w:rsidRDefault="000E16A2" w:rsidP="000E16A2">
            <w:pPr>
              <w:jc w:val="center"/>
              <w:rPr>
                <w:sz w:val="28"/>
                <w:szCs w:val="28"/>
                <w:vertAlign w:val="superscript"/>
              </w:rPr>
            </w:pPr>
            <w:r w:rsidRPr="000E16A2">
              <w:rPr>
                <w:sz w:val="28"/>
                <w:szCs w:val="28"/>
              </w:rPr>
              <w:t xml:space="preserve">Класс условий труда </w:t>
            </w:r>
            <w:r w:rsidRPr="000E16A2">
              <w:rPr>
                <w:sz w:val="28"/>
                <w:szCs w:val="28"/>
                <w:vertAlign w:val="superscript"/>
              </w:rPr>
              <w:t>4</w:t>
            </w:r>
          </w:p>
        </w:tc>
        <w:tc>
          <w:tcPr>
            <w:tcW w:w="1229" w:type="dxa"/>
          </w:tcPr>
          <w:p w14:paraId="79DEE7BF" w14:textId="77777777" w:rsidR="000E16A2" w:rsidRPr="000E16A2" w:rsidRDefault="000E16A2" w:rsidP="000E16A2">
            <w:pPr>
              <w:jc w:val="center"/>
              <w:rPr>
                <w:sz w:val="28"/>
                <w:szCs w:val="28"/>
                <w:vertAlign w:val="superscript"/>
              </w:rPr>
            </w:pPr>
            <w:r w:rsidRPr="000E16A2">
              <w:rPr>
                <w:sz w:val="28"/>
                <w:szCs w:val="28"/>
              </w:rPr>
              <w:t>Уровень риска</w:t>
            </w:r>
            <w:r w:rsidRPr="000E16A2">
              <w:rPr>
                <w:sz w:val="28"/>
                <w:szCs w:val="28"/>
                <w:vertAlign w:val="superscript"/>
              </w:rPr>
              <w:t>5</w:t>
            </w:r>
          </w:p>
        </w:tc>
        <w:tc>
          <w:tcPr>
            <w:tcW w:w="1321" w:type="dxa"/>
          </w:tcPr>
          <w:p w14:paraId="776D741C" w14:textId="77777777" w:rsidR="000E16A2" w:rsidRPr="000E16A2" w:rsidRDefault="000E16A2" w:rsidP="000E16A2">
            <w:pPr>
              <w:jc w:val="center"/>
              <w:rPr>
                <w:sz w:val="28"/>
                <w:szCs w:val="28"/>
                <w:vertAlign w:val="superscript"/>
              </w:rPr>
            </w:pPr>
            <w:r w:rsidRPr="000E16A2">
              <w:rPr>
                <w:sz w:val="28"/>
                <w:szCs w:val="28"/>
              </w:rPr>
              <w:t>Итоговая балльная оценка риска</w:t>
            </w:r>
            <w:r w:rsidRPr="000E16A2">
              <w:rPr>
                <w:sz w:val="28"/>
                <w:szCs w:val="28"/>
                <w:vertAlign w:val="superscript"/>
              </w:rPr>
              <w:t>6</w:t>
            </w:r>
          </w:p>
        </w:tc>
        <w:tc>
          <w:tcPr>
            <w:tcW w:w="1219" w:type="dxa"/>
          </w:tcPr>
          <w:p w14:paraId="3D0C3B67" w14:textId="77777777" w:rsidR="000E16A2" w:rsidRPr="000E16A2" w:rsidRDefault="000E16A2" w:rsidP="000E16A2">
            <w:pPr>
              <w:jc w:val="center"/>
              <w:rPr>
                <w:sz w:val="28"/>
                <w:szCs w:val="28"/>
                <w:vertAlign w:val="superscript"/>
              </w:rPr>
            </w:pPr>
            <w:r w:rsidRPr="000E16A2">
              <w:rPr>
                <w:sz w:val="28"/>
                <w:szCs w:val="28"/>
              </w:rPr>
              <w:t>Общая оценка риска</w:t>
            </w:r>
            <w:r w:rsidRPr="000E16A2">
              <w:rPr>
                <w:sz w:val="28"/>
                <w:szCs w:val="28"/>
                <w:vertAlign w:val="superscript"/>
              </w:rPr>
              <w:t>7</w:t>
            </w:r>
          </w:p>
        </w:tc>
      </w:tr>
      <w:tr w:rsidR="000E16A2" w:rsidRPr="000E16A2" w14:paraId="59D2DC33" w14:textId="77777777" w:rsidTr="000E16A2">
        <w:tc>
          <w:tcPr>
            <w:tcW w:w="1965" w:type="dxa"/>
          </w:tcPr>
          <w:p w14:paraId="1EE7357C" w14:textId="77777777" w:rsidR="000E16A2" w:rsidRPr="000E16A2" w:rsidRDefault="000E16A2" w:rsidP="000E16A2">
            <w:pPr>
              <w:jc w:val="both"/>
              <w:rPr>
                <w:sz w:val="28"/>
                <w:szCs w:val="28"/>
              </w:rPr>
            </w:pPr>
          </w:p>
        </w:tc>
        <w:tc>
          <w:tcPr>
            <w:tcW w:w="1432" w:type="dxa"/>
          </w:tcPr>
          <w:p w14:paraId="26FB8C5F" w14:textId="77777777" w:rsidR="000E16A2" w:rsidRPr="000E16A2" w:rsidRDefault="000E16A2" w:rsidP="000E16A2">
            <w:pPr>
              <w:jc w:val="both"/>
              <w:rPr>
                <w:sz w:val="28"/>
                <w:szCs w:val="28"/>
              </w:rPr>
            </w:pPr>
          </w:p>
        </w:tc>
        <w:tc>
          <w:tcPr>
            <w:tcW w:w="1418" w:type="dxa"/>
          </w:tcPr>
          <w:p w14:paraId="1B44E671" w14:textId="77777777" w:rsidR="000E16A2" w:rsidRPr="000E16A2" w:rsidRDefault="000E16A2" w:rsidP="000E16A2">
            <w:pPr>
              <w:jc w:val="both"/>
              <w:rPr>
                <w:sz w:val="28"/>
                <w:szCs w:val="28"/>
              </w:rPr>
            </w:pPr>
          </w:p>
        </w:tc>
        <w:tc>
          <w:tcPr>
            <w:tcW w:w="1192" w:type="dxa"/>
          </w:tcPr>
          <w:p w14:paraId="3D492CEE" w14:textId="77777777" w:rsidR="000E16A2" w:rsidRPr="000E16A2" w:rsidRDefault="000E16A2" w:rsidP="000E16A2">
            <w:pPr>
              <w:jc w:val="both"/>
              <w:rPr>
                <w:sz w:val="28"/>
                <w:szCs w:val="28"/>
              </w:rPr>
            </w:pPr>
          </w:p>
        </w:tc>
        <w:tc>
          <w:tcPr>
            <w:tcW w:w="1229" w:type="dxa"/>
          </w:tcPr>
          <w:p w14:paraId="3B4D82EC" w14:textId="77777777" w:rsidR="000E16A2" w:rsidRPr="000E16A2" w:rsidRDefault="000E16A2" w:rsidP="000E16A2">
            <w:pPr>
              <w:jc w:val="both"/>
              <w:rPr>
                <w:sz w:val="28"/>
                <w:szCs w:val="28"/>
              </w:rPr>
            </w:pPr>
          </w:p>
        </w:tc>
        <w:tc>
          <w:tcPr>
            <w:tcW w:w="1321" w:type="dxa"/>
          </w:tcPr>
          <w:p w14:paraId="27A4771F" w14:textId="77777777" w:rsidR="000E16A2" w:rsidRPr="000E16A2" w:rsidRDefault="000E16A2" w:rsidP="000E16A2">
            <w:pPr>
              <w:jc w:val="both"/>
              <w:rPr>
                <w:sz w:val="28"/>
                <w:szCs w:val="28"/>
              </w:rPr>
            </w:pPr>
          </w:p>
        </w:tc>
        <w:tc>
          <w:tcPr>
            <w:tcW w:w="1219" w:type="dxa"/>
          </w:tcPr>
          <w:p w14:paraId="6B7A9C80" w14:textId="77777777" w:rsidR="000E16A2" w:rsidRPr="000E16A2" w:rsidRDefault="000E16A2" w:rsidP="000E16A2">
            <w:pPr>
              <w:jc w:val="both"/>
              <w:rPr>
                <w:sz w:val="28"/>
                <w:szCs w:val="28"/>
              </w:rPr>
            </w:pPr>
          </w:p>
        </w:tc>
      </w:tr>
    </w:tbl>
    <w:p w14:paraId="09567A8E"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1 </w:t>
      </w:r>
      <w:r w:rsidRPr="000E16A2">
        <w:rPr>
          <w:rFonts w:ascii="Times New Roman" w:eastAsia="Times New Roman" w:hAnsi="Times New Roman" w:cs="Times New Roman"/>
          <w:sz w:val="24"/>
          <w:szCs w:val="24"/>
          <w:lang w:eastAsia="ru-RU"/>
        </w:rPr>
        <w:t>Приводятся данные из таблицы 1.</w:t>
      </w:r>
    </w:p>
    <w:p w14:paraId="55A84DE3"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2 </w:t>
      </w:r>
      <w:r w:rsidRPr="000E16A2">
        <w:rPr>
          <w:rFonts w:ascii="Times New Roman" w:eastAsia="Times New Roman" w:hAnsi="Times New Roman" w:cs="Times New Roman"/>
          <w:sz w:val="24"/>
          <w:szCs w:val="24"/>
          <w:lang w:eastAsia="ru-RU"/>
        </w:rPr>
        <w:t>Приводится перечень ОВПФ по варианту задания (таблица 1).</w:t>
      </w:r>
    </w:p>
    <w:p w14:paraId="34C0CF10"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3 </w:t>
      </w:r>
      <w:r w:rsidRPr="000E16A2">
        <w:rPr>
          <w:rFonts w:ascii="Times New Roman" w:eastAsia="Times New Roman" w:hAnsi="Times New Roman" w:cs="Times New Roman"/>
          <w:sz w:val="24"/>
          <w:szCs w:val="24"/>
          <w:lang w:eastAsia="ru-RU"/>
        </w:rPr>
        <w:t>Приводятся наименования рисков согласно Приказу Минтруда России от 29.10.2021 N 776н «Об утверждении Примерного положения о системе управления охраной труда» (зарег. в Минюсте России 14.12.2021 N 66318).</w:t>
      </w:r>
    </w:p>
    <w:p w14:paraId="63D46B3B"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4 </w:t>
      </w:r>
      <w:r w:rsidRPr="000E16A2">
        <w:rPr>
          <w:rFonts w:ascii="Times New Roman" w:eastAsia="Times New Roman" w:hAnsi="Times New Roman" w:cs="Times New Roman"/>
          <w:sz w:val="24"/>
          <w:szCs w:val="24"/>
          <w:lang w:eastAsia="ru-RU"/>
        </w:rPr>
        <w:t>Определяется класс условий труда по Приказу Минтруда России от 24.01.2014 N 33н (ред. от 27.04.2020)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 в Минюсте России 21.03.2014 N 31689).</w:t>
      </w:r>
    </w:p>
    <w:p w14:paraId="6722AF24"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5 </w:t>
      </w:r>
      <w:r w:rsidRPr="000E16A2">
        <w:rPr>
          <w:rFonts w:ascii="Times New Roman" w:eastAsia="Times New Roman" w:hAnsi="Times New Roman" w:cs="Times New Roman"/>
          <w:sz w:val="24"/>
          <w:szCs w:val="24"/>
          <w:lang w:eastAsia="ru-RU"/>
        </w:rPr>
        <w:t>По таблице 3 определяется уровень риска для каждого риска.</w:t>
      </w:r>
    </w:p>
    <w:p w14:paraId="38A5E9D2"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6 </w:t>
      </w:r>
      <w:r w:rsidRPr="000E16A2">
        <w:rPr>
          <w:rFonts w:ascii="Times New Roman" w:eastAsia="Times New Roman" w:hAnsi="Times New Roman" w:cs="Times New Roman"/>
          <w:sz w:val="24"/>
          <w:szCs w:val="24"/>
          <w:lang w:eastAsia="ru-RU"/>
        </w:rPr>
        <w:t>Общая балльная оценка риска на рабочем месте получается путем сложения всех уровней риска.</w:t>
      </w:r>
    </w:p>
    <w:p w14:paraId="5007ECCA"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7 </w:t>
      </w:r>
      <w:r w:rsidRPr="000E16A2">
        <w:rPr>
          <w:rFonts w:ascii="Times New Roman" w:eastAsia="Times New Roman" w:hAnsi="Times New Roman" w:cs="Times New Roman"/>
          <w:sz w:val="24"/>
          <w:szCs w:val="24"/>
          <w:lang w:eastAsia="ru-RU"/>
        </w:rPr>
        <w:t>Определяется общая оценка риска по таблице 4.</w:t>
      </w:r>
    </w:p>
    <w:p w14:paraId="5B13D081"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2232DDE0"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Таблица 3 – Балльная оценка уровня риска</w:t>
      </w:r>
    </w:p>
    <w:p w14:paraId="14769B44"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tbl>
      <w:tblPr>
        <w:tblStyle w:val="140"/>
        <w:tblW w:w="8784" w:type="dxa"/>
        <w:tblLook w:val="04A0" w:firstRow="1" w:lastRow="0" w:firstColumn="1" w:lastColumn="0" w:noHBand="0" w:noVBand="1"/>
      </w:tblPr>
      <w:tblGrid>
        <w:gridCol w:w="3964"/>
        <w:gridCol w:w="4820"/>
      </w:tblGrid>
      <w:tr w:rsidR="000E16A2" w:rsidRPr="000E16A2" w14:paraId="4C5A6527" w14:textId="77777777" w:rsidTr="000E16A2">
        <w:tc>
          <w:tcPr>
            <w:tcW w:w="3964" w:type="dxa"/>
          </w:tcPr>
          <w:p w14:paraId="252F3EB8" w14:textId="77777777" w:rsidR="000E16A2" w:rsidRPr="000E16A2" w:rsidRDefault="000E16A2" w:rsidP="000E16A2">
            <w:pPr>
              <w:jc w:val="center"/>
              <w:rPr>
                <w:sz w:val="28"/>
                <w:szCs w:val="28"/>
              </w:rPr>
            </w:pPr>
            <w:r w:rsidRPr="000E16A2">
              <w:rPr>
                <w:sz w:val="28"/>
                <w:szCs w:val="28"/>
              </w:rPr>
              <w:t>Класс условий труда</w:t>
            </w:r>
          </w:p>
        </w:tc>
        <w:tc>
          <w:tcPr>
            <w:tcW w:w="4820" w:type="dxa"/>
          </w:tcPr>
          <w:p w14:paraId="2085E978" w14:textId="77777777" w:rsidR="000E16A2" w:rsidRPr="000E16A2" w:rsidRDefault="000E16A2" w:rsidP="000E16A2">
            <w:pPr>
              <w:jc w:val="center"/>
              <w:rPr>
                <w:sz w:val="28"/>
                <w:szCs w:val="28"/>
              </w:rPr>
            </w:pPr>
            <w:r w:rsidRPr="000E16A2">
              <w:rPr>
                <w:sz w:val="28"/>
                <w:szCs w:val="28"/>
              </w:rPr>
              <w:t>Баллы риска</w:t>
            </w:r>
          </w:p>
        </w:tc>
      </w:tr>
      <w:tr w:rsidR="000E16A2" w:rsidRPr="000E16A2" w14:paraId="786C5E2E" w14:textId="77777777" w:rsidTr="000E16A2">
        <w:tc>
          <w:tcPr>
            <w:tcW w:w="3964" w:type="dxa"/>
          </w:tcPr>
          <w:p w14:paraId="42E76ABA" w14:textId="77777777" w:rsidR="000E16A2" w:rsidRPr="000E16A2" w:rsidRDefault="000E16A2" w:rsidP="000E16A2">
            <w:pPr>
              <w:jc w:val="both"/>
              <w:rPr>
                <w:sz w:val="28"/>
                <w:szCs w:val="28"/>
              </w:rPr>
            </w:pPr>
            <w:r w:rsidRPr="000E16A2">
              <w:rPr>
                <w:sz w:val="28"/>
                <w:szCs w:val="28"/>
              </w:rPr>
              <w:t>2.0</w:t>
            </w:r>
          </w:p>
        </w:tc>
        <w:tc>
          <w:tcPr>
            <w:tcW w:w="4820" w:type="dxa"/>
          </w:tcPr>
          <w:p w14:paraId="42F62814" w14:textId="77777777" w:rsidR="000E16A2" w:rsidRPr="000E16A2" w:rsidRDefault="000E16A2" w:rsidP="000E16A2">
            <w:pPr>
              <w:jc w:val="both"/>
              <w:rPr>
                <w:sz w:val="28"/>
                <w:szCs w:val="28"/>
              </w:rPr>
            </w:pPr>
            <w:r w:rsidRPr="000E16A2">
              <w:rPr>
                <w:sz w:val="28"/>
                <w:szCs w:val="28"/>
              </w:rPr>
              <w:t>0</w:t>
            </w:r>
          </w:p>
        </w:tc>
      </w:tr>
      <w:tr w:rsidR="000E16A2" w:rsidRPr="000E16A2" w14:paraId="28CBE12B" w14:textId="77777777" w:rsidTr="000E16A2">
        <w:tc>
          <w:tcPr>
            <w:tcW w:w="3964" w:type="dxa"/>
          </w:tcPr>
          <w:p w14:paraId="7065FF86" w14:textId="77777777" w:rsidR="000E16A2" w:rsidRPr="000E16A2" w:rsidRDefault="000E16A2" w:rsidP="000E16A2">
            <w:pPr>
              <w:jc w:val="both"/>
              <w:rPr>
                <w:sz w:val="28"/>
                <w:szCs w:val="28"/>
              </w:rPr>
            </w:pPr>
            <w:r w:rsidRPr="000E16A2">
              <w:rPr>
                <w:sz w:val="28"/>
                <w:szCs w:val="28"/>
              </w:rPr>
              <w:t>3.1</w:t>
            </w:r>
          </w:p>
        </w:tc>
        <w:tc>
          <w:tcPr>
            <w:tcW w:w="4820" w:type="dxa"/>
          </w:tcPr>
          <w:p w14:paraId="1408986A" w14:textId="77777777" w:rsidR="000E16A2" w:rsidRPr="000E16A2" w:rsidRDefault="000E16A2" w:rsidP="000E16A2">
            <w:pPr>
              <w:jc w:val="both"/>
              <w:rPr>
                <w:sz w:val="28"/>
                <w:szCs w:val="28"/>
              </w:rPr>
            </w:pPr>
            <w:r w:rsidRPr="000E16A2">
              <w:rPr>
                <w:sz w:val="28"/>
                <w:szCs w:val="28"/>
              </w:rPr>
              <w:t>1</w:t>
            </w:r>
          </w:p>
        </w:tc>
      </w:tr>
      <w:tr w:rsidR="000E16A2" w:rsidRPr="000E16A2" w14:paraId="3E19556E" w14:textId="77777777" w:rsidTr="000E16A2">
        <w:tc>
          <w:tcPr>
            <w:tcW w:w="3964" w:type="dxa"/>
          </w:tcPr>
          <w:p w14:paraId="3089ED1D" w14:textId="77777777" w:rsidR="000E16A2" w:rsidRPr="000E16A2" w:rsidRDefault="000E16A2" w:rsidP="000E16A2">
            <w:pPr>
              <w:jc w:val="both"/>
              <w:rPr>
                <w:sz w:val="28"/>
                <w:szCs w:val="28"/>
              </w:rPr>
            </w:pPr>
            <w:r w:rsidRPr="000E16A2">
              <w:rPr>
                <w:sz w:val="28"/>
                <w:szCs w:val="28"/>
              </w:rPr>
              <w:t>3.2</w:t>
            </w:r>
          </w:p>
        </w:tc>
        <w:tc>
          <w:tcPr>
            <w:tcW w:w="4820" w:type="dxa"/>
          </w:tcPr>
          <w:p w14:paraId="365A37BE" w14:textId="77777777" w:rsidR="000E16A2" w:rsidRPr="000E16A2" w:rsidRDefault="000E16A2" w:rsidP="000E16A2">
            <w:pPr>
              <w:jc w:val="both"/>
              <w:rPr>
                <w:sz w:val="28"/>
                <w:szCs w:val="28"/>
              </w:rPr>
            </w:pPr>
            <w:r w:rsidRPr="000E16A2">
              <w:rPr>
                <w:sz w:val="28"/>
                <w:szCs w:val="28"/>
              </w:rPr>
              <w:t>2</w:t>
            </w:r>
          </w:p>
        </w:tc>
      </w:tr>
      <w:tr w:rsidR="000E16A2" w:rsidRPr="000E16A2" w14:paraId="27C30D8C" w14:textId="77777777" w:rsidTr="000E16A2">
        <w:tc>
          <w:tcPr>
            <w:tcW w:w="3964" w:type="dxa"/>
          </w:tcPr>
          <w:p w14:paraId="6CEF3BE5" w14:textId="77777777" w:rsidR="000E16A2" w:rsidRPr="000E16A2" w:rsidRDefault="000E16A2" w:rsidP="000E16A2">
            <w:pPr>
              <w:jc w:val="both"/>
              <w:rPr>
                <w:sz w:val="28"/>
                <w:szCs w:val="28"/>
              </w:rPr>
            </w:pPr>
            <w:r w:rsidRPr="000E16A2">
              <w:rPr>
                <w:sz w:val="28"/>
                <w:szCs w:val="28"/>
              </w:rPr>
              <w:t>3.3</w:t>
            </w:r>
          </w:p>
        </w:tc>
        <w:tc>
          <w:tcPr>
            <w:tcW w:w="4820" w:type="dxa"/>
          </w:tcPr>
          <w:p w14:paraId="30D99F5A" w14:textId="77777777" w:rsidR="000E16A2" w:rsidRPr="000E16A2" w:rsidRDefault="000E16A2" w:rsidP="000E16A2">
            <w:pPr>
              <w:jc w:val="both"/>
              <w:rPr>
                <w:sz w:val="28"/>
                <w:szCs w:val="28"/>
              </w:rPr>
            </w:pPr>
            <w:r w:rsidRPr="000E16A2">
              <w:rPr>
                <w:sz w:val="28"/>
                <w:szCs w:val="28"/>
              </w:rPr>
              <w:t>3</w:t>
            </w:r>
          </w:p>
        </w:tc>
      </w:tr>
    </w:tbl>
    <w:p w14:paraId="00EB8323"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p w14:paraId="66128FEF"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Таблица 4 – Перевод баллов в уровень риска</w:t>
      </w:r>
    </w:p>
    <w:p w14:paraId="7128A2D5"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tbl>
      <w:tblPr>
        <w:tblStyle w:val="140"/>
        <w:tblW w:w="0" w:type="auto"/>
        <w:tblLook w:val="04A0" w:firstRow="1" w:lastRow="0" w:firstColumn="1" w:lastColumn="0" w:noHBand="0" w:noVBand="1"/>
      </w:tblPr>
      <w:tblGrid>
        <w:gridCol w:w="4530"/>
        <w:gridCol w:w="4531"/>
      </w:tblGrid>
      <w:tr w:rsidR="000E16A2" w:rsidRPr="000E16A2" w14:paraId="7DEA072E" w14:textId="77777777" w:rsidTr="000E16A2">
        <w:tc>
          <w:tcPr>
            <w:tcW w:w="4530" w:type="dxa"/>
          </w:tcPr>
          <w:p w14:paraId="3EFBB6F8" w14:textId="77777777" w:rsidR="000E16A2" w:rsidRPr="000E16A2" w:rsidRDefault="000E16A2" w:rsidP="000E16A2">
            <w:pPr>
              <w:jc w:val="center"/>
              <w:rPr>
                <w:sz w:val="28"/>
                <w:szCs w:val="28"/>
              </w:rPr>
            </w:pPr>
            <w:r w:rsidRPr="000E16A2">
              <w:rPr>
                <w:sz w:val="28"/>
                <w:szCs w:val="28"/>
              </w:rPr>
              <w:t>Итоговая балльная оценка риска</w:t>
            </w:r>
          </w:p>
        </w:tc>
        <w:tc>
          <w:tcPr>
            <w:tcW w:w="4531" w:type="dxa"/>
          </w:tcPr>
          <w:p w14:paraId="59A73005" w14:textId="77777777" w:rsidR="000E16A2" w:rsidRPr="000E16A2" w:rsidRDefault="000E16A2" w:rsidP="000E16A2">
            <w:pPr>
              <w:jc w:val="center"/>
              <w:rPr>
                <w:sz w:val="28"/>
                <w:szCs w:val="28"/>
              </w:rPr>
            </w:pPr>
            <w:r w:rsidRPr="000E16A2">
              <w:rPr>
                <w:sz w:val="28"/>
                <w:szCs w:val="28"/>
              </w:rPr>
              <w:t>Уровень риска</w:t>
            </w:r>
          </w:p>
        </w:tc>
      </w:tr>
      <w:tr w:rsidR="000E16A2" w:rsidRPr="000E16A2" w14:paraId="0BEF3510" w14:textId="77777777" w:rsidTr="000E16A2">
        <w:tc>
          <w:tcPr>
            <w:tcW w:w="4530" w:type="dxa"/>
          </w:tcPr>
          <w:p w14:paraId="162267F9" w14:textId="77777777" w:rsidR="000E16A2" w:rsidRPr="000E16A2" w:rsidRDefault="000E16A2" w:rsidP="000E16A2">
            <w:pPr>
              <w:jc w:val="both"/>
              <w:rPr>
                <w:sz w:val="28"/>
                <w:szCs w:val="28"/>
              </w:rPr>
            </w:pPr>
            <w:r w:rsidRPr="000E16A2">
              <w:rPr>
                <w:sz w:val="28"/>
                <w:szCs w:val="28"/>
              </w:rPr>
              <w:t>0 баллов</w:t>
            </w:r>
          </w:p>
        </w:tc>
        <w:tc>
          <w:tcPr>
            <w:tcW w:w="4531" w:type="dxa"/>
          </w:tcPr>
          <w:p w14:paraId="40FB8377" w14:textId="77777777" w:rsidR="000E16A2" w:rsidRPr="000E16A2" w:rsidRDefault="000E16A2" w:rsidP="000E16A2">
            <w:pPr>
              <w:jc w:val="both"/>
              <w:rPr>
                <w:sz w:val="28"/>
                <w:szCs w:val="28"/>
              </w:rPr>
            </w:pPr>
            <w:r w:rsidRPr="000E16A2">
              <w:rPr>
                <w:sz w:val="28"/>
                <w:szCs w:val="28"/>
              </w:rPr>
              <w:t xml:space="preserve">Низкий </w:t>
            </w:r>
          </w:p>
        </w:tc>
      </w:tr>
      <w:tr w:rsidR="000E16A2" w:rsidRPr="000E16A2" w14:paraId="2CC28C13" w14:textId="77777777" w:rsidTr="000E16A2">
        <w:tc>
          <w:tcPr>
            <w:tcW w:w="4530" w:type="dxa"/>
          </w:tcPr>
          <w:p w14:paraId="72D36F91" w14:textId="77777777" w:rsidR="000E16A2" w:rsidRPr="000E16A2" w:rsidRDefault="000E16A2" w:rsidP="000E16A2">
            <w:pPr>
              <w:jc w:val="both"/>
              <w:rPr>
                <w:sz w:val="28"/>
                <w:szCs w:val="28"/>
              </w:rPr>
            </w:pPr>
            <w:r w:rsidRPr="000E16A2">
              <w:rPr>
                <w:sz w:val="28"/>
                <w:szCs w:val="28"/>
              </w:rPr>
              <w:t>1–3</w:t>
            </w:r>
          </w:p>
        </w:tc>
        <w:tc>
          <w:tcPr>
            <w:tcW w:w="4531" w:type="dxa"/>
          </w:tcPr>
          <w:p w14:paraId="346BF5D4" w14:textId="77777777" w:rsidR="000E16A2" w:rsidRPr="000E16A2" w:rsidRDefault="000E16A2" w:rsidP="000E16A2">
            <w:pPr>
              <w:jc w:val="both"/>
              <w:rPr>
                <w:sz w:val="28"/>
                <w:szCs w:val="28"/>
              </w:rPr>
            </w:pPr>
            <w:r w:rsidRPr="000E16A2">
              <w:rPr>
                <w:sz w:val="28"/>
                <w:szCs w:val="28"/>
              </w:rPr>
              <w:t>Средний</w:t>
            </w:r>
          </w:p>
        </w:tc>
      </w:tr>
      <w:tr w:rsidR="000E16A2" w:rsidRPr="000E16A2" w14:paraId="61ABBD58" w14:textId="77777777" w:rsidTr="000E16A2">
        <w:tc>
          <w:tcPr>
            <w:tcW w:w="4530" w:type="dxa"/>
          </w:tcPr>
          <w:p w14:paraId="3E84885F" w14:textId="77777777" w:rsidR="000E16A2" w:rsidRPr="000E16A2" w:rsidRDefault="000E16A2" w:rsidP="000E16A2">
            <w:pPr>
              <w:jc w:val="both"/>
              <w:rPr>
                <w:sz w:val="28"/>
                <w:szCs w:val="28"/>
              </w:rPr>
            </w:pPr>
            <w:r w:rsidRPr="000E16A2">
              <w:rPr>
                <w:sz w:val="28"/>
                <w:szCs w:val="28"/>
              </w:rPr>
              <w:t>4–6</w:t>
            </w:r>
          </w:p>
        </w:tc>
        <w:tc>
          <w:tcPr>
            <w:tcW w:w="4531" w:type="dxa"/>
          </w:tcPr>
          <w:p w14:paraId="7D708BAF" w14:textId="77777777" w:rsidR="000E16A2" w:rsidRPr="000E16A2" w:rsidRDefault="000E16A2" w:rsidP="000E16A2">
            <w:pPr>
              <w:jc w:val="both"/>
              <w:rPr>
                <w:sz w:val="28"/>
                <w:szCs w:val="28"/>
              </w:rPr>
            </w:pPr>
            <w:r w:rsidRPr="000E16A2">
              <w:rPr>
                <w:sz w:val="28"/>
                <w:szCs w:val="28"/>
              </w:rPr>
              <w:t>Высокий</w:t>
            </w:r>
          </w:p>
        </w:tc>
      </w:tr>
      <w:tr w:rsidR="000E16A2" w:rsidRPr="000E16A2" w14:paraId="50176BDB" w14:textId="77777777" w:rsidTr="000E16A2">
        <w:tc>
          <w:tcPr>
            <w:tcW w:w="4530" w:type="dxa"/>
          </w:tcPr>
          <w:p w14:paraId="148BD414" w14:textId="77777777" w:rsidR="000E16A2" w:rsidRPr="000E16A2" w:rsidRDefault="000E16A2" w:rsidP="000E16A2">
            <w:pPr>
              <w:jc w:val="both"/>
              <w:rPr>
                <w:sz w:val="28"/>
                <w:szCs w:val="28"/>
              </w:rPr>
            </w:pPr>
            <w:r w:rsidRPr="000E16A2">
              <w:rPr>
                <w:sz w:val="28"/>
                <w:szCs w:val="28"/>
              </w:rPr>
              <w:t>7 и более</w:t>
            </w:r>
          </w:p>
        </w:tc>
        <w:tc>
          <w:tcPr>
            <w:tcW w:w="4531" w:type="dxa"/>
          </w:tcPr>
          <w:p w14:paraId="5353C773" w14:textId="77777777" w:rsidR="000E16A2" w:rsidRPr="000E16A2" w:rsidRDefault="000E16A2" w:rsidP="000E16A2">
            <w:pPr>
              <w:jc w:val="both"/>
              <w:rPr>
                <w:sz w:val="28"/>
                <w:szCs w:val="28"/>
              </w:rPr>
            </w:pPr>
            <w:r w:rsidRPr="000E16A2">
              <w:rPr>
                <w:sz w:val="28"/>
                <w:szCs w:val="28"/>
              </w:rPr>
              <w:t>Очень высокий</w:t>
            </w:r>
          </w:p>
        </w:tc>
      </w:tr>
    </w:tbl>
    <w:p w14:paraId="2D918BAC"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p w14:paraId="43A81A87"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p w14:paraId="230E8D1A"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p w14:paraId="0047F30B"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Форма 1</w:t>
      </w:r>
    </w:p>
    <w:p w14:paraId="6343A33E"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8960" behindDoc="0" locked="0" layoutInCell="1" allowOverlap="1" wp14:anchorId="7DDCB14E" wp14:editId="168AE770">
                <wp:simplePos x="0" y="0"/>
                <wp:positionH relativeFrom="column">
                  <wp:posOffset>1024890</wp:posOffset>
                </wp:positionH>
                <wp:positionV relativeFrom="paragraph">
                  <wp:posOffset>179070</wp:posOffset>
                </wp:positionV>
                <wp:extent cx="466725" cy="1104900"/>
                <wp:effectExtent l="0" t="0" r="28575" b="19050"/>
                <wp:wrapNone/>
                <wp:docPr id="24" name="Скругленный прямоугольник 24"/>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248EAB5A" w14:textId="77777777" w:rsidR="00DC564F" w:rsidRPr="00EE1F82" w:rsidRDefault="00DC564F" w:rsidP="000E16A2">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DDCB14E" id="Скругленный прямоугольник 24" o:spid="_x0000_s1042" style="position:absolute;left:0;text-align:left;margin-left:80.7pt;margin-top:14.1pt;width:36.75pt;height:87pt;z-index:251688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" fillcolor="window" strokecolor="windowText" strokeweight="2pt">
                <v:textbox>
                  <w:txbxContent>
                    <w:p w14:paraId="248EAB5A" w14:textId="77777777" w:rsidR="00DC564F" w:rsidRPr="00EE1F82" w:rsidRDefault="00DC564F" w:rsidP="000E16A2">
                      <w:pPr>
                        <w:jc w:val="center"/>
                        <w:rPr>
                          <w:b/>
                        </w:rPr>
                      </w:pPr>
                    </w:p>
                  </w:txbxContent>
                </v:textbox>
              </v:roundrect>
            </w:pict>
          </mc:Fallback>
        </mc:AlternateContent>
      </w: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1008" behindDoc="0" locked="0" layoutInCell="1" allowOverlap="1" wp14:anchorId="69DD6EF4" wp14:editId="6EF67A7A">
                <wp:simplePos x="0" y="0"/>
                <wp:positionH relativeFrom="column">
                  <wp:posOffset>2815590</wp:posOffset>
                </wp:positionH>
                <wp:positionV relativeFrom="paragraph">
                  <wp:posOffset>179070</wp:posOffset>
                </wp:positionV>
                <wp:extent cx="466725" cy="1104900"/>
                <wp:effectExtent l="0" t="0" r="28575" b="19050"/>
                <wp:wrapNone/>
                <wp:docPr id="26" name="Скругленный прямоугольник 26"/>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75FCA581" w14:textId="77777777" w:rsidR="00DC564F" w:rsidRPr="00EE1F82" w:rsidRDefault="00DC564F" w:rsidP="000E16A2">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9DD6EF4" id="Скругленный прямоугольник 26" o:spid="_x0000_s1043" style="position:absolute;left:0;text-align:left;margin-left:221.7pt;margin-top:14.1pt;width:36.75pt;height:87pt;z-index:251691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" fillcolor="window" strokecolor="windowText" strokeweight="2pt">
                <v:textbox>
                  <w:txbxContent>
                    <w:p w14:paraId="75FCA581" w14:textId="77777777" w:rsidR="00DC564F" w:rsidRPr="00EE1F82" w:rsidRDefault="00DC564F" w:rsidP="000E16A2">
                      <w:pPr>
                        <w:jc w:val="center"/>
                        <w:rPr>
                          <w:b/>
                        </w:rPr>
                      </w:pPr>
                    </w:p>
                  </w:txbxContent>
                </v:textbox>
              </v:roundrect>
            </w:pict>
          </mc:Fallback>
        </mc:AlternateContent>
      </w: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7936" behindDoc="0" locked="0" layoutInCell="1" allowOverlap="1" wp14:anchorId="00C5937C" wp14:editId="36B7A495">
                <wp:simplePos x="0" y="0"/>
                <wp:positionH relativeFrom="column">
                  <wp:posOffset>186690</wp:posOffset>
                </wp:positionH>
                <wp:positionV relativeFrom="paragraph">
                  <wp:posOffset>140970</wp:posOffset>
                </wp:positionV>
                <wp:extent cx="466725" cy="1104900"/>
                <wp:effectExtent l="0" t="0" r="28575" b="19050"/>
                <wp:wrapNone/>
                <wp:docPr id="23" name="Скругленный прямоугольник 23"/>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05393BC2" w14:textId="77777777" w:rsidR="00DC564F" w:rsidRPr="00EE1F82" w:rsidRDefault="00DC564F" w:rsidP="000E16A2">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0C5937C" id="Скругленный прямоугольник 23" o:spid="_x0000_s1044" style="position:absolute;left:0;text-align:left;margin-left:14.7pt;margin-top:11.1pt;width:36.75pt;height:87pt;z-index:2516879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" fillcolor="window" strokecolor="windowText" strokeweight="2pt">
                <v:textbox>
                  <w:txbxContent>
                    <w:p w14:paraId="05393BC2" w14:textId="77777777" w:rsidR="00DC564F" w:rsidRPr="00EE1F82" w:rsidRDefault="00DC564F" w:rsidP="000E16A2">
                      <w:pPr>
                        <w:jc w:val="center"/>
                        <w:rPr>
                          <w:b/>
                        </w:rPr>
                      </w:pPr>
                    </w:p>
                  </w:txbxContent>
                </v:textbox>
              </v:roundrect>
            </w:pict>
          </mc:Fallback>
        </mc:AlternateContent>
      </w:r>
    </w:p>
    <w:p w14:paraId="34DA6ED9"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14:anchorId="3E31CC3C" wp14:editId="1774F284">
                <wp:simplePos x="0" y="0"/>
                <wp:positionH relativeFrom="column">
                  <wp:posOffset>1882140</wp:posOffset>
                </wp:positionH>
                <wp:positionV relativeFrom="paragraph">
                  <wp:posOffset>13335</wp:posOffset>
                </wp:positionV>
                <wp:extent cx="466725" cy="1104900"/>
                <wp:effectExtent l="0" t="0" r="28575" b="19050"/>
                <wp:wrapNone/>
                <wp:docPr id="25" name="Скругленный прямоугольник 25"/>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0D4538DE" w14:textId="77777777" w:rsidR="00DC564F" w:rsidRPr="00EE1F82" w:rsidRDefault="00DC564F" w:rsidP="000E16A2">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E31CC3C" id="Скругленный прямоугольник 25" o:spid="_x0000_s1045" style="position:absolute;left:0;text-align:left;margin-left:148.2pt;margin-top:1.05pt;width:36.75pt;height:87pt;z-index:2516899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" fillcolor="window" strokecolor="windowText" strokeweight="2pt">
                <v:textbox>
                  <w:txbxContent>
                    <w:p w14:paraId="0D4538DE" w14:textId="77777777" w:rsidR="00DC564F" w:rsidRPr="00EE1F82" w:rsidRDefault="00DC564F" w:rsidP="000E16A2">
                      <w:pPr>
                        <w:jc w:val="center"/>
                        <w:rPr>
                          <w:b/>
                        </w:rPr>
                      </w:pPr>
                    </w:p>
                  </w:txbxContent>
                </v:textbox>
              </v:roundrect>
            </w:pict>
          </mc:Fallback>
        </mc:AlternateContent>
      </w:r>
    </w:p>
    <w:p w14:paraId="3ADB3D38"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07C864A4"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2DC98C25"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2812337F"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5D4E509F"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2077DA86"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14:anchorId="7C8867D3" wp14:editId="1803FA7F">
                <wp:simplePos x="0" y="0"/>
                <wp:positionH relativeFrom="column">
                  <wp:posOffset>3034665</wp:posOffset>
                </wp:positionH>
                <wp:positionV relativeFrom="paragraph">
                  <wp:posOffset>66675</wp:posOffset>
                </wp:positionV>
                <wp:extent cx="0" cy="247650"/>
                <wp:effectExtent l="0" t="0" r="19050" b="19050"/>
                <wp:wrapNone/>
                <wp:docPr id="41" name="Прямая соединительная линия 41"/>
                <wp:cNvGraphicFramePr/>
                <a:graphic xmlns:a="http://schemas.openxmlformats.org/drawingml/2006/main">
                  <a:graphicData uri="http://schemas.microsoft.com/office/word/2010/wordprocessingShape">
                    <wps:wsp>
                      <wps:cNvCnPr/>
                      <wps:spPr>
                        <a:xfrm>
                          <a:off x="0" y="0"/>
                          <a:ext cx="0" cy="247650"/>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F70BC89" id="Прямая соединительная линия 41"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95pt,5.25pt" to="238.9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" strokeweight="1.75pt"/>
            </w:pict>
          </mc:Fallback>
        </mc:AlternateContent>
      </w: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0224" behindDoc="0" locked="0" layoutInCell="1" allowOverlap="1" wp14:anchorId="6BADA2E4" wp14:editId="7F4EECFA">
                <wp:simplePos x="0" y="0"/>
                <wp:positionH relativeFrom="column">
                  <wp:posOffset>2110740</wp:posOffset>
                </wp:positionH>
                <wp:positionV relativeFrom="paragraph">
                  <wp:posOffset>76200</wp:posOffset>
                </wp:positionV>
                <wp:extent cx="0" cy="247650"/>
                <wp:effectExtent l="0" t="0" r="19050" b="19050"/>
                <wp:wrapNone/>
                <wp:docPr id="37" name="Прямая соединительная линия 37"/>
                <wp:cNvGraphicFramePr/>
                <a:graphic xmlns:a="http://schemas.openxmlformats.org/drawingml/2006/main">
                  <a:graphicData uri="http://schemas.microsoft.com/office/word/2010/wordprocessingShape">
                    <wps:wsp>
                      <wps:cNvCnPr/>
                      <wps:spPr>
                        <a:xfrm>
                          <a:off x="0" y="0"/>
                          <a:ext cx="0" cy="247650"/>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8B1699D" id="Прямая соединительная линия 37"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2pt,6pt" to="166.2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" strokeweight="1.75pt"/>
            </w:pict>
          </mc:Fallback>
        </mc:AlternateContent>
      </w: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9200" behindDoc="0" locked="0" layoutInCell="1" allowOverlap="1" wp14:anchorId="11E61F3F" wp14:editId="44496112">
                <wp:simplePos x="0" y="0"/>
                <wp:positionH relativeFrom="column">
                  <wp:posOffset>1263015</wp:posOffset>
                </wp:positionH>
                <wp:positionV relativeFrom="paragraph">
                  <wp:posOffset>76201</wp:posOffset>
                </wp:positionV>
                <wp:extent cx="0" cy="24765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0" cy="247650"/>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CED9EB5" id="Прямая соединительная линия 36"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45pt,6pt" to="99.4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" strokeweight="1.75pt"/>
            </w:pict>
          </mc:Fallback>
        </mc:AlternateContent>
      </w: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8176" behindDoc="0" locked="0" layoutInCell="1" allowOverlap="1" wp14:anchorId="4E1DB752" wp14:editId="650E9F13">
                <wp:simplePos x="0" y="0"/>
                <wp:positionH relativeFrom="column">
                  <wp:posOffset>1263015</wp:posOffset>
                </wp:positionH>
                <wp:positionV relativeFrom="paragraph">
                  <wp:posOffset>66040</wp:posOffset>
                </wp:positionV>
                <wp:extent cx="0" cy="257175"/>
                <wp:effectExtent l="0" t="0" r="19050" b="28575"/>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0" cy="257175"/>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DF1380A" id="Прямая соединительная линия 34"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45pt,5.2pt" to="99.4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" strokeweight="1.75pt"/>
            </w:pict>
          </mc:Fallback>
        </mc:AlternateContent>
      </w: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7152" behindDoc="0" locked="0" layoutInCell="1" allowOverlap="1" wp14:anchorId="7CF99761" wp14:editId="0E3171A2">
                <wp:simplePos x="0" y="0"/>
                <wp:positionH relativeFrom="column">
                  <wp:posOffset>415290</wp:posOffset>
                </wp:positionH>
                <wp:positionV relativeFrom="paragraph">
                  <wp:posOffset>37465</wp:posOffset>
                </wp:positionV>
                <wp:extent cx="0" cy="257175"/>
                <wp:effectExtent l="0" t="0" r="19050" b="28575"/>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0" cy="257175"/>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3D0A51F" id="Прямая соединительная линия 33"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2.95pt" to="32.7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" strokeweight="1.75pt"/>
            </w:pict>
          </mc:Fallback>
        </mc:AlternateContent>
      </w:r>
    </w:p>
    <w:p w14:paraId="31071CB3"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4320" behindDoc="0" locked="0" layoutInCell="1" allowOverlap="1" wp14:anchorId="19E0FE0A" wp14:editId="677E8339">
                <wp:simplePos x="0" y="0"/>
                <wp:positionH relativeFrom="column">
                  <wp:posOffset>2672716</wp:posOffset>
                </wp:positionH>
                <wp:positionV relativeFrom="paragraph">
                  <wp:posOffset>158115</wp:posOffset>
                </wp:positionV>
                <wp:extent cx="0" cy="304800"/>
                <wp:effectExtent l="0" t="0" r="19050"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0" cy="304800"/>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09DAAC7" id="Прямая соединительная линия 4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45pt,12.45pt" to="210.4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" strokeweight="1.75pt"/>
            </w:pict>
          </mc:Fallback>
        </mc:AlternateContent>
      </w: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5344" behindDoc="0" locked="0" layoutInCell="1" allowOverlap="1" wp14:anchorId="7B7D0762" wp14:editId="0691271A">
                <wp:simplePos x="0" y="0"/>
                <wp:positionH relativeFrom="column">
                  <wp:posOffset>3606165</wp:posOffset>
                </wp:positionH>
                <wp:positionV relativeFrom="paragraph">
                  <wp:posOffset>165100</wp:posOffset>
                </wp:positionV>
                <wp:extent cx="0" cy="278765"/>
                <wp:effectExtent l="0" t="0" r="19050" b="26035"/>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0" cy="278765"/>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AFE6FCD" id="Прямая соединительная линия 4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95pt,13pt" to="283.9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" strokeweight="1.75pt"/>
            </w:pict>
          </mc:Fallback>
        </mc:AlternateContent>
      </w: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14:anchorId="0995C486" wp14:editId="51A1055F">
                <wp:simplePos x="0" y="0"/>
                <wp:positionH relativeFrom="column">
                  <wp:posOffset>215265</wp:posOffset>
                </wp:positionH>
                <wp:positionV relativeFrom="paragraph">
                  <wp:posOffset>110490</wp:posOffset>
                </wp:positionV>
                <wp:extent cx="4495800" cy="45719"/>
                <wp:effectExtent l="19050" t="57150" r="0" b="107315"/>
                <wp:wrapNone/>
                <wp:docPr id="32" name="Прямая со стрелкой 32"/>
                <wp:cNvGraphicFramePr/>
                <a:graphic xmlns:a="http://schemas.openxmlformats.org/drawingml/2006/main">
                  <a:graphicData uri="http://schemas.microsoft.com/office/word/2010/wordprocessingShape">
                    <wps:wsp>
                      <wps:cNvCnPr/>
                      <wps:spPr>
                        <a:xfrm>
                          <a:off x="0" y="0"/>
                          <a:ext cx="4495800" cy="45719"/>
                        </a:xfrm>
                        <a:prstGeom prst="straightConnector1">
                          <a:avLst/>
                        </a:prstGeom>
                        <a:noFill/>
                        <a:ln w="2857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3AEB5F8" id="_x0000_t32" coordsize="21600,21600" o:spt="32" o:oned="t" path="m,l21600,21600e" filled="f">
                <v:path arrowok="t" fillok="f" o:connecttype="none"/>
                <o:lock v:ext="edit" shapetype="t"/>
              </v:shapetype>
              <v:shape id="Прямая со стрелкой 32" o:spid="_x0000_s1026" type="#_x0000_t32" style="position:absolute;margin-left:16.95pt;margin-top:8.7pt;width:354pt;height:3.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" strokeweight="2.25pt">
                <v:stroke endarrow="block"/>
              </v:shape>
            </w:pict>
          </mc:Fallback>
        </mc:AlternateContent>
      </w:r>
    </w:p>
    <w:p w14:paraId="78E4C695"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3296" behindDoc="0" locked="0" layoutInCell="1" allowOverlap="1" wp14:anchorId="2957EC4C" wp14:editId="2D10F0D5">
                <wp:simplePos x="0" y="0"/>
                <wp:positionH relativeFrom="column">
                  <wp:posOffset>1710690</wp:posOffset>
                </wp:positionH>
                <wp:positionV relativeFrom="paragraph">
                  <wp:posOffset>-19686</wp:posOffset>
                </wp:positionV>
                <wp:extent cx="0" cy="278765"/>
                <wp:effectExtent l="0" t="0" r="19050" b="26035"/>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0" cy="278765"/>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EDC41A5" id="Прямая соединительная линия 43"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7pt,-1.55pt" to="134.7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" strokeweight="1.75pt"/>
            </w:pict>
          </mc:Fallback>
        </mc:AlternateContent>
      </w: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2272" behindDoc="0" locked="0" layoutInCell="1" allowOverlap="1" wp14:anchorId="7DF3F151" wp14:editId="127DBDBE">
                <wp:simplePos x="0" y="0"/>
                <wp:positionH relativeFrom="column">
                  <wp:posOffset>777240</wp:posOffset>
                </wp:positionH>
                <wp:positionV relativeFrom="paragraph">
                  <wp:posOffset>-26670</wp:posOffset>
                </wp:positionV>
                <wp:extent cx="9525" cy="295275"/>
                <wp:effectExtent l="0" t="0" r="28575" b="28575"/>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9525" cy="295275"/>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EA11993" id="Прямая соединительная линия 42"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2pt,-2.1pt" to="61.95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" strokeweight="1.75pt"/>
            </w:pict>
          </mc:Fallback>
        </mc:AlternateContent>
      </w:r>
    </w:p>
    <w:p w14:paraId="7BA32DDF"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4080" behindDoc="0" locked="0" layoutInCell="1" allowOverlap="1" wp14:anchorId="7CE4EBAD" wp14:editId="75323AE3">
                <wp:simplePos x="0" y="0"/>
                <wp:positionH relativeFrom="column">
                  <wp:posOffset>2406015</wp:posOffset>
                </wp:positionH>
                <wp:positionV relativeFrom="paragraph">
                  <wp:posOffset>131445</wp:posOffset>
                </wp:positionV>
                <wp:extent cx="466725" cy="1104900"/>
                <wp:effectExtent l="0" t="0" r="28575" b="19050"/>
                <wp:wrapNone/>
                <wp:docPr id="29" name="Скругленный прямоугольник 29"/>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1A3D3933" w14:textId="77777777" w:rsidR="00DC564F" w:rsidRPr="00EE1F82" w:rsidRDefault="00DC564F" w:rsidP="000E16A2">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CE4EBAD" id="Скругленный прямоугольник 29" o:spid="_x0000_s1046" style="position:absolute;left:0;text-align:left;margin-left:189.45pt;margin-top:10.35pt;width:36.75pt;height:87pt;z-index:251694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" fillcolor="window" strokecolor="windowText" strokeweight="2pt">
                <v:textbox>
                  <w:txbxContent>
                    <w:p w14:paraId="1A3D3933" w14:textId="77777777" w:rsidR="00DC564F" w:rsidRPr="00EE1F82" w:rsidRDefault="00DC564F" w:rsidP="000E16A2">
                      <w:pPr>
                        <w:jc w:val="center"/>
                        <w:rPr>
                          <w:b/>
                        </w:rPr>
                      </w:pPr>
                    </w:p>
                  </w:txbxContent>
                </v:textbox>
              </v:roundrect>
            </w:pict>
          </mc:Fallback>
        </mc:AlternateContent>
      </w: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5104" behindDoc="0" locked="0" layoutInCell="1" allowOverlap="1" wp14:anchorId="230A1E29" wp14:editId="5633E2EF">
                <wp:simplePos x="0" y="0"/>
                <wp:positionH relativeFrom="column">
                  <wp:posOffset>3310890</wp:posOffset>
                </wp:positionH>
                <wp:positionV relativeFrom="paragraph">
                  <wp:posOffset>144780</wp:posOffset>
                </wp:positionV>
                <wp:extent cx="466725" cy="1104900"/>
                <wp:effectExtent l="0" t="0" r="28575" b="19050"/>
                <wp:wrapNone/>
                <wp:docPr id="30" name="Скругленный прямоугольник 30"/>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49E9F992" w14:textId="77777777" w:rsidR="00DC564F" w:rsidRPr="00EE1F82" w:rsidRDefault="00DC564F" w:rsidP="000E16A2">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30A1E29" id="Скругленный прямоугольник 30" o:spid="_x0000_s1047" style="position:absolute;left:0;text-align:left;margin-left:260.7pt;margin-top:11.4pt;width:36.75pt;height:87pt;z-index:251695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" fillcolor="window" strokecolor="windowText" strokeweight="2pt">
                <v:textbox>
                  <w:txbxContent>
                    <w:p w14:paraId="49E9F992" w14:textId="77777777" w:rsidR="00DC564F" w:rsidRPr="00EE1F82" w:rsidRDefault="00DC564F" w:rsidP="000E16A2">
                      <w:pPr>
                        <w:jc w:val="center"/>
                        <w:rPr>
                          <w:b/>
                        </w:rPr>
                      </w:pPr>
                    </w:p>
                  </w:txbxContent>
                </v:textbox>
              </v:roundrect>
            </w:pict>
          </mc:Fallback>
        </mc:AlternateContent>
      </w: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3056" behindDoc="0" locked="0" layoutInCell="1" allowOverlap="1" wp14:anchorId="1F95D513" wp14:editId="521C031B">
                <wp:simplePos x="0" y="0"/>
                <wp:positionH relativeFrom="column">
                  <wp:posOffset>1472565</wp:posOffset>
                </wp:positionH>
                <wp:positionV relativeFrom="paragraph">
                  <wp:posOffset>97155</wp:posOffset>
                </wp:positionV>
                <wp:extent cx="466725" cy="1104900"/>
                <wp:effectExtent l="0" t="0" r="28575" b="19050"/>
                <wp:wrapNone/>
                <wp:docPr id="28" name="Скругленный прямоугольник 28"/>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2B64973D" w14:textId="77777777" w:rsidR="00DC564F" w:rsidRPr="00EE1F82" w:rsidRDefault="00DC564F" w:rsidP="000E16A2">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F95D513" id="Скругленный прямоугольник 28" o:spid="_x0000_s1048" style="position:absolute;left:0;text-align:left;margin-left:115.95pt;margin-top:7.65pt;width:36.75pt;height:87pt;z-index:2516930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" fillcolor="window" strokecolor="windowText" strokeweight="2pt">
                <v:textbox>
                  <w:txbxContent>
                    <w:p w14:paraId="2B64973D" w14:textId="77777777" w:rsidR="00DC564F" w:rsidRPr="00EE1F82" w:rsidRDefault="00DC564F" w:rsidP="000E16A2">
                      <w:pPr>
                        <w:jc w:val="center"/>
                        <w:rPr>
                          <w:b/>
                        </w:rPr>
                      </w:pPr>
                    </w:p>
                  </w:txbxContent>
                </v:textbox>
              </v:roundrect>
            </w:pict>
          </mc:Fallback>
        </mc:AlternateContent>
      </w:r>
      <w:r w:rsidRPr="000E16A2">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14:anchorId="17B00E69" wp14:editId="58257F53">
                <wp:simplePos x="0" y="0"/>
                <wp:positionH relativeFrom="column">
                  <wp:posOffset>567690</wp:posOffset>
                </wp:positionH>
                <wp:positionV relativeFrom="paragraph">
                  <wp:posOffset>87630</wp:posOffset>
                </wp:positionV>
                <wp:extent cx="466725" cy="1104900"/>
                <wp:effectExtent l="0" t="0" r="28575" b="19050"/>
                <wp:wrapNone/>
                <wp:docPr id="27" name="Скругленный прямоугольник 27"/>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326D7B1B" w14:textId="77777777" w:rsidR="00DC564F" w:rsidRPr="00EE1F82" w:rsidRDefault="00DC564F" w:rsidP="000E16A2">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7B00E69" id="Скругленный прямоугольник 27" o:spid="_x0000_s1049" style="position:absolute;left:0;text-align:left;margin-left:44.7pt;margin-top:6.9pt;width:36.75pt;height:87pt;z-index:251692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" fillcolor="window" strokecolor="windowText" strokeweight="2pt">
                <v:textbox>
                  <w:txbxContent>
                    <w:p w14:paraId="326D7B1B" w14:textId="77777777" w:rsidR="00DC564F" w:rsidRPr="00EE1F82" w:rsidRDefault="00DC564F" w:rsidP="000E16A2">
                      <w:pPr>
                        <w:jc w:val="center"/>
                        <w:rPr>
                          <w:b/>
                        </w:rPr>
                      </w:pPr>
                    </w:p>
                  </w:txbxContent>
                </v:textbox>
              </v:roundrect>
            </w:pict>
          </mc:Fallback>
        </mc:AlternateContent>
      </w:r>
    </w:p>
    <w:p w14:paraId="3E23CC02"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7E563646"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4C6D1B8F"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10C707CE"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3E832EEC"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49ABD958"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60BDD4FE" w14:textId="77777777" w:rsidR="000E16A2" w:rsidRPr="000E16A2" w:rsidRDefault="000E16A2" w:rsidP="000E16A2">
      <w:pPr>
        <w:spacing w:after="0" w:line="240" w:lineRule="auto"/>
        <w:jc w:val="both"/>
        <w:rPr>
          <w:rFonts w:ascii="Times New Roman" w:eastAsia="Times New Roman" w:hAnsi="Times New Roman" w:cs="Times New Roman"/>
          <w:sz w:val="24"/>
          <w:szCs w:val="24"/>
          <w:lang w:eastAsia="ru-RU"/>
        </w:rPr>
      </w:pPr>
    </w:p>
    <w:p w14:paraId="6DA0EDCF" w14:textId="77777777" w:rsidR="000E16A2" w:rsidRPr="000E16A2" w:rsidRDefault="000E16A2" w:rsidP="000E16A2">
      <w:pPr>
        <w:spacing w:after="0" w:line="240" w:lineRule="auto"/>
        <w:jc w:val="both"/>
        <w:rPr>
          <w:rFonts w:ascii="Times New Roman" w:eastAsia="Times New Roman" w:hAnsi="Times New Roman" w:cs="Times New Roman"/>
          <w:bCs/>
          <w:sz w:val="24"/>
          <w:szCs w:val="24"/>
          <w:lang w:eastAsia="ru-RU"/>
        </w:rPr>
      </w:pPr>
    </w:p>
    <w:p w14:paraId="51D020B9"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Таблица 5 – Физическая динамическая нагрузка: единицы внешней механической работы за рабочий день (смену), кг∙м</w:t>
      </w:r>
    </w:p>
    <w:p w14:paraId="3884433B" w14:textId="77777777" w:rsidR="000E16A2" w:rsidRPr="000E16A2" w:rsidRDefault="000E16A2" w:rsidP="000E16A2">
      <w:pPr>
        <w:widowControl w:val="0"/>
        <w:autoSpaceDE w:val="0"/>
        <w:autoSpaceDN w:val="0"/>
        <w:spacing w:after="0" w:line="240" w:lineRule="auto"/>
        <w:jc w:val="right"/>
        <w:rPr>
          <w:rFonts w:ascii="Times New Roman" w:eastAsia="Times New Roman" w:hAnsi="Times New Roman" w:cs="Times New Roman"/>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50"/>
        <w:gridCol w:w="1950"/>
        <w:gridCol w:w="1714"/>
        <w:gridCol w:w="1719"/>
        <w:gridCol w:w="1901"/>
      </w:tblGrid>
      <w:tr w:rsidR="000E16A2" w:rsidRPr="000E16A2" w14:paraId="23EB46A2" w14:textId="77777777" w:rsidTr="000E16A2">
        <w:tc>
          <w:tcPr>
            <w:tcW w:w="2450" w:type="dxa"/>
            <w:vMerge w:val="restart"/>
          </w:tcPr>
          <w:p w14:paraId="45140919"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Показатели тяжести трудового процесса</w:t>
            </w:r>
          </w:p>
        </w:tc>
        <w:tc>
          <w:tcPr>
            <w:tcW w:w="7284" w:type="dxa"/>
            <w:gridSpan w:val="4"/>
          </w:tcPr>
          <w:p w14:paraId="2CADD5AE"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Класс (подкласс) условий труда</w:t>
            </w:r>
          </w:p>
        </w:tc>
      </w:tr>
      <w:tr w:rsidR="000E16A2" w:rsidRPr="000E16A2" w14:paraId="45CEE34D" w14:textId="77777777" w:rsidTr="000E16A2">
        <w:tc>
          <w:tcPr>
            <w:tcW w:w="2450" w:type="dxa"/>
            <w:vMerge/>
          </w:tcPr>
          <w:p w14:paraId="14018733" w14:textId="77777777" w:rsidR="000E16A2" w:rsidRPr="000E16A2" w:rsidRDefault="000E16A2" w:rsidP="000E16A2">
            <w:pPr>
              <w:spacing w:after="160" w:line="259" w:lineRule="auto"/>
              <w:rPr>
                <w:rFonts w:ascii="Times New Roman" w:eastAsia="Calibri" w:hAnsi="Times New Roman" w:cs="Times New Roman"/>
              </w:rPr>
            </w:pPr>
          </w:p>
        </w:tc>
        <w:tc>
          <w:tcPr>
            <w:tcW w:w="1950" w:type="dxa"/>
          </w:tcPr>
          <w:p w14:paraId="19AC7AE8"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оптимальный</w:t>
            </w:r>
          </w:p>
        </w:tc>
        <w:tc>
          <w:tcPr>
            <w:tcW w:w="1714" w:type="dxa"/>
          </w:tcPr>
          <w:p w14:paraId="08F3E5C9"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допустимый</w:t>
            </w:r>
          </w:p>
        </w:tc>
        <w:tc>
          <w:tcPr>
            <w:tcW w:w="3620" w:type="dxa"/>
            <w:gridSpan w:val="2"/>
          </w:tcPr>
          <w:p w14:paraId="0FC2F8C9"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вредный</w:t>
            </w:r>
          </w:p>
        </w:tc>
      </w:tr>
      <w:tr w:rsidR="000E16A2" w:rsidRPr="000E16A2" w14:paraId="7BC20FD1" w14:textId="77777777" w:rsidTr="000E16A2">
        <w:tc>
          <w:tcPr>
            <w:tcW w:w="2450" w:type="dxa"/>
            <w:vMerge/>
          </w:tcPr>
          <w:p w14:paraId="2CF2E83A" w14:textId="77777777" w:rsidR="000E16A2" w:rsidRPr="000E16A2" w:rsidRDefault="000E16A2" w:rsidP="000E16A2">
            <w:pPr>
              <w:spacing w:after="160" w:line="259" w:lineRule="auto"/>
              <w:rPr>
                <w:rFonts w:ascii="Times New Roman" w:eastAsia="Calibri" w:hAnsi="Times New Roman" w:cs="Times New Roman"/>
              </w:rPr>
            </w:pPr>
          </w:p>
        </w:tc>
        <w:tc>
          <w:tcPr>
            <w:tcW w:w="1950" w:type="dxa"/>
          </w:tcPr>
          <w:p w14:paraId="7DC3B81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1</w:t>
            </w:r>
          </w:p>
        </w:tc>
        <w:tc>
          <w:tcPr>
            <w:tcW w:w="1714" w:type="dxa"/>
          </w:tcPr>
          <w:p w14:paraId="5879F49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2</w:t>
            </w:r>
          </w:p>
        </w:tc>
        <w:tc>
          <w:tcPr>
            <w:tcW w:w="1719" w:type="dxa"/>
          </w:tcPr>
          <w:p w14:paraId="59AA15F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3.1</w:t>
            </w:r>
          </w:p>
        </w:tc>
        <w:tc>
          <w:tcPr>
            <w:tcW w:w="1901" w:type="dxa"/>
          </w:tcPr>
          <w:p w14:paraId="6D19398F"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3.2</w:t>
            </w:r>
          </w:p>
        </w:tc>
      </w:tr>
      <w:tr w:rsidR="000E16A2" w:rsidRPr="000E16A2" w14:paraId="29D15F6F" w14:textId="77777777" w:rsidTr="000E16A2">
        <w:tc>
          <w:tcPr>
            <w:tcW w:w="9734" w:type="dxa"/>
            <w:gridSpan w:val="5"/>
          </w:tcPr>
          <w:p w14:paraId="5EE5C247" w14:textId="77777777" w:rsidR="000E16A2" w:rsidRPr="000E16A2" w:rsidRDefault="000E16A2" w:rsidP="000E16A2">
            <w:pPr>
              <w:widowControl w:val="0"/>
              <w:autoSpaceDE w:val="0"/>
              <w:autoSpaceDN w:val="0"/>
              <w:spacing w:after="0" w:line="240" w:lineRule="auto"/>
              <w:jc w:val="center"/>
              <w:outlineLvl w:val="3"/>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При региональной нагрузке перемещаемого работником груза</w:t>
            </w:r>
          </w:p>
          <w:p w14:paraId="2F5B19A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(с преимущественным участием мышц рук и плечевого пояса работника)</w:t>
            </w:r>
          </w:p>
          <w:p w14:paraId="54F3D8CF"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при перемещении груза на расстояние до 1 м</w:t>
            </w:r>
          </w:p>
        </w:tc>
      </w:tr>
      <w:tr w:rsidR="000E16A2" w:rsidRPr="000E16A2" w14:paraId="20AAD913" w14:textId="77777777" w:rsidTr="000E16A2">
        <w:tc>
          <w:tcPr>
            <w:tcW w:w="2450" w:type="dxa"/>
          </w:tcPr>
          <w:p w14:paraId="6046DDD2"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мужчин</w:t>
            </w:r>
          </w:p>
          <w:p w14:paraId="19B8997B"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женщин</w:t>
            </w:r>
          </w:p>
        </w:tc>
        <w:tc>
          <w:tcPr>
            <w:tcW w:w="1950" w:type="dxa"/>
          </w:tcPr>
          <w:p w14:paraId="59E4D58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2 500</w:t>
            </w:r>
          </w:p>
          <w:p w14:paraId="3ADF9D3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1 500</w:t>
            </w:r>
          </w:p>
        </w:tc>
        <w:tc>
          <w:tcPr>
            <w:tcW w:w="1714" w:type="dxa"/>
          </w:tcPr>
          <w:p w14:paraId="2F9E26C9"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5 000</w:t>
            </w:r>
          </w:p>
          <w:p w14:paraId="6142B98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3 000</w:t>
            </w:r>
          </w:p>
        </w:tc>
        <w:tc>
          <w:tcPr>
            <w:tcW w:w="1719" w:type="dxa"/>
          </w:tcPr>
          <w:p w14:paraId="57D40E9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7 000</w:t>
            </w:r>
          </w:p>
          <w:p w14:paraId="7D417B1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4 000</w:t>
            </w:r>
          </w:p>
        </w:tc>
        <w:tc>
          <w:tcPr>
            <w:tcW w:w="1901" w:type="dxa"/>
          </w:tcPr>
          <w:p w14:paraId="541B39CE"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7 000</w:t>
            </w:r>
          </w:p>
          <w:p w14:paraId="33856CC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4 000</w:t>
            </w:r>
          </w:p>
        </w:tc>
      </w:tr>
      <w:tr w:rsidR="000E16A2" w:rsidRPr="000E16A2" w14:paraId="53F95B82" w14:textId="77777777" w:rsidTr="000E16A2">
        <w:tc>
          <w:tcPr>
            <w:tcW w:w="9734" w:type="dxa"/>
            <w:gridSpan w:val="5"/>
          </w:tcPr>
          <w:p w14:paraId="55566C04" w14:textId="77777777" w:rsidR="000E16A2" w:rsidRPr="000E16A2" w:rsidRDefault="000E16A2" w:rsidP="000E16A2">
            <w:pPr>
              <w:widowControl w:val="0"/>
              <w:autoSpaceDE w:val="0"/>
              <w:autoSpaceDN w:val="0"/>
              <w:spacing w:after="0" w:line="240" w:lineRule="auto"/>
              <w:jc w:val="center"/>
              <w:outlineLvl w:val="3"/>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При общей нагрузке перемещаемого работником груза</w:t>
            </w:r>
          </w:p>
          <w:p w14:paraId="6F7AC58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(с участием мышц рук, корпуса, ног тела работника)</w:t>
            </w:r>
          </w:p>
        </w:tc>
      </w:tr>
      <w:tr w:rsidR="000E16A2" w:rsidRPr="000E16A2" w14:paraId="2EE22C29" w14:textId="77777777" w:rsidTr="000E16A2">
        <w:tc>
          <w:tcPr>
            <w:tcW w:w="9734" w:type="dxa"/>
            <w:gridSpan w:val="5"/>
          </w:tcPr>
          <w:p w14:paraId="2038675D" w14:textId="77777777" w:rsidR="000E16A2" w:rsidRPr="000E16A2" w:rsidRDefault="000E16A2" w:rsidP="000E16A2">
            <w:pPr>
              <w:widowControl w:val="0"/>
              <w:autoSpaceDE w:val="0"/>
              <w:autoSpaceDN w:val="0"/>
              <w:spacing w:after="0" w:line="240" w:lineRule="auto"/>
              <w:jc w:val="center"/>
              <w:outlineLvl w:val="4"/>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при перемещении работником груза на расстояние от 1 до 5 м</w:t>
            </w:r>
          </w:p>
        </w:tc>
      </w:tr>
      <w:tr w:rsidR="000E16A2" w:rsidRPr="000E16A2" w14:paraId="463D29A0" w14:textId="77777777" w:rsidTr="000E16A2">
        <w:tc>
          <w:tcPr>
            <w:tcW w:w="2450" w:type="dxa"/>
          </w:tcPr>
          <w:p w14:paraId="35C4DE69"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мужчин</w:t>
            </w:r>
          </w:p>
          <w:p w14:paraId="5C9540DA"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женщин</w:t>
            </w:r>
          </w:p>
        </w:tc>
        <w:tc>
          <w:tcPr>
            <w:tcW w:w="1950" w:type="dxa"/>
          </w:tcPr>
          <w:p w14:paraId="64E5DBD0"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12 500</w:t>
            </w:r>
          </w:p>
          <w:p w14:paraId="612E94A0"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7 500</w:t>
            </w:r>
          </w:p>
        </w:tc>
        <w:tc>
          <w:tcPr>
            <w:tcW w:w="1714" w:type="dxa"/>
          </w:tcPr>
          <w:p w14:paraId="5308A4B3"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25 000</w:t>
            </w:r>
          </w:p>
          <w:p w14:paraId="0DA35A6C"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15 000</w:t>
            </w:r>
          </w:p>
        </w:tc>
        <w:tc>
          <w:tcPr>
            <w:tcW w:w="1719" w:type="dxa"/>
          </w:tcPr>
          <w:p w14:paraId="4ED08A38"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35 000</w:t>
            </w:r>
          </w:p>
          <w:p w14:paraId="31536DE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25 000</w:t>
            </w:r>
          </w:p>
        </w:tc>
        <w:tc>
          <w:tcPr>
            <w:tcW w:w="1901" w:type="dxa"/>
          </w:tcPr>
          <w:p w14:paraId="68ABC514"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35 000</w:t>
            </w:r>
          </w:p>
          <w:p w14:paraId="20B476C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25 000</w:t>
            </w:r>
          </w:p>
        </w:tc>
      </w:tr>
      <w:tr w:rsidR="000E16A2" w:rsidRPr="000E16A2" w14:paraId="523A5865" w14:textId="77777777" w:rsidTr="000E16A2">
        <w:tc>
          <w:tcPr>
            <w:tcW w:w="9734" w:type="dxa"/>
            <w:gridSpan w:val="5"/>
          </w:tcPr>
          <w:p w14:paraId="3372B299" w14:textId="77777777" w:rsidR="000E16A2" w:rsidRPr="000E16A2" w:rsidRDefault="000E16A2" w:rsidP="000E16A2">
            <w:pPr>
              <w:widowControl w:val="0"/>
              <w:autoSpaceDE w:val="0"/>
              <w:autoSpaceDN w:val="0"/>
              <w:spacing w:after="0" w:line="240" w:lineRule="auto"/>
              <w:jc w:val="center"/>
              <w:outlineLvl w:val="4"/>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при перемещении работником груза на расстояние более 5 м</w:t>
            </w:r>
          </w:p>
        </w:tc>
      </w:tr>
      <w:tr w:rsidR="000E16A2" w:rsidRPr="000E16A2" w14:paraId="53E6BB5C" w14:textId="77777777" w:rsidTr="000E16A2">
        <w:tc>
          <w:tcPr>
            <w:tcW w:w="2450" w:type="dxa"/>
          </w:tcPr>
          <w:p w14:paraId="235DF91A"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мужчин</w:t>
            </w:r>
          </w:p>
          <w:p w14:paraId="672A2F30"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женщин</w:t>
            </w:r>
          </w:p>
        </w:tc>
        <w:tc>
          <w:tcPr>
            <w:tcW w:w="1950" w:type="dxa"/>
          </w:tcPr>
          <w:p w14:paraId="58612EFC"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24 000</w:t>
            </w:r>
          </w:p>
          <w:p w14:paraId="23545EA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14 000</w:t>
            </w:r>
          </w:p>
        </w:tc>
        <w:tc>
          <w:tcPr>
            <w:tcW w:w="1714" w:type="dxa"/>
          </w:tcPr>
          <w:p w14:paraId="76BEFB3C"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46 000</w:t>
            </w:r>
          </w:p>
          <w:p w14:paraId="17B9283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28 000</w:t>
            </w:r>
          </w:p>
        </w:tc>
        <w:tc>
          <w:tcPr>
            <w:tcW w:w="1719" w:type="dxa"/>
          </w:tcPr>
          <w:p w14:paraId="35483306"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70 000</w:t>
            </w:r>
          </w:p>
          <w:p w14:paraId="2DDA48BE"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40 000</w:t>
            </w:r>
          </w:p>
        </w:tc>
        <w:tc>
          <w:tcPr>
            <w:tcW w:w="1901" w:type="dxa"/>
          </w:tcPr>
          <w:p w14:paraId="2A257984"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70 000</w:t>
            </w:r>
          </w:p>
          <w:p w14:paraId="7AB38448"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40 000</w:t>
            </w:r>
          </w:p>
        </w:tc>
      </w:tr>
    </w:tbl>
    <w:p w14:paraId="55AEA65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b/>
          <w:szCs w:val="20"/>
          <w:lang w:eastAsia="ru-RU"/>
        </w:rPr>
      </w:pPr>
      <w:bookmarkStart w:id="7" w:name="P3968"/>
      <w:bookmarkEnd w:id="7"/>
      <w:r w:rsidRPr="000E16A2">
        <w:rPr>
          <w:rFonts w:ascii="Times New Roman" w:eastAsia="Times New Roman" w:hAnsi="Times New Roman" w:cs="Times New Roman"/>
          <w:b/>
          <w:szCs w:val="20"/>
          <w:lang w:eastAsia="ru-RU"/>
        </w:rPr>
        <w:t>Масса поднимаемого и перемещаемого груза вручную, кг</w:t>
      </w:r>
    </w:p>
    <w:p w14:paraId="2830435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5"/>
        <w:gridCol w:w="1948"/>
        <w:gridCol w:w="1742"/>
        <w:gridCol w:w="1754"/>
        <w:gridCol w:w="1750"/>
      </w:tblGrid>
      <w:tr w:rsidR="000E16A2" w:rsidRPr="000E16A2" w14:paraId="72F42349" w14:textId="77777777" w:rsidTr="000E16A2">
        <w:tc>
          <w:tcPr>
            <w:tcW w:w="2445" w:type="dxa"/>
            <w:vMerge w:val="restart"/>
          </w:tcPr>
          <w:p w14:paraId="5E94B52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Показатели тяжести трудового процесса</w:t>
            </w:r>
          </w:p>
        </w:tc>
        <w:tc>
          <w:tcPr>
            <w:tcW w:w="7194" w:type="dxa"/>
            <w:gridSpan w:val="4"/>
          </w:tcPr>
          <w:p w14:paraId="09F7654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Класс (подкласс) условий труда</w:t>
            </w:r>
          </w:p>
        </w:tc>
      </w:tr>
      <w:tr w:rsidR="000E16A2" w:rsidRPr="000E16A2" w14:paraId="22073735" w14:textId="77777777" w:rsidTr="000E16A2">
        <w:tc>
          <w:tcPr>
            <w:tcW w:w="2445" w:type="dxa"/>
            <w:vMerge/>
          </w:tcPr>
          <w:p w14:paraId="1AFA9BF6" w14:textId="77777777" w:rsidR="000E16A2" w:rsidRPr="000E16A2" w:rsidRDefault="000E16A2" w:rsidP="000E16A2">
            <w:pPr>
              <w:spacing w:after="160" w:line="259" w:lineRule="auto"/>
              <w:rPr>
                <w:rFonts w:ascii="Times New Roman" w:eastAsia="Calibri" w:hAnsi="Times New Roman" w:cs="Times New Roman"/>
              </w:rPr>
            </w:pPr>
          </w:p>
        </w:tc>
        <w:tc>
          <w:tcPr>
            <w:tcW w:w="1948" w:type="dxa"/>
          </w:tcPr>
          <w:p w14:paraId="1B3DEA56"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оптимальный</w:t>
            </w:r>
          </w:p>
        </w:tc>
        <w:tc>
          <w:tcPr>
            <w:tcW w:w="1742" w:type="dxa"/>
          </w:tcPr>
          <w:p w14:paraId="3153A109"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допустимый</w:t>
            </w:r>
          </w:p>
        </w:tc>
        <w:tc>
          <w:tcPr>
            <w:tcW w:w="3504" w:type="dxa"/>
            <w:gridSpan w:val="2"/>
          </w:tcPr>
          <w:p w14:paraId="7055AE28"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вредный</w:t>
            </w:r>
          </w:p>
        </w:tc>
      </w:tr>
      <w:tr w:rsidR="000E16A2" w:rsidRPr="000E16A2" w14:paraId="6CB8B3B3" w14:textId="77777777" w:rsidTr="000E16A2">
        <w:tc>
          <w:tcPr>
            <w:tcW w:w="2445" w:type="dxa"/>
            <w:vMerge/>
          </w:tcPr>
          <w:p w14:paraId="09DDBDB4" w14:textId="77777777" w:rsidR="000E16A2" w:rsidRPr="000E16A2" w:rsidRDefault="000E16A2" w:rsidP="000E16A2">
            <w:pPr>
              <w:spacing w:after="160" w:line="259" w:lineRule="auto"/>
              <w:rPr>
                <w:rFonts w:ascii="Times New Roman" w:eastAsia="Calibri" w:hAnsi="Times New Roman" w:cs="Times New Roman"/>
              </w:rPr>
            </w:pPr>
          </w:p>
        </w:tc>
        <w:tc>
          <w:tcPr>
            <w:tcW w:w="1948" w:type="dxa"/>
          </w:tcPr>
          <w:p w14:paraId="1AC366E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1</w:t>
            </w:r>
          </w:p>
        </w:tc>
        <w:tc>
          <w:tcPr>
            <w:tcW w:w="1742" w:type="dxa"/>
          </w:tcPr>
          <w:p w14:paraId="554E79F6"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2</w:t>
            </w:r>
          </w:p>
        </w:tc>
        <w:tc>
          <w:tcPr>
            <w:tcW w:w="1754" w:type="dxa"/>
          </w:tcPr>
          <w:p w14:paraId="3EA9C35C"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3.1</w:t>
            </w:r>
          </w:p>
        </w:tc>
        <w:tc>
          <w:tcPr>
            <w:tcW w:w="1750" w:type="dxa"/>
          </w:tcPr>
          <w:p w14:paraId="11B876F8"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3.2</w:t>
            </w:r>
          </w:p>
        </w:tc>
      </w:tr>
      <w:tr w:rsidR="000E16A2" w:rsidRPr="000E16A2" w14:paraId="5F5EF008" w14:textId="77777777" w:rsidTr="000E16A2">
        <w:tc>
          <w:tcPr>
            <w:tcW w:w="9639" w:type="dxa"/>
            <w:gridSpan w:val="5"/>
          </w:tcPr>
          <w:p w14:paraId="04D2CF4B" w14:textId="77777777" w:rsidR="000E16A2" w:rsidRPr="000E16A2" w:rsidRDefault="000E16A2" w:rsidP="000E16A2">
            <w:pPr>
              <w:widowControl w:val="0"/>
              <w:autoSpaceDE w:val="0"/>
              <w:autoSpaceDN w:val="0"/>
              <w:spacing w:after="0" w:line="240" w:lineRule="auto"/>
              <w:jc w:val="center"/>
              <w:outlineLvl w:val="3"/>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Подъем и перемещение (разовое) тяжести при чередовании с другой работой</w:t>
            </w:r>
          </w:p>
          <w:p w14:paraId="26672E10"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 раз в час)</w:t>
            </w:r>
          </w:p>
        </w:tc>
      </w:tr>
      <w:tr w:rsidR="000E16A2" w:rsidRPr="000E16A2" w14:paraId="50AFF999" w14:textId="77777777" w:rsidTr="000E16A2">
        <w:tc>
          <w:tcPr>
            <w:tcW w:w="2445" w:type="dxa"/>
          </w:tcPr>
          <w:p w14:paraId="582B430A"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мужчин</w:t>
            </w:r>
          </w:p>
          <w:p w14:paraId="0EB7B233"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женщин</w:t>
            </w:r>
          </w:p>
        </w:tc>
        <w:tc>
          <w:tcPr>
            <w:tcW w:w="1948" w:type="dxa"/>
          </w:tcPr>
          <w:p w14:paraId="383C00A8"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15</w:t>
            </w:r>
          </w:p>
          <w:p w14:paraId="70F1F45C"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5</w:t>
            </w:r>
          </w:p>
        </w:tc>
        <w:tc>
          <w:tcPr>
            <w:tcW w:w="1742" w:type="dxa"/>
          </w:tcPr>
          <w:p w14:paraId="0D386AA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30</w:t>
            </w:r>
          </w:p>
          <w:p w14:paraId="485F6A0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10</w:t>
            </w:r>
          </w:p>
        </w:tc>
        <w:tc>
          <w:tcPr>
            <w:tcW w:w="1754" w:type="dxa"/>
          </w:tcPr>
          <w:p w14:paraId="0F7413BF"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35</w:t>
            </w:r>
          </w:p>
          <w:p w14:paraId="7326418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12</w:t>
            </w:r>
          </w:p>
        </w:tc>
        <w:tc>
          <w:tcPr>
            <w:tcW w:w="1750" w:type="dxa"/>
          </w:tcPr>
          <w:p w14:paraId="1DABD7C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35</w:t>
            </w:r>
          </w:p>
          <w:p w14:paraId="6481553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12</w:t>
            </w:r>
          </w:p>
        </w:tc>
      </w:tr>
      <w:tr w:rsidR="000E16A2" w:rsidRPr="000E16A2" w14:paraId="2FA7CE95" w14:textId="77777777" w:rsidTr="000E16A2">
        <w:tc>
          <w:tcPr>
            <w:tcW w:w="9639" w:type="dxa"/>
            <w:gridSpan w:val="5"/>
          </w:tcPr>
          <w:p w14:paraId="0A0746C4" w14:textId="77777777" w:rsidR="000E16A2" w:rsidRPr="000E16A2" w:rsidRDefault="000E16A2" w:rsidP="000E16A2">
            <w:pPr>
              <w:widowControl w:val="0"/>
              <w:autoSpaceDE w:val="0"/>
              <w:autoSpaceDN w:val="0"/>
              <w:spacing w:after="0" w:line="240" w:lineRule="auto"/>
              <w:jc w:val="center"/>
              <w:outlineLvl w:val="3"/>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lastRenderedPageBreak/>
              <w:t>Подъем и перемещение тяжести постоянно в течение рабочего дня (смены)</w:t>
            </w:r>
          </w:p>
          <w:p w14:paraId="54327B0F"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2 раз в час)</w:t>
            </w:r>
          </w:p>
        </w:tc>
      </w:tr>
      <w:tr w:rsidR="000E16A2" w:rsidRPr="000E16A2" w14:paraId="0D5012DB" w14:textId="77777777" w:rsidTr="000E16A2">
        <w:tc>
          <w:tcPr>
            <w:tcW w:w="2445" w:type="dxa"/>
          </w:tcPr>
          <w:p w14:paraId="53AD05B1"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мужчин</w:t>
            </w:r>
          </w:p>
          <w:p w14:paraId="2FC02FCB"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женщин</w:t>
            </w:r>
          </w:p>
        </w:tc>
        <w:tc>
          <w:tcPr>
            <w:tcW w:w="1948" w:type="dxa"/>
          </w:tcPr>
          <w:p w14:paraId="7AF64613"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5</w:t>
            </w:r>
          </w:p>
          <w:p w14:paraId="54EB441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3</w:t>
            </w:r>
          </w:p>
        </w:tc>
        <w:tc>
          <w:tcPr>
            <w:tcW w:w="1742" w:type="dxa"/>
          </w:tcPr>
          <w:p w14:paraId="60A0ADBA"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15</w:t>
            </w:r>
          </w:p>
          <w:p w14:paraId="0F35A45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7</w:t>
            </w:r>
          </w:p>
        </w:tc>
        <w:tc>
          <w:tcPr>
            <w:tcW w:w="1754" w:type="dxa"/>
          </w:tcPr>
          <w:p w14:paraId="17ED98E9"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20</w:t>
            </w:r>
          </w:p>
          <w:p w14:paraId="110FE230"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10</w:t>
            </w:r>
          </w:p>
        </w:tc>
        <w:tc>
          <w:tcPr>
            <w:tcW w:w="1750" w:type="dxa"/>
          </w:tcPr>
          <w:p w14:paraId="2965001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20</w:t>
            </w:r>
          </w:p>
          <w:p w14:paraId="22C2269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10</w:t>
            </w:r>
          </w:p>
        </w:tc>
      </w:tr>
      <w:tr w:rsidR="000E16A2" w:rsidRPr="000E16A2" w14:paraId="3AA607A4" w14:textId="77777777" w:rsidTr="000E16A2">
        <w:tc>
          <w:tcPr>
            <w:tcW w:w="9639" w:type="dxa"/>
            <w:gridSpan w:val="5"/>
          </w:tcPr>
          <w:p w14:paraId="53F0096A" w14:textId="77777777" w:rsidR="000E16A2" w:rsidRPr="000E16A2" w:rsidRDefault="000E16A2" w:rsidP="000E16A2">
            <w:pPr>
              <w:widowControl w:val="0"/>
              <w:autoSpaceDE w:val="0"/>
              <w:autoSpaceDN w:val="0"/>
              <w:spacing w:after="0" w:line="240" w:lineRule="auto"/>
              <w:jc w:val="center"/>
              <w:outlineLvl w:val="3"/>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Суммарная масса грузов, перемещаемых в течение каждого часа рабочего дня (смены)</w:t>
            </w:r>
          </w:p>
        </w:tc>
      </w:tr>
      <w:tr w:rsidR="000E16A2" w:rsidRPr="000E16A2" w14:paraId="5EAC0F91" w14:textId="77777777" w:rsidTr="000E16A2">
        <w:tc>
          <w:tcPr>
            <w:tcW w:w="9639" w:type="dxa"/>
            <w:gridSpan w:val="5"/>
          </w:tcPr>
          <w:p w14:paraId="0E7FFA25" w14:textId="77777777" w:rsidR="000E16A2" w:rsidRPr="000E16A2" w:rsidRDefault="000E16A2" w:rsidP="000E16A2">
            <w:pPr>
              <w:widowControl w:val="0"/>
              <w:autoSpaceDE w:val="0"/>
              <w:autoSpaceDN w:val="0"/>
              <w:spacing w:after="0" w:line="240" w:lineRule="auto"/>
              <w:jc w:val="center"/>
              <w:outlineLvl w:val="4"/>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с рабочей поверхности</w:t>
            </w:r>
          </w:p>
        </w:tc>
      </w:tr>
      <w:tr w:rsidR="000E16A2" w:rsidRPr="000E16A2" w14:paraId="16FEA5FA" w14:textId="77777777" w:rsidTr="000E16A2">
        <w:tc>
          <w:tcPr>
            <w:tcW w:w="2445" w:type="dxa"/>
          </w:tcPr>
          <w:p w14:paraId="09DE1B60"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мужчин</w:t>
            </w:r>
          </w:p>
          <w:p w14:paraId="28CCE25B"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женщин</w:t>
            </w:r>
          </w:p>
        </w:tc>
        <w:tc>
          <w:tcPr>
            <w:tcW w:w="1948" w:type="dxa"/>
          </w:tcPr>
          <w:p w14:paraId="5714848A"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250</w:t>
            </w:r>
          </w:p>
          <w:p w14:paraId="492D86E9"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100</w:t>
            </w:r>
          </w:p>
        </w:tc>
        <w:tc>
          <w:tcPr>
            <w:tcW w:w="1742" w:type="dxa"/>
          </w:tcPr>
          <w:p w14:paraId="729D7E3F"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870</w:t>
            </w:r>
          </w:p>
          <w:p w14:paraId="1F011C6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350</w:t>
            </w:r>
          </w:p>
        </w:tc>
        <w:tc>
          <w:tcPr>
            <w:tcW w:w="1754" w:type="dxa"/>
          </w:tcPr>
          <w:p w14:paraId="08ABED2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1 500</w:t>
            </w:r>
          </w:p>
          <w:p w14:paraId="46B567BA"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700</w:t>
            </w:r>
          </w:p>
        </w:tc>
        <w:tc>
          <w:tcPr>
            <w:tcW w:w="1750" w:type="dxa"/>
          </w:tcPr>
          <w:p w14:paraId="385928C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1 500</w:t>
            </w:r>
          </w:p>
          <w:p w14:paraId="4F7D5A5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700</w:t>
            </w:r>
          </w:p>
        </w:tc>
      </w:tr>
      <w:tr w:rsidR="000E16A2" w:rsidRPr="000E16A2" w14:paraId="18D212D3" w14:textId="77777777" w:rsidTr="000E16A2">
        <w:tc>
          <w:tcPr>
            <w:tcW w:w="9639" w:type="dxa"/>
            <w:gridSpan w:val="5"/>
          </w:tcPr>
          <w:p w14:paraId="42322569" w14:textId="77777777" w:rsidR="000E16A2" w:rsidRPr="000E16A2" w:rsidRDefault="000E16A2" w:rsidP="000E16A2">
            <w:pPr>
              <w:widowControl w:val="0"/>
              <w:autoSpaceDE w:val="0"/>
              <w:autoSpaceDN w:val="0"/>
              <w:spacing w:after="0" w:line="240" w:lineRule="auto"/>
              <w:jc w:val="center"/>
              <w:outlineLvl w:val="4"/>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с пола</w:t>
            </w:r>
          </w:p>
        </w:tc>
      </w:tr>
      <w:tr w:rsidR="000E16A2" w:rsidRPr="000E16A2" w14:paraId="418BD074" w14:textId="77777777" w:rsidTr="000E16A2">
        <w:tc>
          <w:tcPr>
            <w:tcW w:w="2445" w:type="dxa"/>
          </w:tcPr>
          <w:p w14:paraId="4E28EEC9"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мужчин</w:t>
            </w:r>
          </w:p>
          <w:p w14:paraId="135D6F76"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женщин</w:t>
            </w:r>
          </w:p>
        </w:tc>
        <w:tc>
          <w:tcPr>
            <w:tcW w:w="1948" w:type="dxa"/>
          </w:tcPr>
          <w:p w14:paraId="0289BE90"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100</w:t>
            </w:r>
          </w:p>
          <w:p w14:paraId="796052B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50</w:t>
            </w:r>
          </w:p>
        </w:tc>
        <w:tc>
          <w:tcPr>
            <w:tcW w:w="1742" w:type="dxa"/>
          </w:tcPr>
          <w:p w14:paraId="7F52C78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435</w:t>
            </w:r>
          </w:p>
          <w:p w14:paraId="25BD265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175</w:t>
            </w:r>
          </w:p>
        </w:tc>
        <w:tc>
          <w:tcPr>
            <w:tcW w:w="1754" w:type="dxa"/>
          </w:tcPr>
          <w:p w14:paraId="6474962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600</w:t>
            </w:r>
          </w:p>
          <w:p w14:paraId="67B1E329"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350</w:t>
            </w:r>
          </w:p>
        </w:tc>
        <w:tc>
          <w:tcPr>
            <w:tcW w:w="1750" w:type="dxa"/>
          </w:tcPr>
          <w:p w14:paraId="2E64792F"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600</w:t>
            </w:r>
          </w:p>
          <w:p w14:paraId="5F89B90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350</w:t>
            </w:r>
          </w:p>
        </w:tc>
      </w:tr>
    </w:tbl>
    <w:p w14:paraId="2BC8D19A"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p>
    <w:p w14:paraId="521DC428"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b/>
          <w:szCs w:val="20"/>
          <w:lang w:eastAsia="ru-RU"/>
        </w:rPr>
      </w:pPr>
      <w:bookmarkStart w:id="8" w:name="P4029"/>
      <w:bookmarkEnd w:id="8"/>
      <w:r w:rsidRPr="000E16A2">
        <w:rPr>
          <w:rFonts w:ascii="Times New Roman" w:eastAsia="Times New Roman" w:hAnsi="Times New Roman" w:cs="Times New Roman"/>
          <w:b/>
          <w:szCs w:val="20"/>
          <w:lang w:eastAsia="ru-RU"/>
        </w:rPr>
        <w:t>Стереотипные рабочие движения, количество за рабочий день</w:t>
      </w:r>
    </w:p>
    <w:p w14:paraId="5AFB09BF"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b/>
          <w:szCs w:val="20"/>
          <w:lang w:eastAsia="ru-RU"/>
        </w:rPr>
      </w:pPr>
      <w:r w:rsidRPr="000E16A2">
        <w:rPr>
          <w:rFonts w:ascii="Times New Roman" w:eastAsia="Times New Roman" w:hAnsi="Times New Roman" w:cs="Times New Roman"/>
          <w:b/>
          <w:szCs w:val="20"/>
          <w:lang w:eastAsia="ru-RU"/>
        </w:rPr>
        <w:t>(смену), единиц</w:t>
      </w:r>
    </w:p>
    <w:p w14:paraId="6BB1CEB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59"/>
        <w:gridCol w:w="1952"/>
        <w:gridCol w:w="1780"/>
        <w:gridCol w:w="1526"/>
        <w:gridCol w:w="1922"/>
      </w:tblGrid>
      <w:tr w:rsidR="000E16A2" w:rsidRPr="000E16A2" w14:paraId="24ABEF16" w14:textId="77777777" w:rsidTr="000E16A2">
        <w:tc>
          <w:tcPr>
            <w:tcW w:w="2459" w:type="dxa"/>
            <w:vMerge w:val="restart"/>
          </w:tcPr>
          <w:p w14:paraId="1F53EC4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Показатели тяжести трудового процесса</w:t>
            </w:r>
          </w:p>
        </w:tc>
        <w:tc>
          <w:tcPr>
            <w:tcW w:w="7180" w:type="dxa"/>
            <w:gridSpan w:val="4"/>
          </w:tcPr>
          <w:p w14:paraId="719CBA8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Класс (подкласс) условий труда</w:t>
            </w:r>
          </w:p>
        </w:tc>
      </w:tr>
      <w:tr w:rsidR="000E16A2" w:rsidRPr="000E16A2" w14:paraId="194BD541" w14:textId="77777777" w:rsidTr="000E16A2">
        <w:tc>
          <w:tcPr>
            <w:tcW w:w="2459" w:type="dxa"/>
            <w:vMerge/>
          </w:tcPr>
          <w:p w14:paraId="72FFDB28" w14:textId="77777777" w:rsidR="000E16A2" w:rsidRPr="000E16A2" w:rsidRDefault="000E16A2" w:rsidP="000E16A2">
            <w:pPr>
              <w:spacing w:after="160" w:line="259" w:lineRule="auto"/>
              <w:rPr>
                <w:rFonts w:ascii="Times New Roman" w:eastAsia="Calibri" w:hAnsi="Times New Roman" w:cs="Times New Roman"/>
              </w:rPr>
            </w:pPr>
          </w:p>
        </w:tc>
        <w:tc>
          <w:tcPr>
            <w:tcW w:w="1952" w:type="dxa"/>
          </w:tcPr>
          <w:p w14:paraId="5C878843"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оптимальный</w:t>
            </w:r>
          </w:p>
        </w:tc>
        <w:tc>
          <w:tcPr>
            <w:tcW w:w="1780" w:type="dxa"/>
          </w:tcPr>
          <w:p w14:paraId="5683608F"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допустимый</w:t>
            </w:r>
          </w:p>
        </w:tc>
        <w:tc>
          <w:tcPr>
            <w:tcW w:w="3448" w:type="dxa"/>
            <w:gridSpan w:val="2"/>
          </w:tcPr>
          <w:p w14:paraId="091C2F36"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вредный</w:t>
            </w:r>
          </w:p>
        </w:tc>
      </w:tr>
      <w:tr w:rsidR="000E16A2" w:rsidRPr="000E16A2" w14:paraId="0F96A65E" w14:textId="77777777" w:rsidTr="000E16A2">
        <w:tc>
          <w:tcPr>
            <w:tcW w:w="2459" w:type="dxa"/>
            <w:vMerge/>
          </w:tcPr>
          <w:p w14:paraId="0D40DFA8" w14:textId="77777777" w:rsidR="000E16A2" w:rsidRPr="000E16A2" w:rsidRDefault="000E16A2" w:rsidP="000E16A2">
            <w:pPr>
              <w:spacing w:after="160" w:line="259" w:lineRule="auto"/>
              <w:rPr>
                <w:rFonts w:ascii="Times New Roman" w:eastAsia="Calibri" w:hAnsi="Times New Roman" w:cs="Times New Roman"/>
              </w:rPr>
            </w:pPr>
          </w:p>
        </w:tc>
        <w:tc>
          <w:tcPr>
            <w:tcW w:w="1952" w:type="dxa"/>
          </w:tcPr>
          <w:p w14:paraId="0CD0D69F"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1</w:t>
            </w:r>
          </w:p>
        </w:tc>
        <w:tc>
          <w:tcPr>
            <w:tcW w:w="1780" w:type="dxa"/>
          </w:tcPr>
          <w:p w14:paraId="42C65A2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2</w:t>
            </w:r>
          </w:p>
        </w:tc>
        <w:tc>
          <w:tcPr>
            <w:tcW w:w="1526" w:type="dxa"/>
          </w:tcPr>
          <w:p w14:paraId="4E7D02C0"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3.1</w:t>
            </w:r>
          </w:p>
        </w:tc>
        <w:tc>
          <w:tcPr>
            <w:tcW w:w="1922" w:type="dxa"/>
          </w:tcPr>
          <w:p w14:paraId="2CDF5A44"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3.2</w:t>
            </w:r>
          </w:p>
        </w:tc>
      </w:tr>
      <w:tr w:rsidR="000E16A2" w:rsidRPr="000E16A2" w14:paraId="3DABC560" w14:textId="77777777" w:rsidTr="000E16A2">
        <w:tc>
          <w:tcPr>
            <w:tcW w:w="9639" w:type="dxa"/>
            <w:gridSpan w:val="5"/>
          </w:tcPr>
          <w:p w14:paraId="21791873" w14:textId="77777777" w:rsidR="000E16A2" w:rsidRPr="000E16A2" w:rsidRDefault="000E16A2" w:rsidP="000E16A2">
            <w:pPr>
              <w:widowControl w:val="0"/>
              <w:autoSpaceDE w:val="0"/>
              <w:autoSpaceDN w:val="0"/>
              <w:spacing w:after="0" w:line="240" w:lineRule="auto"/>
              <w:jc w:val="center"/>
              <w:outlineLvl w:val="3"/>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Количество стереотипных рабочих движений работника при локальной нагрузке (с участием мышц кистей и пальцев рук)</w:t>
            </w:r>
          </w:p>
        </w:tc>
      </w:tr>
      <w:tr w:rsidR="000E16A2" w:rsidRPr="000E16A2" w14:paraId="5F46E81E" w14:textId="77777777" w:rsidTr="000E16A2">
        <w:tc>
          <w:tcPr>
            <w:tcW w:w="2459" w:type="dxa"/>
          </w:tcPr>
          <w:p w14:paraId="01BFC64D"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p>
        </w:tc>
        <w:tc>
          <w:tcPr>
            <w:tcW w:w="1952" w:type="dxa"/>
          </w:tcPr>
          <w:p w14:paraId="352723F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20 000</w:t>
            </w:r>
          </w:p>
        </w:tc>
        <w:tc>
          <w:tcPr>
            <w:tcW w:w="1780" w:type="dxa"/>
          </w:tcPr>
          <w:p w14:paraId="399B3963"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40 000</w:t>
            </w:r>
          </w:p>
        </w:tc>
        <w:tc>
          <w:tcPr>
            <w:tcW w:w="1526" w:type="dxa"/>
          </w:tcPr>
          <w:p w14:paraId="12F54B1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60 000</w:t>
            </w:r>
          </w:p>
        </w:tc>
        <w:tc>
          <w:tcPr>
            <w:tcW w:w="1922" w:type="dxa"/>
          </w:tcPr>
          <w:p w14:paraId="674F10D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60 000</w:t>
            </w:r>
          </w:p>
        </w:tc>
      </w:tr>
      <w:tr w:rsidR="000E16A2" w:rsidRPr="000E16A2" w14:paraId="4579ED50" w14:textId="77777777" w:rsidTr="000E16A2">
        <w:tc>
          <w:tcPr>
            <w:tcW w:w="9639" w:type="dxa"/>
            <w:gridSpan w:val="5"/>
          </w:tcPr>
          <w:p w14:paraId="3E43AE13" w14:textId="77777777" w:rsidR="000E16A2" w:rsidRPr="000E16A2" w:rsidRDefault="000E16A2" w:rsidP="000E16A2">
            <w:pPr>
              <w:widowControl w:val="0"/>
              <w:autoSpaceDE w:val="0"/>
              <w:autoSpaceDN w:val="0"/>
              <w:spacing w:after="0" w:line="240" w:lineRule="auto"/>
              <w:jc w:val="center"/>
              <w:outlineLvl w:val="3"/>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Количество стереотипных рабочих движений работника при региональной нагрузке (при работе с преимущественным участием мышц рук и плечевого пояса)</w:t>
            </w:r>
          </w:p>
        </w:tc>
      </w:tr>
      <w:tr w:rsidR="000E16A2" w:rsidRPr="000E16A2" w14:paraId="2F1B4C5F" w14:textId="77777777" w:rsidTr="000E16A2">
        <w:tc>
          <w:tcPr>
            <w:tcW w:w="2459" w:type="dxa"/>
          </w:tcPr>
          <w:p w14:paraId="7191EACE" w14:textId="77777777" w:rsidR="000E16A2" w:rsidRPr="000E16A2" w:rsidRDefault="000E16A2" w:rsidP="000E16A2">
            <w:pPr>
              <w:widowControl w:val="0"/>
              <w:autoSpaceDE w:val="0"/>
              <w:autoSpaceDN w:val="0"/>
              <w:spacing w:after="0" w:line="240" w:lineRule="auto"/>
              <w:rPr>
                <w:rFonts w:ascii="Times New Roman" w:eastAsia="Times New Roman" w:hAnsi="Times New Roman" w:cs="Times New Roman"/>
                <w:szCs w:val="20"/>
                <w:lang w:eastAsia="ru-RU"/>
              </w:rPr>
            </w:pPr>
          </w:p>
        </w:tc>
        <w:tc>
          <w:tcPr>
            <w:tcW w:w="1952" w:type="dxa"/>
          </w:tcPr>
          <w:p w14:paraId="05E9CB63"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10 000</w:t>
            </w:r>
          </w:p>
        </w:tc>
        <w:tc>
          <w:tcPr>
            <w:tcW w:w="1780" w:type="dxa"/>
          </w:tcPr>
          <w:p w14:paraId="752C53D4"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20 000</w:t>
            </w:r>
          </w:p>
        </w:tc>
        <w:tc>
          <w:tcPr>
            <w:tcW w:w="1526" w:type="dxa"/>
          </w:tcPr>
          <w:p w14:paraId="4098D51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30 000</w:t>
            </w:r>
          </w:p>
        </w:tc>
        <w:tc>
          <w:tcPr>
            <w:tcW w:w="1922" w:type="dxa"/>
          </w:tcPr>
          <w:p w14:paraId="4232BA2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30 000</w:t>
            </w:r>
          </w:p>
        </w:tc>
      </w:tr>
    </w:tbl>
    <w:p w14:paraId="454D9DD2"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p>
    <w:p w14:paraId="4DAC5BC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b/>
          <w:szCs w:val="20"/>
          <w:lang w:eastAsia="ru-RU"/>
        </w:rPr>
      </w:pPr>
      <w:bookmarkStart w:id="9" w:name="P4056"/>
      <w:bookmarkEnd w:id="9"/>
      <w:r w:rsidRPr="000E16A2">
        <w:rPr>
          <w:rFonts w:ascii="Times New Roman" w:eastAsia="Times New Roman" w:hAnsi="Times New Roman" w:cs="Times New Roman"/>
          <w:b/>
          <w:szCs w:val="20"/>
          <w:lang w:eastAsia="ru-RU"/>
        </w:rPr>
        <w:t>Статическая нагрузка – величина статической нагрузки</w:t>
      </w:r>
    </w:p>
    <w:p w14:paraId="684AB17E"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b/>
          <w:szCs w:val="20"/>
          <w:lang w:eastAsia="ru-RU"/>
        </w:rPr>
      </w:pPr>
      <w:r w:rsidRPr="000E16A2">
        <w:rPr>
          <w:rFonts w:ascii="Times New Roman" w:eastAsia="Times New Roman" w:hAnsi="Times New Roman" w:cs="Times New Roman"/>
          <w:b/>
          <w:szCs w:val="20"/>
          <w:lang w:eastAsia="ru-RU"/>
        </w:rPr>
        <w:t>за рабочий день (смену) при удержании работником груза,</w:t>
      </w:r>
    </w:p>
    <w:p w14:paraId="14882FCE"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b/>
          <w:szCs w:val="20"/>
          <w:lang w:eastAsia="ru-RU"/>
        </w:rPr>
      </w:pPr>
      <w:r w:rsidRPr="000E16A2">
        <w:rPr>
          <w:rFonts w:ascii="Times New Roman" w:eastAsia="Times New Roman" w:hAnsi="Times New Roman" w:cs="Times New Roman"/>
          <w:b/>
          <w:szCs w:val="20"/>
          <w:lang w:eastAsia="ru-RU"/>
        </w:rPr>
        <w:t>приложении усилий, кгс∙с</w:t>
      </w:r>
    </w:p>
    <w:p w14:paraId="479E9D1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1"/>
        <w:gridCol w:w="1947"/>
        <w:gridCol w:w="1782"/>
        <w:gridCol w:w="1540"/>
        <w:gridCol w:w="1929"/>
      </w:tblGrid>
      <w:tr w:rsidR="000E16A2" w:rsidRPr="000E16A2" w14:paraId="43927FDC" w14:textId="77777777" w:rsidTr="000E16A2">
        <w:tc>
          <w:tcPr>
            <w:tcW w:w="2441" w:type="dxa"/>
            <w:vMerge w:val="restart"/>
          </w:tcPr>
          <w:p w14:paraId="2AFC8DF6"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Показатели тяжести трудового процесса</w:t>
            </w:r>
          </w:p>
        </w:tc>
        <w:tc>
          <w:tcPr>
            <w:tcW w:w="7198" w:type="dxa"/>
            <w:gridSpan w:val="4"/>
          </w:tcPr>
          <w:p w14:paraId="35DEE8B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Класс (подкласс) условий труда</w:t>
            </w:r>
          </w:p>
        </w:tc>
      </w:tr>
      <w:tr w:rsidR="000E16A2" w:rsidRPr="000E16A2" w14:paraId="05317DFB" w14:textId="77777777" w:rsidTr="000E16A2">
        <w:tc>
          <w:tcPr>
            <w:tcW w:w="2441" w:type="dxa"/>
            <w:vMerge/>
          </w:tcPr>
          <w:p w14:paraId="663FEA6B" w14:textId="77777777" w:rsidR="000E16A2" w:rsidRPr="000E16A2" w:rsidRDefault="000E16A2" w:rsidP="000E16A2">
            <w:pPr>
              <w:spacing w:after="160" w:line="259" w:lineRule="auto"/>
              <w:rPr>
                <w:rFonts w:ascii="Times New Roman" w:eastAsia="Calibri" w:hAnsi="Times New Roman" w:cs="Times New Roman"/>
              </w:rPr>
            </w:pPr>
          </w:p>
        </w:tc>
        <w:tc>
          <w:tcPr>
            <w:tcW w:w="1947" w:type="dxa"/>
          </w:tcPr>
          <w:p w14:paraId="3D11005C"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оптимальный</w:t>
            </w:r>
          </w:p>
        </w:tc>
        <w:tc>
          <w:tcPr>
            <w:tcW w:w="1782" w:type="dxa"/>
          </w:tcPr>
          <w:p w14:paraId="50479C1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допустимый</w:t>
            </w:r>
          </w:p>
        </w:tc>
        <w:tc>
          <w:tcPr>
            <w:tcW w:w="3469" w:type="dxa"/>
            <w:gridSpan w:val="2"/>
          </w:tcPr>
          <w:p w14:paraId="663B1F6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вредный</w:t>
            </w:r>
          </w:p>
        </w:tc>
      </w:tr>
      <w:tr w:rsidR="000E16A2" w:rsidRPr="000E16A2" w14:paraId="194DCCF9" w14:textId="77777777" w:rsidTr="000E16A2">
        <w:tc>
          <w:tcPr>
            <w:tcW w:w="2441" w:type="dxa"/>
            <w:vMerge/>
          </w:tcPr>
          <w:p w14:paraId="56BAB071" w14:textId="77777777" w:rsidR="000E16A2" w:rsidRPr="000E16A2" w:rsidRDefault="000E16A2" w:rsidP="000E16A2">
            <w:pPr>
              <w:spacing w:after="160" w:line="259" w:lineRule="auto"/>
              <w:rPr>
                <w:rFonts w:ascii="Times New Roman" w:eastAsia="Calibri" w:hAnsi="Times New Roman" w:cs="Times New Roman"/>
              </w:rPr>
            </w:pPr>
          </w:p>
        </w:tc>
        <w:tc>
          <w:tcPr>
            <w:tcW w:w="1947" w:type="dxa"/>
          </w:tcPr>
          <w:p w14:paraId="530FC9F9"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1</w:t>
            </w:r>
          </w:p>
        </w:tc>
        <w:tc>
          <w:tcPr>
            <w:tcW w:w="1782" w:type="dxa"/>
          </w:tcPr>
          <w:p w14:paraId="1FC43704"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2</w:t>
            </w:r>
          </w:p>
        </w:tc>
        <w:tc>
          <w:tcPr>
            <w:tcW w:w="1540" w:type="dxa"/>
          </w:tcPr>
          <w:p w14:paraId="457F5AF6"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3.1</w:t>
            </w:r>
          </w:p>
        </w:tc>
        <w:tc>
          <w:tcPr>
            <w:tcW w:w="1929" w:type="dxa"/>
          </w:tcPr>
          <w:p w14:paraId="41D16649"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3.2</w:t>
            </w:r>
          </w:p>
        </w:tc>
      </w:tr>
      <w:tr w:rsidR="000E16A2" w:rsidRPr="000E16A2" w14:paraId="6B8479BA" w14:textId="77777777" w:rsidTr="000E16A2">
        <w:tc>
          <w:tcPr>
            <w:tcW w:w="9639" w:type="dxa"/>
            <w:gridSpan w:val="5"/>
          </w:tcPr>
          <w:p w14:paraId="58BD26C0" w14:textId="77777777" w:rsidR="000E16A2" w:rsidRPr="000E16A2" w:rsidRDefault="000E16A2" w:rsidP="000E16A2">
            <w:pPr>
              <w:widowControl w:val="0"/>
              <w:autoSpaceDE w:val="0"/>
              <w:autoSpaceDN w:val="0"/>
              <w:spacing w:after="0" w:line="240" w:lineRule="auto"/>
              <w:jc w:val="center"/>
              <w:outlineLvl w:val="3"/>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При удержании груза одной рукой</w:t>
            </w:r>
          </w:p>
        </w:tc>
      </w:tr>
      <w:tr w:rsidR="000E16A2" w:rsidRPr="000E16A2" w14:paraId="3EB404FA" w14:textId="77777777" w:rsidTr="000E16A2">
        <w:tc>
          <w:tcPr>
            <w:tcW w:w="2441" w:type="dxa"/>
          </w:tcPr>
          <w:p w14:paraId="543EB693"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мужчин</w:t>
            </w:r>
          </w:p>
          <w:p w14:paraId="04EF15B9"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женщин</w:t>
            </w:r>
          </w:p>
        </w:tc>
        <w:tc>
          <w:tcPr>
            <w:tcW w:w="1947" w:type="dxa"/>
          </w:tcPr>
          <w:p w14:paraId="6321186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18 000</w:t>
            </w:r>
          </w:p>
          <w:p w14:paraId="07B1D1C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11 000</w:t>
            </w:r>
          </w:p>
        </w:tc>
        <w:tc>
          <w:tcPr>
            <w:tcW w:w="1782" w:type="dxa"/>
          </w:tcPr>
          <w:p w14:paraId="4BC8A4A4"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36 000</w:t>
            </w:r>
          </w:p>
          <w:p w14:paraId="6B610503"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22 000</w:t>
            </w:r>
          </w:p>
        </w:tc>
        <w:tc>
          <w:tcPr>
            <w:tcW w:w="1540" w:type="dxa"/>
          </w:tcPr>
          <w:p w14:paraId="040A315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70 000</w:t>
            </w:r>
          </w:p>
          <w:p w14:paraId="161383CA"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42 000</w:t>
            </w:r>
          </w:p>
        </w:tc>
        <w:tc>
          <w:tcPr>
            <w:tcW w:w="1929" w:type="dxa"/>
          </w:tcPr>
          <w:p w14:paraId="05B3A42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70 000</w:t>
            </w:r>
          </w:p>
          <w:p w14:paraId="57ADB98C"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42 000</w:t>
            </w:r>
          </w:p>
        </w:tc>
      </w:tr>
      <w:tr w:rsidR="000E16A2" w:rsidRPr="000E16A2" w14:paraId="1492424F" w14:textId="77777777" w:rsidTr="000E16A2">
        <w:tc>
          <w:tcPr>
            <w:tcW w:w="9639" w:type="dxa"/>
            <w:gridSpan w:val="5"/>
          </w:tcPr>
          <w:p w14:paraId="1B2FD1D9" w14:textId="77777777" w:rsidR="000E16A2" w:rsidRPr="000E16A2" w:rsidRDefault="000E16A2" w:rsidP="000E16A2">
            <w:pPr>
              <w:widowControl w:val="0"/>
              <w:autoSpaceDE w:val="0"/>
              <w:autoSpaceDN w:val="0"/>
              <w:spacing w:after="0" w:line="240" w:lineRule="auto"/>
              <w:jc w:val="center"/>
              <w:outlineLvl w:val="3"/>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При удержании груза двумя руками</w:t>
            </w:r>
          </w:p>
        </w:tc>
      </w:tr>
      <w:tr w:rsidR="000E16A2" w:rsidRPr="000E16A2" w14:paraId="47104F0C" w14:textId="77777777" w:rsidTr="000E16A2">
        <w:tc>
          <w:tcPr>
            <w:tcW w:w="2441" w:type="dxa"/>
          </w:tcPr>
          <w:p w14:paraId="4A068752"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мужчин</w:t>
            </w:r>
          </w:p>
          <w:p w14:paraId="77823E96"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женщин</w:t>
            </w:r>
          </w:p>
        </w:tc>
        <w:tc>
          <w:tcPr>
            <w:tcW w:w="1947" w:type="dxa"/>
          </w:tcPr>
          <w:p w14:paraId="5AA7EC9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36 000</w:t>
            </w:r>
          </w:p>
          <w:p w14:paraId="772D211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22 000</w:t>
            </w:r>
          </w:p>
        </w:tc>
        <w:tc>
          <w:tcPr>
            <w:tcW w:w="1782" w:type="dxa"/>
          </w:tcPr>
          <w:p w14:paraId="195A87CF"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70 000</w:t>
            </w:r>
          </w:p>
          <w:p w14:paraId="4118C2C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42 000</w:t>
            </w:r>
          </w:p>
        </w:tc>
        <w:tc>
          <w:tcPr>
            <w:tcW w:w="1540" w:type="dxa"/>
          </w:tcPr>
          <w:p w14:paraId="6DF5171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140 000</w:t>
            </w:r>
          </w:p>
          <w:p w14:paraId="6E82F204"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84 000</w:t>
            </w:r>
          </w:p>
        </w:tc>
        <w:tc>
          <w:tcPr>
            <w:tcW w:w="1929" w:type="dxa"/>
          </w:tcPr>
          <w:p w14:paraId="308B739F"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140 000</w:t>
            </w:r>
          </w:p>
          <w:p w14:paraId="70DF7173"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84 000</w:t>
            </w:r>
          </w:p>
        </w:tc>
      </w:tr>
      <w:tr w:rsidR="000E16A2" w:rsidRPr="000E16A2" w14:paraId="660BAA17" w14:textId="77777777" w:rsidTr="000E16A2">
        <w:tc>
          <w:tcPr>
            <w:tcW w:w="9639" w:type="dxa"/>
            <w:gridSpan w:val="5"/>
          </w:tcPr>
          <w:p w14:paraId="57B56C61" w14:textId="77777777" w:rsidR="000E16A2" w:rsidRPr="000E16A2" w:rsidRDefault="000E16A2" w:rsidP="000E16A2">
            <w:pPr>
              <w:widowControl w:val="0"/>
              <w:autoSpaceDE w:val="0"/>
              <w:autoSpaceDN w:val="0"/>
              <w:spacing w:after="0" w:line="240" w:lineRule="auto"/>
              <w:jc w:val="center"/>
              <w:outlineLvl w:val="3"/>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При удержании груза с участием мышц корпуса и ног</w:t>
            </w:r>
          </w:p>
        </w:tc>
      </w:tr>
      <w:tr w:rsidR="000E16A2" w:rsidRPr="000E16A2" w14:paraId="14382BCE" w14:textId="77777777" w:rsidTr="000E16A2">
        <w:tc>
          <w:tcPr>
            <w:tcW w:w="2441" w:type="dxa"/>
          </w:tcPr>
          <w:p w14:paraId="688920ED"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для мужчин</w:t>
            </w:r>
          </w:p>
          <w:p w14:paraId="6FC10580"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lastRenderedPageBreak/>
              <w:t>для женщин</w:t>
            </w:r>
          </w:p>
        </w:tc>
        <w:tc>
          <w:tcPr>
            <w:tcW w:w="1947" w:type="dxa"/>
          </w:tcPr>
          <w:p w14:paraId="5AFD04CC"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lastRenderedPageBreak/>
              <w:t>до 43 000</w:t>
            </w:r>
          </w:p>
          <w:p w14:paraId="37ADE558"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lastRenderedPageBreak/>
              <w:t>до 26 000</w:t>
            </w:r>
          </w:p>
        </w:tc>
        <w:tc>
          <w:tcPr>
            <w:tcW w:w="1782" w:type="dxa"/>
          </w:tcPr>
          <w:p w14:paraId="254435A4"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lastRenderedPageBreak/>
              <w:t>до 100 000</w:t>
            </w:r>
          </w:p>
          <w:p w14:paraId="44CA91C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lastRenderedPageBreak/>
              <w:t>до 60 000</w:t>
            </w:r>
          </w:p>
        </w:tc>
        <w:tc>
          <w:tcPr>
            <w:tcW w:w="1540" w:type="dxa"/>
          </w:tcPr>
          <w:p w14:paraId="2A4801F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lastRenderedPageBreak/>
              <w:t>до 200 000</w:t>
            </w:r>
          </w:p>
          <w:p w14:paraId="277F7BA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lastRenderedPageBreak/>
              <w:t>до 120 000</w:t>
            </w:r>
          </w:p>
        </w:tc>
        <w:tc>
          <w:tcPr>
            <w:tcW w:w="1929" w:type="dxa"/>
          </w:tcPr>
          <w:p w14:paraId="60B78E3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lastRenderedPageBreak/>
              <w:t>более 200 000</w:t>
            </w:r>
          </w:p>
          <w:p w14:paraId="7CD86218"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lastRenderedPageBreak/>
              <w:t>более 120 000</w:t>
            </w:r>
          </w:p>
        </w:tc>
      </w:tr>
    </w:tbl>
    <w:p w14:paraId="49F545B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p>
    <w:p w14:paraId="617F788E"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Примечания:</w:t>
      </w:r>
    </w:p>
    <w:p w14:paraId="7240D6F2" w14:textId="77777777" w:rsidR="000E16A2" w:rsidRPr="000E16A2" w:rsidRDefault="000E16A2" w:rsidP="000E16A2">
      <w:pPr>
        <w:widowControl w:val="0"/>
        <w:autoSpaceDE w:val="0"/>
        <w:autoSpaceDN w:val="0"/>
        <w:spacing w:before="220"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 xml:space="preserve">1. Статические усилия встречаются в различных случаях: </w:t>
      </w:r>
    </w:p>
    <w:p w14:paraId="3C82E951"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 xml:space="preserve">1) удержание обрабатываемого изделия (инструмента); </w:t>
      </w:r>
    </w:p>
    <w:p w14:paraId="053D9562"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 xml:space="preserve">2) прижим обрабатываемого инструмента (изделия) к обрабатываемому изделию (инструменту); </w:t>
      </w:r>
    </w:p>
    <w:p w14:paraId="2698729F"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 xml:space="preserve">3) перемещение органов управления (рукоятки, маховики, штурвалы) или тележек. </w:t>
      </w:r>
    </w:p>
    <w:p w14:paraId="41720312"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 xml:space="preserve">В первом случае величина статического усилия определяется весом удерживаемого изделия (инструмента). Вес изделия определяется путем взвешивания. </w:t>
      </w:r>
    </w:p>
    <w:p w14:paraId="4DECA40D"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 xml:space="preserve">Во втором случае величина усилия прижима может быть определена с помощью тензометрических, пьезокристаллических или других датчиков, которые необходимо закрепить на инструменте или изделии. </w:t>
      </w:r>
    </w:p>
    <w:p w14:paraId="0A5E70C0"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В третьем случае усилие на органах управления можно определить с помощью динамометра или по технологической (эксплуатационной) документации.</w:t>
      </w:r>
    </w:p>
    <w:p w14:paraId="64182A0C" w14:textId="77777777" w:rsidR="000E16A2" w:rsidRPr="000E16A2" w:rsidRDefault="000E16A2" w:rsidP="000E16A2">
      <w:pPr>
        <w:widowControl w:val="0"/>
        <w:autoSpaceDE w:val="0"/>
        <w:autoSpaceDN w:val="0"/>
        <w:spacing w:before="220" w:after="0" w:line="240" w:lineRule="auto"/>
        <w:jc w:val="both"/>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2. Время удерживания статического усилия определяется на основании хронометражных измерений (или по фотографии рабочего дня). Отнесение условий труда на рабочем месте к классам (подклассам) условий труда по тяжести трудового процесса осуществляется с учетом определенной преимущественной нагрузки: на одну руку, две руки или с участием мышц корпуса тела и ног работника. Если при выполнении работы встречается 2 или 3 указанных выше нагрузки (нагрузки на одну, две руки и с участием мышц корпуса тела и ног работника), то следует суммировать их и суммарную величину статической нагрузки соотносить с показателем преимущественной нагрузки.</w:t>
      </w:r>
    </w:p>
    <w:p w14:paraId="0E120653"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p>
    <w:p w14:paraId="64894A35"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Таблица </w:t>
      </w:r>
      <w:bookmarkStart w:id="10" w:name="P4109"/>
      <w:bookmarkEnd w:id="10"/>
      <w:r w:rsidRPr="000E16A2">
        <w:rPr>
          <w:rFonts w:ascii="Times New Roman" w:eastAsia="Times New Roman" w:hAnsi="Times New Roman" w:cs="Times New Roman"/>
          <w:sz w:val="28"/>
          <w:szCs w:val="28"/>
          <w:lang w:eastAsia="ru-RU"/>
        </w:rPr>
        <w:t>6 – Рабочее положение тела работника в течение рабочего дня (смены)</w:t>
      </w:r>
    </w:p>
    <w:p w14:paraId="01F0CBF8"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31"/>
        <w:gridCol w:w="2493"/>
        <w:gridCol w:w="2477"/>
        <w:gridCol w:w="2292"/>
      </w:tblGrid>
      <w:tr w:rsidR="000E16A2" w:rsidRPr="000E16A2" w14:paraId="21D197AD" w14:textId="77777777" w:rsidTr="000E16A2">
        <w:tc>
          <w:tcPr>
            <w:tcW w:w="9493" w:type="dxa"/>
            <w:gridSpan w:val="4"/>
            <w:vAlign w:val="center"/>
          </w:tcPr>
          <w:p w14:paraId="0DCD8E1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Класс (подкласс) условий труда</w:t>
            </w:r>
          </w:p>
        </w:tc>
      </w:tr>
      <w:tr w:rsidR="000E16A2" w:rsidRPr="000E16A2" w14:paraId="0058E8FB" w14:textId="77777777" w:rsidTr="000E16A2">
        <w:tc>
          <w:tcPr>
            <w:tcW w:w="2231" w:type="dxa"/>
            <w:vAlign w:val="center"/>
          </w:tcPr>
          <w:p w14:paraId="00B4879E"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оптимальный</w:t>
            </w:r>
          </w:p>
        </w:tc>
        <w:tc>
          <w:tcPr>
            <w:tcW w:w="2493" w:type="dxa"/>
            <w:vAlign w:val="center"/>
          </w:tcPr>
          <w:p w14:paraId="28C35B9E"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допустимый</w:t>
            </w:r>
          </w:p>
        </w:tc>
        <w:tc>
          <w:tcPr>
            <w:tcW w:w="4769" w:type="dxa"/>
            <w:gridSpan w:val="2"/>
            <w:vAlign w:val="center"/>
          </w:tcPr>
          <w:p w14:paraId="699E7E1C"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вредный</w:t>
            </w:r>
          </w:p>
        </w:tc>
      </w:tr>
      <w:tr w:rsidR="000E16A2" w:rsidRPr="000E16A2" w14:paraId="3911F9C4" w14:textId="77777777" w:rsidTr="000E16A2">
        <w:tc>
          <w:tcPr>
            <w:tcW w:w="2231" w:type="dxa"/>
            <w:vAlign w:val="center"/>
          </w:tcPr>
          <w:p w14:paraId="6DEE971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1</w:t>
            </w:r>
          </w:p>
        </w:tc>
        <w:tc>
          <w:tcPr>
            <w:tcW w:w="2493" w:type="dxa"/>
            <w:vAlign w:val="center"/>
          </w:tcPr>
          <w:p w14:paraId="7526FFC8"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2</w:t>
            </w:r>
          </w:p>
        </w:tc>
        <w:tc>
          <w:tcPr>
            <w:tcW w:w="2477" w:type="dxa"/>
            <w:vAlign w:val="center"/>
          </w:tcPr>
          <w:p w14:paraId="742F8D5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3.1</w:t>
            </w:r>
          </w:p>
        </w:tc>
        <w:tc>
          <w:tcPr>
            <w:tcW w:w="2292" w:type="dxa"/>
            <w:vAlign w:val="center"/>
          </w:tcPr>
          <w:p w14:paraId="5F4D71C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3.2</w:t>
            </w:r>
          </w:p>
        </w:tc>
      </w:tr>
      <w:tr w:rsidR="000E16A2" w:rsidRPr="000E16A2" w14:paraId="20440E9F" w14:textId="77777777" w:rsidTr="000E16A2">
        <w:tc>
          <w:tcPr>
            <w:tcW w:w="2231" w:type="dxa"/>
          </w:tcPr>
          <w:p w14:paraId="01A7A953" w14:textId="77777777" w:rsidR="000E16A2" w:rsidRPr="000E16A2" w:rsidRDefault="000E16A2" w:rsidP="000E16A2">
            <w:pPr>
              <w:widowControl w:val="0"/>
              <w:autoSpaceDE w:val="0"/>
              <w:autoSpaceDN w:val="0"/>
              <w:spacing w:after="0" w:line="240" w:lineRule="auto"/>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Свободное удобное положение с возможностью смены рабочего положения тела (сидя, стоя). Нахождение в положении «стоя»</w:t>
            </w:r>
            <w:r w:rsidRPr="000E16A2">
              <w:rPr>
                <w:rFonts w:ascii="Times New Roman" w:eastAsia="Times New Roman" w:hAnsi="Times New Roman" w:cs="Times New Roman"/>
                <w:szCs w:val="20"/>
                <w:vertAlign w:val="superscript"/>
                <w:lang w:eastAsia="ru-RU"/>
              </w:rPr>
              <w:t>1</w:t>
            </w:r>
            <w:r w:rsidRPr="000E16A2">
              <w:rPr>
                <w:rFonts w:ascii="Times New Roman" w:eastAsia="Times New Roman" w:hAnsi="Times New Roman" w:cs="Times New Roman"/>
                <w:szCs w:val="20"/>
                <w:lang w:eastAsia="ru-RU"/>
              </w:rPr>
              <w:t xml:space="preserve"> до 40 % времени рабочего дня (смены)</w:t>
            </w:r>
          </w:p>
        </w:tc>
        <w:tc>
          <w:tcPr>
            <w:tcW w:w="2493" w:type="dxa"/>
          </w:tcPr>
          <w:p w14:paraId="181795D1" w14:textId="77777777" w:rsidR="000E16A2" w:rsidRPr="000E16A2" w:rsidRDefault="000E16A2" w:rsidP="000E16A2">
            <w:pPr>
              <w:widowControl w:val="0"/>
              <w:autoSpaceDE w:val="0"/>
              <w:autoSpaceDN w:val="0"/>
              <w:spacing w:after="0" w:line="240" w:lineRule="auto"/>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Периодическое, до 25 % времени смены, нахождение в неудобном</w:t>
            </w:r>
            <w:r w:rsidRPr="000E16A2">
              <w:rPr>
                <w:rFonts w:ascii="Times New Roman" w:eastAsia="Times New Roman" w:hAnsi="Times New Roman" w:cs="Times New Roman"/>
                <w:szCs w:val="20"/>
                <w:vertAlign w:val="superscript"/>
                <w:lang w:eastAsia="ru-RU"/>
              </w:rPr>
              <w:t>2</w:t>
            </w:r>
            <w:r w:rsidRPr="000E16A2">
              <w:rPr>
                <w:rFonts w:ascii="Times New Roman" w:eastAsia="Times New Roman" w:hAnsi="Times New Roman" w:cs="Times New Roman"/>
                <w:szCs w:val="20"/>
                <w:lang w:eastAsia="ru-RU"/>
              </w:rPr>
              <w:t xml:space="preserve"> и (или) фиксированном</w:t>
            </w:r>
            <w:r w:rsidRPr="000E16A2">
              <w:rPr>
                <w:rFonts w:ascii="Times New Roman" w:eastAsia="Times New Roman" w:hAnsi="Times New Roman" w:cs="Times New Roman"/>
                <w:szCs w:val="20"/>
                <w:vertAlign w:val="superscript"/>
                <w:lang w:eastAsia="ru-RU"/>
              </w:rPr>
              <w:t>3</w:t>
            </w:r>
            <w:r w:rsidRPr="000E16A2">
              <w:rPr>
                <w:rFonts w:ascii="Times New Roman" w:eastAsia="Times New Roman" w:hAnsi="Times New Roman" w:cs="Times New Roman"/>
                <w:szCs w:val="20"/>
                <w:lang w:eastAsia="ru-RU"/>
              </w:rPr>
              <w:t xml:space="preserve"> положении. Нахождение в положении «стоя» до 60 % времени рабочего дня (смены)</w:t>
            </w:r>
          </w:p>
        </w:tc>
        <w:tc>
          <w:tcPr>
            <w:tcW w:w="2477" w:type="dxa"/>
          </w:tcPr>
          <w:p w14:paraId="5BDB4366" w14:textId="77777777" w:rsidR="000E16A2" w:rsidRPr="000E16A2" w:rsidRDefault="000E16A2" w:rsidP="000E16A2">
            <w:pPr>
              <w:widowControl w:val="0"/>
              <w:autoSpaceDE w:val="0"/>
              <w:autoSpaceDN w:val="0"/>
              <w:spacing w:after="0" w:line="240" w:lineRule="auto"/>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Периодическое, до 50 % времени смены, нахождение в неудобном и (или) фиксированном положении; периодическое, до 25 % времени рабочего дня (смены), пребывание в вынужденном</w:t>
            </w:r>
            <w:r w:rsidRPr="000E16A2">
              <w:rPr>
                <w:rFonts w:ascii="Times New Roman" w:eastAsia="Times New Roman" w:hAnsi="Times New Roman" w:cs="Times New Roman"/>
                <w:szCs w:val="20"/>
                <w:vertAlign w:val="superscript"/>
                <w:lang w:eastAsia="ru-RU"/>
              </w:rPr>
              <w:t>4</w:t>
            </w:r>
            <w:r w:rsidRPr="000E16A2">
              <w:rPr>
                <w:rFonts w:ascii="Times New Roman" w:eastAsia="Times New Roman" w:hAnsi="Times New Roman" w:cs="Times New Roman"/>
                <w:szCs w:val="20"/>
                <w:lang w:eastAsia="ru-RU"/>
              </w:rPr>
              <w:t xml:space="preserve"> положении. Нахождение в положении «стоя» до 80 % времени рабочего дня (смены). Нахождение в положении «сидя» без перерывов от 60 до 80 % времени рабочего дня (смены)</w:t>
            </w:r>
          </w:p>
        </w:tc>
        <w:tc>
          <w:tcPr>
            <w:tcW w:w="2292" w:type="dxa"/>
          </w:tcPr>
          <w:p w14:paraId="05B5888C" w14:textId="77777777" w:rsidR="000E16A2" w:rsidRPr="000E16A2" w:rsidRDefault="000E16A2" w:rsidP="000E16A2">
            <w:pPr>
              <w:widowControl w:val="0"/>
              <w:autoSpaceDE w:val="0"/>
              <w:autoSpaceDN w:val="0"/>
              <w:spacing w:after="0" w:line="240" w:lineRule="auto"/>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Периодическое, более 50 % времени рабочего дня (смены), нахождение в неудобном и (или) фиксированном положении; периодическое, более 25 % времени рабочего дня (смены), пребывание в вынужденном положении. Нахождение в положении «стоя» более 80 % времени рабочего дня (смены). Нахождение в положении «сидя» без перерывов более 80 % времени рабочего дня (смены)</w:t>
            </w:r>
          </w:p>
        </w:tc>
      </w:tr>
    </w:tbl>
    <w:p w14:paraId="6DF1A03B" w14:textId="77777777" w:rsidR="000E16A2" w:rsidRPr="000E16A2" w:rsidRDefault="000E16A2" w:rsidP="000E16A2">
      <w:pPr>
        <w:widowControl w:val="0"/>
        <w:autoSpaceDE w:val="0"/>
        <w:autoSpaceDN w:val="0"/>
        <w:spacing w:before="120" w:after="0" w:line="240" w:lineRule="auto"/>
        <w:jc w:val="both"/>
        <w:rPr>
          <w:rFonts w:ascii="Times New Roman" w:eastAsia="Times New Roman" w:hAnsi="Times New Roman" w:cs="Times New Roman"/>
          <w:szCs w:val="20"/>
          <w:lang w:eastAsia="ru-RU"/>
        </w:rPr>
      </w:pPr>
      <w:bookmarkStart w:id="11" w:name="P4126"/>
      <w:bookmarkEnd w:id="11"/>
      <w:r w:rsidRPr="000E16A2">
        <w:rPr>
          <w:rFonts w:ascii="Times New Roman" w:eastAsia="Times New Roman" w:hAnsi="Times New Roman" w:cs="Times New Roman"/>
          <w:szCs w:val="20"/>
          <w:vertAlign w:val="superscript"/>
          <w:lang w:eastAsia="ru-RU"/>
        </w:rPr>
        <w:t>1</w:t>
      </w:r>
      <w:r w:rsidRPr="000E16A2">
        <w:rPr>
          <w:rFonts w:ascii="Times New Roman" w:eastAsia="Times New Roman" w:hAnsi="Times New Roman" w:cs="Times New Roman"/>
          <w:szCs w:val="20"/>
          <w:lang w:eastAsia="ru-RU"/>
        </w:rPr>
        <w:t xml:space="preserve"> Для целей данной методики работой в положении «стоя» считается работа, которая не предполагает возможности ее выполнения в положении «сидя».</w:t>
      </w:r>
    </w:p>
    <w:p w14:paraId="699CF9A8"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bookmarkStart w:id="12" w:name="P4127"/>
      <w:bookmarkEnd w:id="12"/>
      <w:r w:rsidRPr="000E16A2">
        <w:rPr>
          <w:rFonts w:ascii="Times New Roman" w:eastAsia="Times New Roman" w:hAnsi="Times New Roman" w:cs="Times New Roman"/>
          <w:szCs w:val="20"/>
          <w:vertAlign w:val="superscript"/>
          <w:lang w:eastAsia="ru-RU"/>
        </w:rPr>
        <w:t>2</w:t>
      </w:r>
      <w:r w:rsidRPr="000E16A2">
        <w:rPr>
          <w:rFonts w:ascii="Times New Roman" w:eastAsia="Times New Roman" w:hAnsi="Times New Roman" w:cs="Times New Roman"/>
          <w:szCs w:val="20"/>
          <w:lang w:eastAsia="ru-RU"/>
        </w:rPr>
        <w:t xml:space="preserve"> Работа с наклоном или поворотом туловища, с поднятыми выше уровня плеч руками, с неудобным размещением ног. Неудобное рабочее положение характерно для работ, при которых органы управления </w:t>
      </w:r>
      <w:r w:rsidRPr="000E16A2">
        <w:rPr>
          <w:rFonts w:ascii="Times New Roman" w:eastAsia="Times New Roman" w:hAnsi="Times New Roman" w:cs="Times New Roman"/>
          <w:szCs w:val="20"/>
          <w:lang w:eastAsia="ru-RU"/>
        </w:rPr>
        <w:lastRenderedPageBreak/>
        <w:t>или рабочие поверхности оборудования расположены вне пределов максимальной досягаемости рук работника либо в поле зрения работника находятся объекты, препятствующие наблюдению за обслуживающимся объектом или процессом. Неудобное положение работника может быть также связано с необходимостью удержания работником рук на весу.</w:t>
      </w:r>
    </w:p>
    <w:p w14:paraId="4622968B"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bookmarkStart w:id="13" w:name="P4128"/>
      <w:bookmarkEnd w:id="13"/>
      <w:r w:rsidRPr="000E16A2">
        <w:rPr>
          <w:rFonts w:ascii="Times New Roman" w:eastAsia="Times New Roman" w:hAnsi="Times New Roman" w:cs="Times New Roman"/>
          <w:szCs w:val="20"/>
          <w:vertAlign w:val="superscript"/>
          <w:lang w:eastAsia="ru-RU"/>
        </w:rPr>
        <w:t>3</w:t>
      </w:r>
      <w:r w:rsidRPr="000E16A2">
        <w:rPr>
          <w:rFonts w:ascii="Times New Roman" w:eastAsia="Times New Roman" w:hAnsi="Times New Roman" w:cs="Times New Roman"/>
          <w:szCs w:val="20"/>
          <w:lang w:eastAsia="ru-RU"/>
        </w:rPr>
        <w:t xml:space="preserve"> К фиксированным рабочим положениям относятся положения с невозможностью изменения взаимного положения различных частей тела работника относительно друг друга. Подобные положения встречаются при выполнении работ, связанных с необходимостью в процессе производственной деятельности различать мелкие объекты. Примером работ с фиксированным рабочим положением являются работы, выполняемые с использованием оптических увеличительных приборов – луп и микроскопов. Фиксированное рабочее положение характеризуется либо полной неподвижностью, либо ограниченным количеством высокоточных движений, совершаемых с малой амплитудой в ограниченном пространстве.</w:t>
      </w:r>
    </w:p>
    <w:p w14:paraId="37F63DA5"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Cs w:val="20"/>
          <w:lang w:eastAsia="ru-RU"/>
        </w:rPr>
      </w:pPr>
      <w:bookmarkStart w:id="14" w:name="P4129"/>
      <w:bookmarkEnd w:id="14"/>
      <w:r w:rsidRPr="000E16A2">
        <w:rPr>
          <w:rFonts w:ascii="Times New Roman" w:eastAsia="Times New Roman" w:hAnsi="Times New Roman" w:cs="Times New Roman"/>
          <w:szCs w:val="20"/>
          <w:vertAlign w:val="superscript"/>
          <w:lang w:eastAsia="ru-RU"/>
        </w:rPr>
        <w:t>4</w:t>
      </w:r>
      <w:r w:rsidRPr="000E16A2">
        <w:rPr>
          <w:rFonts w:ascii="Times New Roman" w:eastAsia="Times New Roman" w:hAnsi="Times New Roman" w:cs="Times New Roman"/>
          <w:szCs w:val="20"/>
          <w:lang w:eastAsia="ru-RU"/>
        </w:rPr>
        <w:t xml:space="preserve"> К вынужденным рабочим положениям работника относятся положения «лежа», «на коленях», «на корточках».</w:t>
      </w:r>
    </w:p>
    <w:p w14:paraId="7CA7B309" w14:textId="77777777" w:rsidR="000E16A2" w:rsidRPr="000E16A2" w:rsidRDefault="000E16A2" w:rsidP="000E16A2">
      <w:pPr>
        <w:widowControl w:val="0"/>
        <w:autoSpaceDE w:val="0"/>
        <w:autoSpaceDN w:val="0"/>
        <w:spacing w:before="220"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Таблица 7 – Оценка напряженности трудового процесса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2"/>
        <w:gridCol w:w="1948"/>
        <w:gridCol w:w="1855"/>
        <w:gridCol w:w="1273"/>
        <w:gridCol w:w="1391"/>
      </w:tblGrid>
      <w:tr w:rsidR="000E16A2" w:rsidRPr="000E16A2" w14:paraId="1D077126" w14:textId="77777777" w:rsidTr="000E16A2">
        <w:tc>
          <w:tcPr>
            <w:tcW w:w="3172" w:type="dxa"/>
            <w:vMerge w:val="restart"/>
          </w:tcPr>
          <w:p w14:paraId="488C6724"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Показатели напряженности трудового процесса</w:t>
            </w:r>
          </w:p>
        </w:tc>
        <w:tc>
          <w:tcPr>
            <w:tcW w:w="6467" w:type="dxa"/>
            <w:gridSpan w:val="4"/>
          </w:tcPr>
          <w:p w14:paraId="4D5DA81E"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Класс (подкласс) условий труда</w:t>
            </w:r>
          </w:p>
        </w:tc>
      </w:tr>
      <w:tr w:rsidR="000E16A2" w:rsidRPr="000E16A2" w14:paraId="552C8C7D" w14:textId="77777777" w:rsidTr="000E16A2">
        <w:tc>
          <w:tcPr>
            <w:tcW w:w="3172" w:type="dxa"/>
            <w:vMerge/>
          </w:tcPr>
          <w:p w14:paraId="418C8803" w14:textId="77777777" w:rsidR="000E16A2" w:rsidRPr="000E16A2" w:rsidRDefault="000E16A2" w:rsidP="000E16A2">
            <w:pPr>
              <w:spacing w:after="160" w:line="259" w:lineRule="auto"/>
              <w:rPr>
                <w:rFonts w:ascii="Times New Roman" w:eastAsia="Calibri" w:hAnsi="Times New Roman" w:cs="Times New Roman"/>
              </w:rPr>
            </w:pPr>
          </w:p>
        </w:tc>
        <w:tc>
          <w:tcPr>
            <w:tcW w:w="1948" w:type="dxa"/>
          </w:tcPr>
          <w:p w14:paraId="474AA053"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оптимальный</w:t>
            </w:r>
          </w:p>
        </w:tc>
        <w:tc>
          <w:tcPr>
            <w:tcW w:w="1855" w:type="dxa"/>
          </w:tcPr>
          <w:p w14:paraId="14F563B3"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допустимый</w:t>
            </w:r>
          </w:p>
        </w:tc>
        <w:tc>
          <w:tcPr>
            <w:tcW w:w="2664" w:type="dxa"/>
            <w:gridSpan w:val="2"/>
          </w:tcPr>
          <w:p w14:paraId="24FE91D0"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вредный</w:t>
            </w:r>
          </w:p>
        </w:tc>
      </w:tr>
      <w:tr w:rsidR="000E16A2" w:rsidRPr="000E16A2" w14:paraId="4AA35626" w14:textId="77777777" w:rsidTr="000E16A2">
        <w:tc>
          <w:tcPr>
            <w:tcW w:w="3172" w:type="dxa"/>
            <w:vMerge/>
          </w:tcPr>
          <w:p w14:paraId="29166C88" w14:textId="77777777" w:rsidR="000E16A2" w:rsidRPr="000E16A2" w:rsidRDefault="000E16A2" w:rsidP="000E16A2">
            <w:pPr>
              <w:spacing w:after="160" w:line="259" w:lineRule="auto"/>
              <w:rPr>
                <w:rFonts w:ascii="Times New Roman" w:eastAsia="Calibri" w:hAnsi="Times New Roman" w:cs="Times New Roman"/>
              </w:rPr>
            </w:pPr>
          </w:p>
        </w:tc>
        <w:tc>
          <w:tcPr>
            <w:tcW w:w="1948" w:type="dxa"/>
          </w:tcPr>
          <w:p w14:paraId="5C4E5E1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1</w:t>
            </w:r>
          </w:p>
        </w:tc>
        <w:tc>
          <w:tcPr>
            <w:tcW w:w="1855" w:type="dxa"/>
          </w:tcPr>
          <w:p w14:paraId="457BA903"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2</w:t>
            </w:r>
          </w:p>
        </w:tc>
        <w:tc>
          <w:tcPr>
            <w:tcW w:w="1273" w:type="dxa"/>
          </w:tcPr>
          <w:p w14:paraId="340FB514"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3.1</w:t>
            </w:r>
          </w:p>
        </w:tc>
        <w:tc>
          <w:tcPr>
            <w:tcW w:w="1391" w:type="dxa"/>
          </w:tcPr>
          <w:p w14:paraId="59A283B3"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3.2</w:t>
            </w:r>
          </w:p>
        </w:tc>
      </w:tr>
      <w:tr w:rsidR="000E16A2" w:rsidRPr="000E16A2" w14:paraId="0CDEA981" w14:textId="77777777" w:rsidTr="000E16A2">
        <w:tc>
          <w:tcPr>
            <w:tcW w:w="9639" w:type="dxa"/>
            <w:gridSpan w:val="5"/>
          </w:tcPr>
          <w:p w14:paraId="772CCDC3" w14:textId="77777777" w:rsidR="000E16A2" w:rsidRPr="000E16A2" w:rsidRDefault="000E16A2" w:rsidP="000E16A2">
            <w:pPr>
              <w:spacing w:after="160" w:line="259" w:lineRule="auto"/>
              <w:jc w:val="center"/>
              <w:rPr>
                <w:rFonts w:ascii="Times New Roman" w:eastAsia="Calibri" w:hAnsi="Times New Roman" w:cs="Times New Roman"/>
              </w:rPr>
            </w:pPr>
            <w:r w:rsidRPr="000E16A2">
              <w:rPr>
                <w:rFonts w:ascii="Times New Roman" w:eastAsia="Calibri" w:hAnsi="Times New Roman" w:cs="Times New Roman"/>
              </w:rPr>
              <w:t>Сенсорные нагрузки</w:t>
            </w:r>
          </w:p>
        </w:tc>
      </w:tr>
      <w:tr w:rsidR="000E16A2" w:rsidRPr="000E16A2" w14:paraId="1B1B0C9F" w14:textId="77777777" w:rsidTr="000E16A2">
        <w:tc>
          <w:tcPr>
            <w:tcW w:w="3172" w:type="dxa"/>
          </w:tcPr>
          <w:p w14:paraId="5519707C" w14:textId="77777777" w:rsidR="000E16A2" w:rsidRPr="000E16A2" w:rsidRDefault="000E16A2" w:rsidP="000E16A2">
            <w:pPr>
              <w:widowControl w:val="0"/>
              <w:autoSpaceDE w:val="0"/>
              <w:autoSpaceDN w:val="0"/>
              <w:spacing w:after="0" w:line="240" w:lineRule="auto"/>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Плотность сигналов (световых и звуковых) и сообщений в среднем за 1 час работы, ед.</w:t>
            </w:r>
          </w:p>
        </w:tc>
        <w:tc>
          <w:tcPr>
            <w:tcW w:w="1948" w:type="dxa"/>
            <w:vAlign w:val="center"/>
          </w:tcPr>
          <w:p w14:paraId="4BFD2ED8"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75</w:t>
            </w:r>
          </w:p>
        </w:tc>
        <w:tc>
          <w:tcPr>
            <w:tcW w:w="1855" w:type="dxa"/>
            <w:vAlign w:val="center"/>
          </w:tcPr>
          <w:p w14:paraId="4AFB009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76–175</w:t>
            </w:r>
          </w:p>
        </w:tc>
        <w:tc>
          <w:tcPr>
            <w:tcW w:w="1273" w:type="dxa"/>
            <w:vAlign w:val="center"/>
          </w:tcPr>
          <w:p w14:paraId="1A527ED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176–300</w:t>
            </w:r>
          </w:p>
        </w:tc>
        <w:tc>
          <w:tcPr>
            <w:tcW w:w="1391" w:type="dxa"/>
            <w:vAlign w:val="center"/>
          </w:tcPr>
          <w:p w14:paraId="69D7E939"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300</w:t>
            </w:r>
          </w:p>
        </w:tc>
      </w:tr>
      <w:tr w:rsidR="000E16A2" w:rsidRPr="000E16A2" w14:paraId="0BE5DD67" w14:textId="77777777" w:rsidTr="000E16A2">
        <w:tc>
          <w:tcPr>
            <w:tcW w:w="3172" w:type="dxa"/>
          </w:tcPr>
          <w:p w14:paraId="77BFEC3A" w14:textId="77777777" w:rsidR="000E16A2" w:rsidRPr="000E16A2" w:rsidRDefault="000E16A2" w:rsidP="000E16A2">
            <w:pPr>
              <w:widowControl w:val="0"/>
              <w:autoSpaceDE w:val="0"/>
              <w:autoSpaceDN w:val="0"/>
              <w:spacing w:after="0" w:line="240" w:lineRule="auto"/>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Число производственных объектов одновременного наблюдения, ед.</w:t>
            </w:r>
          </w:p>
        </w:tc>
        <w:tc>
          <w:tcPr>
            <w:tcW w:w="1948" w:type="dxa"/>
            <w:vAlign w:val="center"/>
          </w:tcPr>
          <w:p w14:paraId="18D65D5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5</w:t>
            </w:r>
          </w:p>
        </w:tc>
        <w:tc>
          <w:tcPr>
            <w:tcW w:w="1855" w:type="dxa"/>
            <w:vAlign w:val="center"/>
          </w:tcPr>
          <w:p w14:paraId="72C6A3CC"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6–10</w:t>
            </w:r>
          </w:p>
        </w:tc>
        <w:tc>
          <w:tcPr>
            <w:tcW w:w="1273" w:type="dxa"/>
            <w:vAlign w:val="center"/>
          </w:tcPr>
          <w:p w14:paraId="4986ABD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11–25</w:t>
            </w:r>
          </w:p>
        </w:tc>
        <w:tc>
          <w:tcPr>
            <w:tcW w:w="1391" w:type="dxa"/>
            <w:vAlign w:val="center"/>
          </w:tcPr>
          <w:p w14:paraId="4E7C26B5"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25</w:t>
            </w:r>
          </w:p>
        </w:tc>
      </w:tr>
      <w:tr w:rsidR="000E16A2" w:rsidRPr="000E16A2" w14:paraId="420332C7" w14:textId="77777777" w:rsidTr="000E16A2">
        <w:tc>
          <w:tcPr>
            <w:tcW w:w="3172" w:type="dxa"/>
          </w:tcPr>
          <w:p w14:paraId="0C6B5E43" w14:textId="77777777" w:rsidR="000E16A2" w:rsidRPr="000E16A2" w:rsidRDefault="000E16A2" w:rsidP="000E16A2">
            <w:pPr>
              <w:widowControl w:val="0"/>
              <w:autoSpaceDE w:val="0"/>
              <w:autoSpaceDN w:val="0"/>
              <w:spacing w:after="0" w:line="240" w:lineRule="auto"/>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Работа с оптическими приборами (% времени смены)</w:t>
            </w:r>
          </w:p>
        </w:tc>
        <w:tc>
          <w:tcPr>
            <w:tcW w:w="1948" w:type="dxa"/>
            <w:vAlign w:val="center"/>
          </w:tcPr>
          <w:p w14:paraId="0E0BD96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25</w:t>
            </w:r>
          </w:p>
        </w:tc>
        <w:tc>
          <w:tcPr>
            <w:tcW w:w="1855" w:type="dxa"/>
            <w:vAlign w:val="center"/>
          </w:tcPr>
          <w:p w14:paraId="77A00C9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26–50</w:t>
            </w:r>
          </w:p>
        </w:tc>
        <w:tc>
          <w:tcPr>
            <w:tcW w:w="1273" w:type="dxa"/>
            <w:vAlign w:val="center"/>
          </w:tcPr>
          <w:p w14:paraId="520F3A2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51–75</w:t>
            </w:r>
          </w:p>
        </w:tc>
        <w:tc>
          <w:tcPr>
            <w:tcW w:w="1391" w:type="dxa"/>
            <w:vAlign w:val="center"/>
          </w:tcPr>
          <w:p w14:paraId="2D376AA6"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75</w:t>
            </w:r>
          </w:p>
        </w:tc>
      </w:tr>
      <w:tr w:rsidR="000E16A2" w:rsidRPr="000E16A2" w14:paraId="6119248D" w14:textId="77777777" w:rsidTr="000E16A2">
        <w:tc>
          <w:tcPr>
            <w:tcW w:w="3172" w:type="dxa"/>
          </w:tcPr>
          <w:p w14:paraId="0FBFD948" w14:textId="77777777" w:rsidR="000E16A2" w:rsidRPr="000E16A2" w:rsidRDefault="000E16A2" w:rsidP="000E16A2">
            <w:pPr>
              <w:widowControl w:val="0"/>
              <w:autoSpaceDE w:val="0"/>
              <w:autoSpaceDN w:val="0"/>
              <w:spacing w:after="0" w:line="240" w:lineRule="auto"/>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Нагрузка на голосовой аппарат (суммарное количество часов, наговариваемое в неделю), ч</w:t>
            </w:r>
          </w:p>
        </w:tc>
        <w:tc>
          <w:tcPr>
            <w:tcW w:w="1948" w:type="dxa"/>
            <w:vAlign w:val="center"/>
          </w:tcPr>
          <w:p w14:paraId="4DFF629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16</w:t>
            </w:r>
          </w:p>
        </w:tc>
        <w:tc>
          <w:tcPr>
            <w:tcW w:w="1855" w:type="dxa"/>
            <w:vAlign w:val="center"/>
          </w:tcPr>
          <w:p w14:paraId="597626FA"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20</w:t>
            </w:r>
          </w:p>
        </w:tc>
        <w:tc>
          <w:tcPr>
            <w:tcW w:w="1273" w:type="dxa"/>
            <w:vAlign w:val="center"/>
          </w:tcPr>
          <w:p w14:paraId="24C222C8"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до 25</w:t>
            </w:r>
          </w:p>
        </w:tc>
        <w:tc>
          <w:tcPr>
            <w:tcW w:w="1391" w:type="dxa"/>
            <w:vAlign w:val="center"/>
          </w:tcPr>
          <w:p w14:paraId="46BD23F4"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25</w:t>
            </w:r>
          </w:p>
        </w:tc>
      </w:tr>
      <w:tr w:rsidR="000E16A2" w:rsidRPr="000E16A2" w14:paraId="2B539AF8" w14:textId="77777777" w:rsidTr="000E16A2">
        <w:tc>
          <w:tcPr>
            <w:tcW w:w="9639" w:type="dxa"/>
            <w:gridSpan w:val="5"/>
          </w:tcPr>
          <w:p w14:paraId="1C9C180E" w14:textId="77777777" w:rsidR="000E16A2" w:rsidRPr="000E16A2" w:rsidRDefault="000E16A2" w:rsidP="000E16A2">
            <w:pPr>
              <w:spacing w:after="160" w:line="259" w:lineRule="auto"/>
              <w:jc w:val="center"/>
              <w:rPr>
                <w:rFonts w:ascii="Times New Roman" w:eastAsia="Calibri" w:hAnsi="Times New Roman" w:cs="Times New Roman"/>
              </w:rPr>
            </w:pPr>
            <w:r w:rsidRPr="000E16A2">
              <w:rPr>
                <w:rFonts w:ascii="Times New Roman" w:eastAsia="Calibri" w:hAnsi="Times New Roman" w:cs="Times New Roman"/>
              </w:rPr>
              <w:t>Монотонность нагрузок</w:t>
            </w:r>
          </w:p>
        </w:tc>
      </w:tr>
      <w:tr w:rsidR="000E16A2" w:rsidRPr="000E16A2" w14:paraId="22BC687E" w14:textId="77777777" w:rsidTr="000E16A2">
        <w:tc>
          <w:tcPr>
            <w:tcW w:w="3172" w:type="dxa"/>
          </w:tcPr>
          <w:p w14:paraId="416CD351" w14:textId="77777777" w:rsidR="000E16A2" w:rsidRPr="000E16A2" w:rsidRDefault="000E16A2" w:rsidP="000E16A2">
            <w:pPr>
              <w:widowControl w:val="0"/>
              <w:autoSpaceDE w:val="0"/>
              <w:autoSpaceDN w:val="0"/>
              <w:spacing w:after="0" w:line="240" w:lineRule="auto"/>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Число элементов (приемов), необходимых для реализации простого задания или многократно повторяющихся операций, ед.</w:t>
            </w:r>
          </w:p>
        </w:tc>
        <w:tc>
          <w:tcPr>
            <w:tcW w:w="1948" w:type="dxa"/>
            <w:vAlign w:val="center"/>
          </w:tcPr>
          <w:p w14:paraId="06F39F40"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10</w:t>
            </w:r>
          </w:p>
        </w:tc>
        <w:tc>
          <w:tcPr>
            <w:tcW w:w="1855" w:type="dxa"/>
            <w:vAlign w:val="center"/>
          </w:tcPr>
          <w:p w14:paraId="4B30FF0A"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9–6</w:t>
            </w:r>
          </w:p>
        </w:tc>
        <w:tc>
          <w:tcPr>
            <w:tcW w:w="1273" w:type="dxa"/>
            <w:vAlign w:val="center"/>
          </w:tcPr>
          <w:p w14:paraId="31B5039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5–3</w:t>
            </w:r>
          </w:p>
        </w:tc>
        <w:tc>
          <w:tcPr>
            <w:tcW w:w="1391" w:type="dxa"/>
            <w:vAlign w:val="center"/>
          </w:tcPr>
          <w:p w14:paraId="08579359"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менее 3</w:t>
            </w:r>
          </w:p>
        </w:tc>
      </w:tr>
      <w:tr w:rsidR="000E16A2" w:rsidRPr="000E16A2" w14:paraId="5D6DEB50" w14:textId="77777777" w:rsidTr="000E16A2">
        <w:tc>
          <w:tcPr>
            <w:tcW w:w="3172" w:type="dxa"/>
            <w:vAlign w:val="center"/>
          </w:tcPr>
          <w:p w14:paraId="3101753A" w14:textId="77777777" w:rsidR="000E16A2" w:rsidRPr="000E16A2" w:rsidRDefault="000E16A2" w:rsidP="000E16A2">
            <w:pPr>
              <w:widowControl w:val="0"/>
              <w:autoSpaceDE w:val="0"/>
              <w:autoSpaceDN w:val="0"/>
              <w:spacing w:after="0" w:line="240" w:lineRule="auto"/>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Монотонность производственной обстановки (время пассивного наблюдения за ходом технологического процесса в %-х от времени смены), ч</w:t>
            </w:r>
          </w:p>
        </w:tc>
        <w:tc>
          <w:tcPr>
            <w:tcW w:w="1948" w:type="dxa"/>
            <w:vAlign w:val="center"/>
          </w:tcPr>
          <w:p w14:paraId="1FFB088A"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менее 75</w:t>
            </w:r>
          </w:p>
        </w:tc>
        <w:tc>
          <w:tcPr>
            <w:tcW w:w="1855" w:type="dxa"/>
            <w:vAlign w:val="center"/>
          </w:tcPr>
          <w:p w14:paraId="7C83612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76–80</w:t>
            </w:r>
          </w:p>
        </w:tc>
        <w:tc>
          <w:tcPr>
            <w:tcW w:w="1273" w:type="dxa"/>
            <w:vAlign w:val="center"/>
          </w:tcPr>
          <w:p w14:paraId="57324EBC"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81–90</w:t>
            </w:r>
          </w:p>
        </w:tc>
        <w:tc>
          <w:tcPr>
            <w:tcW w:w="1391" w:type="dxa"/>
            <w:vAlign w:val="center"/>
          </w:tcPr>
          <w:p w14:paraId="4003660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Cs w:val="20"/>
                <w:lang w:eastAsia="ru-RU"/>
              </w:rPr>
            </w:pPr>
            <w:r w:rsidRPr="000E16A2">
              <w:rPr>
                <w:rFonts w:ascii="Times New Roman" w:eastAsia="Times New Roman" w:hAnsi="Times New Roman" w:cs="Times New Roman"/>
                <w:szCs w:val="20"/>
                <w:lang w:eastAsia="ru-RU"/>
              </w:rPr>
              <w:t>более 90</w:t>
            </w:r>
          </w:p>
        </w:tc>
      </w:tr>
    </w:tbl>
    <w:p w14:paraId="5CE954EC" w14:textId="77777777" w:rsidR="000E16A2" w:rsidRPr="000E16A2" w:rsidRDefault="000E16A2" w:rsidP="000E16A2">
      <w:pPr>
        <w:spacing w:after="0" w:line="240" w:lineRule="auto"/>
        <w:jc w:val="both"/>
        <w:rPr>
          <w:rFonts w:ascii="Times New Roman" w:eastAsia="Times New Roman" w:hAnsi="Times New Roman" w:cs="Times New Roman"/>
          <w:bCs/>
          <w:sz w:val="24"/>
          <w:szCs w:val="24"/>
          <w:lang w:eastAsia="ru-RU"/>
        </w:rPr>
      </w:pPr>
    </w:p>
    <w:p w14:paraId="58797D8A" w14:textId="3A67AA48" w:rsidR="000E16A2" w:rsidRPr="00C34A58" w:rsidRDefault="00C34A58" w:rsidP="00C34A58">
      <w:pPr>
        <w:pStyle w:val="1"/>
        <w:rPr>
          <w:rFonts w:ascii="Times New Roman" w:eastAsia="Calibri" w:hAnsi="Times New Roman" w:cs="Times New Roman"/>
          <w:color w:val="auto"/>
        </w:rPr>
      </w:pPr>
      <w:r w:rsidRPr="00C34A58">
        <w:rPr>
          <w:rFonts w:ascii="Times New Roman" w:eastAsia="Calibri" w:hAnsi="Times New Roman" w:cs="Times New Roman"/>
          <w:color w:val="auto"/>
        </w:rPr>
        <w:lastRenderedPageBreak/>
        <w:t xml:space="preserve">2.4 </w:t>
      </w:r>
      <w:r w:rsidR="000E16A2" w:rsidRPr="00C34A58">
        <w:rPr>
          <w:rFonts w:ascii="Times New Roman" w:eastAsia="Calibri" w:hAnsi="Times New Roman" w:cs="Times New Roman"/>
          <w:color w:val="auto"/>
        </w:rPr>
        <w:t>Оценка травмобезопасности технологического процесса</w:t>
      </w:r>
    </w:p>
    <w:p w14:paraId="47D205E0" w14:textId="77777777" w:rsidR="000E16A2" w:rsidRPr="000E16A2" w:rsidRDefault="000E16A2" w:rsidP="000E16A2">
      <w:pPr>
        <w:tabs>
          <w:tab w:val="left" w:pos="500"/>
        </w:tabs>
        <w:spacing w:before="240" w:after="240" w:line="240" w:lineRule="auto"/>
        <w:ind w:right="-30"/>
        <w:jc w:val="both"/>
        <w:rPr>
          <w:rFonts w:ascii="Times New Roman" w:eastAsia="Times New Roman" w:hAnsi="Times New Roman" w:cs="Times New Roman"/>
          <w:b/>
          <w:sz w:val="28"/>
          <w:szCs w:val="28"/>
          <w:lang w:eastAsia="ko-KR"/>
        </w:rPr>
      </w:pPr>
      <w:r w:rsidRPr="000E16A2">
        <w:rPr>
          <w:rFonts w:ascii="Times New Roman" w:eastAsia="Times New Roman" w:hAnsi="Times New Roman" w:cs="Times New Roman"/>
          <w:b/>
          <w:sz w:val="28"/>
          <w:szCs w:val="28"/>
          <w:lang w:eastAsia="ko-KR"/>
        </w:rPr>
        <w:t>Тема 2. Профессиональные риски. Идентификация</w:t>
      </w:r>
    </w:p>
    <w:p w14:paraId="5F384E0C" w14:textId="77777777" w:rsidR="000E16A2" w:rsidRPr="000E16A2" w:rsidRDefault="000E16A2" w:rsidP="000E16A2">
      <w:pPr>
        <w:spacing w:before="120"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b/>
          <w:sz w:val="28"/>
          <w:szCs w:val="28"/>
          <w:lang w:eastAsia="ru-RU"/>
        </w:rPr>
        <w:t>Задача:</w:t>
      </w:r>
      <w:r w:rsidRPr="000E16A2">
        <w:rPr>
          <w:rFonts w:ascii="Times New Roman" w:eastAsia="Times New Roman" w:hAnsi="Times New Roman" w:cs="Times New Roman"/>
          <w:sz w:val="28"/>
          <w:szCs w:val="28"/>
          <w:lang w:eastAsia="ru-RU"/>
        </w:rPr>
        <w:t xml:space="preserve"> сформировать теоретические и практические компетенции по оценке профессиональных рисков по критерию травмобезопасности.</w:t>
      </w:r>
    </w:p>
    <w:p w14:paraId="0E16FCE0" w14:textId="77777777" w:rsidR="000E16A2" w:rsidRPr="000E16A2" w:rsidRDefault="000E16A2" w:rsidP="000E16A2">
      <w:pPr>
        <w:spacing w:before="240" w:after="240" w:line="240" w:lineRule="auto"/>
        <w:jc w:val="both"/>
        <w:rPr>
          <w:rFonts w:ascii="Times New Roman" w:eastAsia="Times New Roman" w:hAnsi="Times New Roman" w:cs="Times New Roman"/>
          <w:b/>
          <w:sz w:val="28"/>
          <w:szCs w:val="28"/>
          <w:lang w:eastAsia="ru-RU"/>
        </w:rPr>
      </w:pPr>
      <w:r w:rsidRPr="000E16A2">
        <w:rPr>
          <w:rFonts w:ascii="Times New Roman" w:eastAsia="Times New Roman" w:hAnsi="Times New Roman" w:cs="Times New Roman"/>
          <w:b/>
          <w:sz w:val="28"/>
          <w:szCs w:val="28"/>
          <w:lang w:eastAsia="ru-RU"/>
        </w:rPr>
        <w:t>Нормативные документы</w:t>
      </w:r>
    </w:p>
    <w:p w14:paraId="22EFE10A" w14:textId="77777777" w:rsidR="000E16A2" w:rsidRPr="000E16A2" w:rsidRDefault="000E16A2" w:rsidP="008641C9">
      <w:pPr>
        <w:numPr>
          <w:ilvl w:val="0"/>
          <w:numId w:val="27"/>
        </w:numPr>
        <w:spacing w:after="160" w:line="360" w:lineRule="auto"/>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Межгосударственный стандарт ГОСТ 12.0.230.5–2018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Приказом Росстандарта от 07.09.2018 N 578-ст).</w:t>
      </w:r>
    </w:p>
    <w:p w14:paraId="6798F0EE" w14:textId="77777777" w:rsidR="000E16A2" w:rsidRPr="000E16A2" w:rsidRDefault="000E16A2" w:rsidP="008641C9">
      <w:pPr>
        <w:numPr>
          <w:ilvl w:val="0"/>
          <w:numId w:val="27"/>
        </w:numPr>
        <w:spacing w:after="160" w:line="360" w:lineRule="auto"/>
        <w:ind w:left="714" w:hanging="357"/>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Национальный стандарт Российской Федерации ГОСТ Р 58771–2019 «Менеджмент риска. Технологии оценки риска» (утв. и введен в действие Приказом Росстандарта от 17.12.2019 N 1405-ст).</w:t>
      </w:r>
    </w:p>
    <w:p w14:paraId="715FD26B" w14:textId="77777777" w:rsidR="000E16A2" w:rsidRPr="000E16A2" w:rsidRDefault="000E16A2" w:rsidP="000E16A2">
      <w:pPr>
        <w:spacing w:before="240" w:after="240" w:line="240" w:lineRule="auto"/>
        <w:jc w:val="both"/>
        <w:rPr>
          <w:rFonts w:ascii="Times New Roman" w:eastAsia="Times New Roman" w:hAnsi="Times New Roman" w:cs="Times New Roman"/>
          <w:b/>
          <w:bCs/>
          <w:sz w:val="28"/>
          <w:szCs w:val="28"/>
          <w:lang w:eastAsia="ru-RU"/>
        </w:rPr>
      </w:pPr>
      <w:r w:rsidRPr="000E16A2">
        <w:rPr>
          <w:rFonts w:ascii="Times New Roman" w:eastAsia="Times New Roman" w:hAnsi="Times New Roman" w:cs="Times New Roman"/>
          <w:b/>
          <w:bCs/>
          <w:sz w:val="28"/>
          <w:szCs w:val="28"/>
          <w:lang w:eastAsia="ru-RU"/>
        </w:rPr>
        <w:t>Теоретические сведения</w:t>
      </w:r>
    </w:p>
    <w:p w14:paraId="04184BA9" w14:textId="77777777" w:rsidR="000E16A2" w:rsidRPr="000E16A2" w:rsidRDefault="000E16A2" w:rsidP="000E16A2">
      <w:pPr>
        <w:spacing w:after="0" w:line="360" w:lineRule="auto"/>
        <w:jc w:val="center"/>
        <w:rPr>
          <w:rFonts w:ascii="Times New Roman" w:eastAsia="Times New Roman" w:hAnsi="Times New Roman" w:cs="Times New Roman"/>
          <w:b/>
          <w:sz w:val="28"/>
          <w:szCs w:val="28"/>
          <w:lang w:eastAsia="ru-RU"/>
        </w:rPr>
      </w:pPr>
      <w:r w:rsidRPr="000E16A2">
        <w:rPr>
          <w:rFonts w:ascii="Times New Roman" w:eastAsia="Times New Roman" w:hAnsi="Times New Roman" w:cs="Times New Roman"/>
          <w:b/>
          <w:sz w:val="28"/>
          <w:szCs w:val="28"/>
          <w:lang w:eastAsia="ru-RU"/>
        </w:rPr>
        <w:t>Оценка травмоопасности рабочих мест</w:t>
      </w:r>
    </w:p>
    <w:p w14:paraId="331B3E61"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Объектами оценки травмоопасности рабочих мест являются:</w:t>
      </w:r>
    </w:p>
    <w:p w14:paraId="3734DA9E" w14:textId="77777777" w:rsidR="000E16A2" w:rsidRPr="000E16A2" w:rsidRDefault="000E16A2" w:rsidP="008641C9">
      <w:pPr>
        <w:numPr>
          <w:ilvl w:val="0"/>
          <w:numId w:val="24"/>
        </w:numPr>
        <w:spacing w:after="0" w:line="360" w:lineRule="auto"/>
        <w:ind w:left="1134" w:hanging="425"/>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производственное оборудование;</w:t>
      </w:r>
    </w:p>
    <w:p w14:paraId="01B3AEE7" w14:textId="77777777" w:rsidR="000E16A2" w:rsidRPr="000E16A2" w:rsidRDefault="000E16A2" w:rsidP="008641C9">
      <w:pPr>
        <w:numPr>
          <w:ilvl w:val="0"/>
          <w:numId w:val="24"/>
        </w:numPr>
        <w:spacing w:after="0" w:line="360" w:lineRule="auto"/>
        <w:ind w:left="1134" w:hanging="425"/>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приспособления и инструменты, используемые при осуществлении технологических процессов;</w:t>
      </w:r>
    </w:p>
    <w:p w14:paraId="65497CAD" w14:textId="77777777" w:rsidR="000E16A2" w:rsidRPr="000E16A2" w:rsidRDefault="000E16A2" w:rsidP="008641C9">
      <w:pPr>
        <w:numPr>
          <w:ilvl w:val="0"/>
          <w:numId w:val="24"/>
        </w:numPr>
        <w:spacing w:after="0" w:line="360" w:lineRule="auto"/>
        <w:ind w:left="1134" w:hanging="425"/>
        <w:contextualSpacing/>
        <w:jc w:val="both"/>
        <w:rPr>
          <w:rFonts w:ascii="Calibri" w:eastAsia="Times New Roman" w:hAnsi="Calibri" w:cs="Times New Roman"/>
          <w:sz w:val="28"/>
          <w:szCs w:val="28"/>
          <w:lang w:eastAsia="ru-RU"/>
        </w:rPr>
      </w:pPr>
      <w:r w:rsidRPr="000E16A2">
        <w:rPr>
          <w:rFonts w:ascii="Times New Roman" w:eastAsia="Times New Roman" w:hAnsi="Times New Roman" w:cs="Times New Roman"/>
          <w:sz w:val="28"/>
          <w:szCs w:val="28"/>
          <w:lang w:eastAsia="ru-RU"/>
        </w:rPr>
        <w:t>соответствие подготовки работников по вопросам охраны труда установленным требованиям</w:t>
      </w:r>
      <w:r w:rsidRPr="000E16A2">
        <w:rPr>
          <w:rFonts w:ascii="Calibri" w:eastAsia="Times New Roman" w:hAnsi="Calibri" w:cs="Times New Roman"/>
          <w:sz w:val="28"/>
          <w:szCs w:val="28"/>
          <w:lang w:eastAsia="ru-RU"/>
        </w:rPr>
        <w:t>.</w:t>
      </w:r>
    </w:p>
    <w:p w14:paraId="4F40F1DC"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Оценка травмоопасности рабочих мест проводится на соответствие объектов требованиям охраны труда, невыполнение которых может привести к травмированию работников, в том числе:</w:t>
      </w:r>
    </w:p>
    <w:p w14:paraId="098B5CD1" w14:textId="77777777" w:rsidR="000E16A2" w:rsidRPr="000E16A2" w:rsidRDefault="000E16A2" w:rsidP="008641C9">
      <w:pPr>
        <w:numPr>
          <w:ilvl w:val="0"/>
          <w:numId w:val="25"/>
        </w:numPr>
        <w:spacing w:after="0" w:line="360" w:lineRule="auto"/>
        <w:ind w:left="1134" w:hanging="425"/>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требованиям по защите от механических воздействий;</w:t>
      </w:r>
    </w:p>
    <w:p w14:paraId="427473E0" w14:textId="77777777" w:rsidR="000E16A2" w:rsidRPr="000E16A2" w:rsidRDefault="000E16A2" w:rsidP="008641C9">
      <w:pPr>
        <w:numPr>
          <w:ilvl w:val="0"/>
          <w:numId w:val="25"/>
        </w:numPr>
        <w:spacing w:after="0" w:line="360" w:lineRule="auto"/>
        <w:ind w:left="1134" w:hanging="425"/>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требованиям по защите от воздействия электрического тока;</w:t>
      </w:r>
    </w:p>
    <w:p w14:paraId="088E29D3" w14:textId="77777777" w:rsidR="000E16A2" w:rsidRPr="000E16A2" w:rsidRDefault="000E16A2" w:rsidP="008641C9">
      <w:pPr>
        <w:numPr>
          <w:ilvl w:val="0"/>
          <w:numId w:val="25"/>
        </w:numPr>
        <w:spacing w:after="0" w:line="360" w:lineRule="auto"/>
        <w:ind w:left="1134" w:hanging="425"/>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требованиям по защите от воздействия повышенных или пониженных температур;</w:t>
      </w:r>
    </w:p>
    <w:p w14:paraId="50E74823" w14:textId="77777777" w:rsidR="000E16A2" w:rsidRPr="000E16A2" w:rsidRDefault="000E16A2" w:rsidP="008641C9">
      <w:pPr>
        <w:numPr>
          <w:ilvl w:val="0"/>
          <w:numId w:val="25"/>
        </w:numPr>
        <w:spacing w:after="0" w:line="360" w:lineRule="auto"/>
        <w:ind w:left="1134" w:hanging="425"/>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требованиям по защите от токсического воздействия химических веществ.</w:t>
      </w:r>
    </w:p>
    <w:p w14:paraId="53C7414D"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lastRenderedPageBreak/>
        <w:t>При оценке травмоопасности производственного оборудования проводится проверка наличия и соответствия нормативным требованиям:</w:t>
      </w:r>
    </w:p>
    <w:p w14:paraId="1E2117F8" w14:textId="77777777" w:rsidR="000E16A2" w:rsidRPr="000E16A2" w:rsidRDefault="000E16A2" w:rsidP="008641C9">
      <w:pPr>
        <w:numPr>
          <w:ilvl w:val="0"/>
          <w:numId w:val="26"/>
        </w:numPr>
        <w:spacing w:after="0" w:line="360" w:lineRule="auto"/>
        <w:ind w:left="1134" w:hanging="425"/>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комплекта эксплуатационной документации;</w:t>
      </w:r>
    </w:p>
    <w:p w14:paraId="76A13545" w14:textId="77777777" w:rsidR="000E16A2" w:rsidRPr="000E16A2" w:rsidRDefault="000E16A2" w:rsidP="008641C9">
      <w:pPr>
        <w:numPr>
          <w:ilvl w:val="0"/>
          <w:numId w:val="26"/>
        </w:numPr>
        <w:spacing w:after="0" w:line="360" w:lineRule="auto"/>
        <w:ind w:left="1134" w:hanging="425"/>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средств защиты работников от воздействия движущихся частей производственного оборудования, а также разлетающихся предметов;</w:t>
      </w:r>
    </w:p>
    <w:p w14:paraId="21859067" w14:textId="77777777" w:rsidR="000E16A2" w:rsidRPr="000E16A2" w:rsidRDefault="000E16A2" w:rsidP="008641C9">
      <w:pPr>
        <w:numPr>
          <w:ilvl w:val="0"/>
          <w:numId w:val="26"/>
        </w:numPr>
        <w:spacing w:after="0" w:line="360" w:lineRule="auto"/>
        <w:ind w:left="1134" w:hanging="425"/>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ограждений элементов производственного оборудования, повреждение которых связано с возникновением опасности, включая наличие фиксаторов, блокировок, герметизирующих и других элементов;</w:t>
      </w:r>
    </w:p>
    <w:p w14:paraId="1C018E78" w14:textId="77777777" w:rsidR="000E16A2" w:rsidRPr="000E16A2" w:rsidRDefault="000E16A2" w:rsidP="008641C9">
      <w:pPr>
        <w:numPr>
          <w:ilvl w:val="0"/>
          <w:numId w:val="26"/>
        </w:numPr>
        <w:spacing w:after="0" w:line="360" w:lineRule="auto"/>
        <w:ind w:left="1134" w:hanging="425"/>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сигнальной окраски и знаков безопасности;</w:t>
      </w:r>
    </w:p>
    <w:p w14:paraId="02C35D46" w14:textId="77777777" w:rsidR="000E16A2" w:rsidRPr="000E16A2" w:rsidRDefault="000E16A2" w:rsidP="008641C9">
      <w:pPr>
        <w:numPr>
          <w:ilvl w:val="0"/>
          <w:numId w:val="26"/>
        </w:numPr>
        <w:spacing w:after="0" w:line="360" w:lineRule="auto"/>
        <w:ind w:left="1134" w:hanging="425"/>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сигнализаторов нарушений нормального функционирования производственного оборудования, средств аварийной остановки, включая наличие устройств, позволяющих исключить возникновение опасных ситуаций при полном или частичном прекращении энергоснабжения и последующем его восстановлении, а также повреждении цепи управления энергоснабжением (самопроизвольного пуска при восстановлении энергоснабжения, невыполнения уже выданной команды на остановку);</w:t>
      </w:r>
    </w:p>
    <w:p w14:paraId="1BDE0B71" w14:textId="77777777" w:rsidR="000E16A2" w:rsidRPr="000E16A2" w:rsidRDefault="000E16A2" w:rsidP="008641C9">
      <w:pPr>
        <w:numPr>
          <w:ilvl w:val="0"/>
          <w:numId w:val="26"/>
        </w:numPr>
        <w:spacing w:after="0" w:line="360" w:lineRule="auto"/>
        <w:ind w:left="1134" w:hanging="425"/>
        <w:contextualSpacing/>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защиты электрооборудования, электропроводки от различного рода воздействий.</w:t>
      </w:r>
    </w:p>
    <w:p w14:paraId="3069ACB2"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Оценка травмоопасности производственного оборудования проводится путем анализа технической документации, содержащей требования безопасности при выполнении работ, внешнего осмотра производственного оборудования в ходе штатной работы на соответствие его состояния требованиям действующих нормативных правовых актов по охране труда.</w:t>
      </w:r>
    </w:p>
    <w:p w14:paraId="6112ED72"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Оценка травмоопасности инструментов и приспособлений проводится путем внешнего осмотра и проверки соответствия их состояния требованиям нормативных правовых актов по охране труда.</w:t>
      </w:r>
    </w:p>
    <w:p w14:paraId="2E2C24E1"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При оценке травмоопасности производственного оборудования, а также инструментов и приспособлений может проверяться также наличие сертификатов или деклараций соответствия требованиям безопасности.</w:t>
      </w:r>
    </w:p>
    <w:p w14:paraId="6E8F85E1" w14:textId="77777777" w:rsidR="000E16A2" w:rsidRPr="000E16A2" w:rsidRDefault="000E16A2" w:rsidP="000E16A2">
      <w:pPr>
        <w:spacing w:before="240" w:after="240" w:line="240" w:lineRule="auto"/>
        <w:jc w:val="both"/>
        <w:rPr>
          <w:rFonts w:ascii="Times New Roman" w:eastAsia="Times New Roman" w:hAnsi="Times New Roman" w:cs="Times New Roman"/>
          <w:b/>
          <w:sz w:val="28"/>
          <w:szCs w:val="28"/>
          <w:lang w:eastAsia="ko-KR"/>
        </w:rPr>
      </w:pPr>
      <w:r w:rsidRPr="000E16A2">
        <w:rPr>
          <w:rFonts w:ascii="Times New Roman" w:eastAsia="Times New Roman" w:hAnsi="Times New Roman" w:cs="Times New Roman"/>
          <w:b/>
          <w:sz w:val="28"/>
          <w:szCs w:val="28"/>
          <w:lang w:eastAsia="ko-KR"/>
        </w:rPr>
        <w:t>Алгоритм выполнения задания</w:t>
      </w:r>
    </w:p>
    <w:p w14:paraId="13100725"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ko-KR"/>
        </w:rPr>
      </w:pPr>
      <w:r w:rsidRPr="000E16A2">
        <w:rPr>
          <w:rFonts w:ascii="Times New Roman" w:eastAsia="Times New Roman" w:hAnsi="Times New Roman" w:cs="Times New Roman"/>
          <w:sz w:val="28"/>
          <w:szCs w:val="28"/>
          <w:lang w:eastAsia="ko-KR"/>
        </w:rPr>
        <w:lastRenderedPageBreak/>
        <w:t>1. По выбранному варианту в заданиях № 5, 7 проанализировать используемое оборудование на соответствие требованиям травмобезопасности следующим образом: по всем видам оборудования подобрать соответствующие стандарты и правила по охране труда. Выбрать из нормативных документов требования к данному оборудованию (станок, дрель и т.</w:t>
      </w:r>
      <w:r w:rsidRPr="000E16A2">
        <w:rPr>
          <w:rFonts w:ascii="Times New Roman" w:eastAsia="Times New Roman" w:hAnsi="Times New Roman" w:cs="Times New Roman"/>
          <w:sz w:val="28"/>
          <w:szCs w:val="28"/>
          <w:lang w:val="en-US" w:eastAsia="ko-KR"/>
        </w:rPr>
        <w:t> </w:t>
      </w:r>
      <w:r w:rsidRPr="000E16A2">
        <w:rPr>
          <w:rFonts w:ascii="Times New Roman" w:eastAsia="Times New Roman" w:hAnsi="Times New Roman" w:cs="Times New Roman"/>
          <w:sz w:val="28"/>
          <w:szCs w:val="28"/>
          <w:lang w:eastAsia="ko-KR"/>
        </w:rPr>
        <w:t>д.) и поставить в графе 4 таблицы 1 фактическое состояние, или соответствующее нормативным требованиям, или не соответствующее (50</w:t>
      </w:r>
      <w:r w:rsidRPr="000E16A2">
        <w:rPr>
          <w:rFonts w:ascii="Times New Roman" w:eastAsia="Times New Roman" w:hAnsi="Times New Roman" w:cs="Times New Roman"/>
          <w:sz w:val="28"/>
          <w:szCs w:val="28"/>
          <w:lang w:val="en-US" w:eastAsia="ko-KR"/>
        </w:rPr>
        <w:t> </w:t>
      </w:r>
      <w:r w:rsidRPr="000E16A2">
        <w:rPr>
          <w:rFonts w:ascii="Times New Roman" w:eastAsia="Times New Roman" w:hAnsi="Times New Roman" w:cs="Times New Roman"/>
          <w:sz w:val="28"/>
          <w:szCs w:val="28"/>
          <w:lang w:eastAsia="ko-KR"/>
        </w:rPr>
        <w:t>% на 50</w:t>
      </w:r>
      <w:r w:rsidRPr="000E16A2">
        <w:rPr>
          <w:rFonts w:ascii="Times New Roman" w:eastAsia="Times New Roman" w:hAnsi="Times New Roman" w:cs="Times New Roman"/>
          <w:sz w:val="28"/>
          <w:szCs w:val="28"/>
          <w:lang w:val="en-US" w:eastAsia="ko-KR"/>
        </w:rPr>
        <w:t> </w:t>
      </w:r>
      <w:r w:rsidRPr="000E16A2">
        <w:rPr>
          <w:rFonts w:ascii="Times New Roman" w:eastAsia="Times New Roman" w:hAnsi="Times New Roman" w:cs="Times New Roman"/>
          <w:sz w:val="28"/>
          <w:szCs w:val="28"/>
          <w:lang w:eastAsia="ko-KR"/>
        </w:rPr>
        <w:t>%). В графе 5, соответственно, написать заключение «соответствует / не соответствует». В графе 6 расписать мероприятия по устранению несоответствия.</w:t>
      </w:r>
    </w:p>
    <w:p w14:paraId="68EEDA66"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ko-KR"/>
        </w:rPr>
      </w:pPr>
      <w:r w:rsidRPr="000E16A2">
        <w:rPr>
          <w:rFonts w:ascii="Times New Roman" w:eastAsia="Times New Roman" w:hAnsi="Times New Roman" w:cs="Times New Roman"/>
          <w:sz w:val="28"/>
          <w:szCs w:val="28"/>
          <w:lang w:eastAsia="ko-KR"/>
        </w:rPr>
        <w:t xml:space="preserve">2. Провести оценку обучения по данной профессии (табл. 2). Для этого применительно к данной профессии по нормативным документам определить перечень видов обучения (по профессии, по охране труда, пожарной безопасности, промышленной безопасности, электробезопасности). Найти соответствующие документы, регламентирующие виды и сроки обучения, и заполнить столбец 2. </w:t>
      </w:r>
    </w:p>
    <w:p w14:paraId="2E3D7198" w14:textId="77777777" w:rsidR="000E16A2" w:rsidRPr="000E16A2" w:rsidRDefault="000E16A2" w:rsidP="000E16A2">
      <w:pPr>
        <w:spacing w:after="0" w:line="360" w:lineRule="auto"/>
        <w:jc w:val="both"/>
        <w:rPr>
          <w:rFonts w:ascii="Times New Roman" w:eastAsia="Times New Roman" w:hAnsi="Times New Roman" w:cs="Times New Roman"/>
          <w:sz w:val="28"/>
          <w:szCs w:val="28"/>
          <w:lang w:eastAsia="ko-KR"/>
        </w:rPr>
      </w:pPr>
      <w:r w:rsidRPr="000E16A2">
        <w:rPr>
          <w:rFonts w:ascii="Times New Roman" w:eastAsia="Times New Roman" w:hAnsi="Times New Roman" w:cs="Times New Roman"/>
          <w:sz w:val="28"/>
          <w:szCs w:val="28"/>
          <w:lang w:eastAsia="ko-KR"/>
        </w:rPr>
        <w:t>3. Найти нормативные документы, регламентирующие проведение соответствующих инструктажей, и заполнить столбец 3. Оформить табл. 2.</w:t>
      </w:r>
    </w:p>
    <w:p w14:paraId="063B9556" w14:textId="77777777" w:rsidR="000E16A2" w:rsidRPr="000E16A2" w:rsidRDefault="000E16A2" w:rsidP="000E16A2">
      <w:pPr>
        <w:spacing w:before="240" w:after="240" w:line="240" w:lineRule="auto"/>
        <w:jc w:val="both"/>
        <w:rPr>
          <w:rFonts w:ascii="Times New Roman" w:eastAsia="Times New Roman" w:hAnsi="Times New Roman" w:cs="Times New Roman"/>
          <w:b/>
          <w:bCs/>
          <w:sz w:val="28"/>
          <w:szCs w:val="28"/>
          <w:lang w:eastAsia="ru-RU"/>
        </w:rPr>
      </w:pPr>
      <w:r w:rsidRPr="000E16A2">
        <w:rPr>
          <w:rFonts w:ascii="Times New Roman" w:eastAsia="Times New Roman" w:hAnsi="Times New Roman" w:cs="Times New Roman"/>
          <w:b/>
          <w:bCs/>
          <w:sz w:val="28"/>
          <w:szCs w:val="28"/>
          <w:lang w:eastAsia="ru-RU"/>
        </w:rPr>
        <w:t>Типовой пример задания</w:t>
      </w:r>
    </w:p>
    <w:p w14:paraId="36DCB1CD"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Таблица 1 – Оценка травмоопасности на рабочем месте</w:t>
      </w:r>
    </w:p>
    <w:p w14:paraId="4B9DC9BB"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40" w:type="dxa"/>
          <w:bottom w:w="75" w:type="dxa"/>
          <w:right w:w="40" w:type="dxa"/>
        </w:tblCellMar>
        <w:tblLook w:val="0000" w:firstRow="0" w:lastRow="0" w:firstColumn="0" w:lastColumn="0" w:noHBand="0" w:noVBand="0"/>
      </w:tblPr>
      <w:tblGrid>
        <w:gridCol w:w="1586"/>
        <w:gridCol w:w="1586"/>
        <w:gridCol w:w="1708"/>
        <w:gridCol w:w="1206"/>
        <w:gridCol w:w="1842"/>
        <w:gridCol w:w="1708"/>
      </w:tblGrid>
      <w:tr w:rsidR="000E16A2" w:rsidRPr="000E16A2" w14:paraId="19BEA1DB" w14:textId="77777777" w:rsidTr="000E16A2">
        <w:trPr>
          <w:trHeight w:val="251"/>
        </w:trPr>
        <w:tc>
          <w:tcPr>
            <w:tcW w:w="1586" w:type="dxa"/>
          </w:tcPr>
          <w:p w14:paraId="7F50F6FA"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Оборудование</w:t>
            </w:r>
          </w:p>
        </w:tc>
        <w:tc>
          <w:tcPr>
            <w:tcW w:w="1586" w:type="dxa"/>
          </w:tcPr>
          <w:p w14:paraId="601FD22C"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Нормативный</w:t>
            </w:r>
          </w:p>
          <w:p w14:paraId="3FCEDDD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правовой</w:t>
            </w:r>
          </w:p>
          <w:p w14:paraId="7E21649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акт</w:t>
            </w:r>
          </w:p>
        </w:tc>
        <w:tc>
          <w:tcPr>
            <w:tcW w:w="1708" w:type="dxa"/>
          </w:tcPr>
          <w:p w14:paraId="621D96E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Требования</w:t>
            </w:r>
          </w:p>
          <w:p w14:paraId="2432FADB"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нормативных</w:t>
            </w:r>
          </w:p>
          <w:p w14:paraId="52CE5C5A"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правовых актов</w:t>
            </w:r>
          </w:p>
        </w:tc>
        <w:tc>
          <w:tcPr>
            <w:tcW w:w="1206" w:type="dxa"/>
          </w:tcPr>
          <w:p w14:paraId="51B9DCC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Фактическое</w:t>
            </w:r>
          </w:p>
          <w:p w14:paraId="6256E62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состояние</w:t>
            </w:r>
          </w:p>
          <w:p w14:paraId="3AC9352C"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объектов оценки</w:t>
            </w:r>
          </w:p>
          <w:p w14:paraId="5409B73E"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травмоопасности</w:t>
            </w:r>
          </w:p>
          <w:p w14:paraId="13C7B2B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на рабочем месте</w:t>
            </w:r>
          </w:p>
        </w:tc>
        <w:tc>
          <w:tcPr>
            <w:tcW w:w="1842" w:type="dxa"/>
          </w:tcPr>
          <w:p w14:paraId="6F1F2317"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Оценка соответствия</w:t>
            </w:r>
          </w:p>
          <w:p w14:paraId="18920DB0"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травмоопасности рабочего места нормативным правовым актам по охране труда</w:t>
            </w:r>
          </w:p>
        </w:tc>
        <w:tc>
          <w:tcPr>
            <w:tcW w:w="1708" w:type="dxa"/>
          </w:tcPr>
          <w:p w14:paraId="3623D4CE"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Необходимые</w:t>
            </w:r>
          </w:p>
          <w:p w14:paraId="17A7C1B3"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мероприятия</w:t>
            </w:r>
          </w:p>
        </w:tc>
      </w:tr>
      <w:tr w:rsidR="000E16A2" w:rsidRPr="000E16A2" w14:paraId="412F89AE" w14:textId="77777777" w:rsidTr="000E16A2">
        <w:trPr>
          <w:trHeight w:val="251"/>
        </w:trPr>
        <w:tc>
          <w:tcPr>
            <w:tcW w:w="1586" w:type="dxa"/>
          </w:tcPr>
          <w:p w14:paraId="41542061"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1</w:t>
            </w:r>
          </w:p>
        </w:tc>
        <w:tc>
          <w:tcPr>
            <w:tcW w:w="1586" w:type="dxa"/>
          </w:tcPr>
          <w:p w14:paraId="536B1090"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2</w:t>
            </w:r>
          </w:p>
        </w:tc>
        <w:tc>
          <w:tcPr>
            <w:tcW w:w="1708" w:type="dxa"/>
          </w:tcPr>
          <w:p w14:paraId="4D6750A9"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3</w:t>
            </w:r>
          </w:p>
        </w:tc>
        <w:tc>
          <w:tcPr>
            <w:tcW w:w="1206" w:type="dxa"/>
          </w:tcPr>
          <w:p w14:paraId="0F8E2FE6"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4</w:t>
            </w:r>
          </w:p>
        </w:tc>
        <w:tc>
          <w:tcPr>
            <w:tcW w:w="1842" w:type="dxa"/>
          </w:tcPr>
          <w:p w14:paraId="5CD04F7D"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5</w:t>
            </w:r>
          </w:p>
        </w:tc>
        <w:tc>
          <w:tcPr>
            <w:tcW w:w="1708" w:type="dxa"/>
          </w:tcPr>
          <w:p w14:paraId="3E864C72" w14:textId="77777777" w:rsidR="000E16A2" w:rsidRPr="000E16A2" w:rsidRDefault="000E16A2" w:rsidP="000E16A2">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6</w:t>
            </w:r>
          </w:p>
        </w:tc>
      </w:tr>
    </w:tbl>
    <w:p w14:paraId="57C1B100"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CB03035"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0E16A2">
        <w:rPr>
          <w:rFonts w:ascii="Times New Roman" w:eastAsia="Times New Roman" w:hAnsi="Times New Roman" w:cs="Times New Roman"/>
          <w:sz w:val="28"/>
          <w:szCs w:val="28"/>
          <w:lang w:eastAsia="ru-RU"/>
        </w:rPr>
        <w:t xml:space="preserve">Таблица 2 – Оценка проведения обучения </w:t>
      </w:r>
    </w:p>
    <w:p w14:paraId="4E36279C"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Style w:val="140"/>
        <w:tblW w:w="9634" w:type="dxa"/>
        <w:tblLayout w:type="fixed"/>
        <w:tblLook w:val="04A0" w:firstRow="1" w:lastRow="0" w:firstColumn="1" w:lastColumn="0" w:noHBand="0" w:noVBand="1"/>
      </w:tblPr>
      <w:tblGrid>
        <w:gridCol w:w="1965"/>
        <w:gridCol w:w="3559"/>
        <w:gridCol w:w="4110"/>
      </w:tblGrid>
      <w:tr w:rsidR="000E16A2" w:rsidRPr="000E16A2" w14:paraId="4006795A" w14:textId="77777777" w:rsidTr="000E16A2">
        <w:tc>
          <w:tcPr>
            <w:tcW w:w="1965" w:type="dxa"/>
          </w:tcPr>
          <w:p w14:paraId="0E9A7B05" w14:textId="77777777" w:rsidR="000E16A2" w:rsidRPr="000E16A2" w:rsidRDefault="000E16A2" w:rsidP="000E16A2">
            <w:pPr>
              <w:jc w:val="center"/>
              <w:rPr>
                <w:sz w:val="28"/>
                <w:szCs w:val="28"/>
                <w:vertAlign w:val="superscript"/>
              </w:rPr>
            </w:pPr>
            <w:r w:rsidRPr="000E16A2">
              <w:rPr>
                <w:sz w:val="28"/>
                <w:szCs w:val="28"/>
              </w:rPr>
              <w:t>Наименование рабочего места</w:t>
            </w:r>
            <w:r w:rsidRPr="000E16A2">
              <w:rPr>
                <w:sz w:val="28"/>
                <w:szCs w:val="28"/>
                <w:vertAlign w:val="superscript"/>
              </w:rPr>
              <w:t>1</w:t>
            </w:r>
          </w:p>
        </w:tc>
        <w:tc>
          <w:tcPr>
            <w:tcW w:w="3559" w:type="dxa"/>
          </w:tcPr>
          <w:p w14:paraId="576E1F25" w14:textId="77777777" w:rsidR="000E16A2" w:rsidRPr="000E16A2" w:rsidRDefault="000E16A2" w:rsidP="000E16A2">
            <w:pPr>
              <w:jc w:val="center"/>
              <w:rPr>
                <w:sz w:val="28"/>
                <w:szCs w:val="28"/>
              </w:rPr>
            </w:pPr>
            <w:r w:rsidRPr="000E16A2">
              <w:rPr>
                <w:sz w:val="28"/>
                <w:szCs w:val="28"/>
              </w:rPr>
              <w:t>Проведение обучения</w:t>
            </w:r>
            <w:r w:rsidRPr="000E16A2">
              <w:rPr>
                <w:sz w:val="28"/>
                <w:szCs w:val="28"/>
                <w:vertAlign w:val="superscript"/>
              </w:rPr>
              <w:t>2</w:t>
            </w:r>
          </w:p>
        </w:tc>
        <w:tc>
          <w:tcPr>
            <w:tcW w:w="4110" w:type="dxa"/>
          </w:tcPr>
          <w:p w14:paraId="36ADAE5A" w14:textId="77777777" w:rsidR="000E16A2" w:rsidRPr="000E16A2" w:rsidRDefault="000E16A2" w:rsidP="000E16A2">
            <w:pPr>
              <w:jc w:val="center"/>
              <w:rPr>
                <w:sz w:val="28"/>
                <w:szCs w:val="28"/>
                <w:vertAlign w:val="superscript"/>
              </w:rPr>
            </w:pPr>
            <w:r w:rsidRPr="000E16A2">
              <w:rPr>
                <w:sz w:val="28"/>
                <w:szCs w:val="28"/>
              </w:rPr>
              <w:t>Проведение инструктажей</w:t>
            </w:r>
            <w:r w:rsidRPr="000E16A2">
              <w:rPr>
                <w:sz w:val="28"/>
                <w:szCs w:val="28"/>
                <w:vertAlign w:val="superscript"/>
              </w:rPr>
              <w:t>3</w:t>
            </w:r>
          </w:p>
        </w:tc>
      </w:tr>
      <w:tr w:rsidR="000E16A2" w:rsidRPr="000E16A2" w14:paraId="1500CB16" w14:textId="77777777" w:rsidTr="000E16A2">
        <w:tc>
          <w:tcPr>
            <w:tcW w:w="1965" w:type="dxa"/>
          </w:tcPr>
          <w:p w14:paraId="536A568C" w14:textId="77777777" w:rsidR="000E16A2" w:rsidRPr="000E16A2" w:rsidRDefault="000E16A2" w:rsidP="000E16A2">
            <w:pPr>
              <w:jc w:val="center"/>
              <w:rPr>
                <w:sz w:val="28"/>
                <w:szCs w:val="28"/>
              </w:rPr>
            </w:pPr>
            <w:r w:rsidRPr="000E16A2">
              <w:rPr>
                <w:sz w:val="28"/>
                <w:szCs w:val="28"/>
              </w:rPr>
              <w:t>1</w:t>
            </w:r>
          </w:p>
        </w:tc>
        <w:tc>
          <w:tcPr>
            <w:tcW w:w="3559" w:type="dxa"/>
          </w:tcPr>
          <w:p w14:paraId="3187256F" w14:textId="77777777" w:rsidR="000E16A2" w:rsidRPr="000E16A2" w:rsidRDefault="000E16A2" w:rsidP="000E16A2">
            <w:pPr>
              <w:jc w:val="center"/>
              <w:rPr>
                <w:sz w:val="28"/>
                <w:szCs w:val="28"/>
              </w:rPr>
            </w:pPr>
            <w:r w:rsidRPr="000E16A2">
              <w:rPr>
                <w:sz w:val="28"/>
                <w:szCs w:val="28"/>
              </w:rPr>
              <w:t>2</w:t>
            </w:r>
          </w:p>
        </w:tc>
        <w:tc>
          <w:tcPr>
            <w:tcW w:w="4110" w:type="dxa"/>
          </w:tcPr>
          <w:p w14:paraId="28B3CE5F" w14:textId="77777777" w:rsidR="000E16A2" w:rsidRPr="000E16A2" w:rsidRDefault="000E16A2" w:rsidP="000E16A2">
            <w:pPr>
              <w:jc w:val="center"/>
              <w:rPr>
                <w:sz w:val="28"/>
                <w:szCs w:val="28"/>
              </w:rPr>
            </w:pPr>
            <w:r w:rsidRPr="000E16A2">
              <w:rPr>
                <w:sz w:val="28"/>
                <w:szCs w:val="28"/>
              </w:rPr>
              <w:t>3</w:t>
            </w:r>
          </w:p>
        </w:tc>
      </w:tr>
      <w:tr w:rsidR="000E16A2" w:rsidRPr="000E16A2" w14:paraId="4E77F257" w14:textId="77777777" w:rsidTr="000E16A2">
        <w:tc>
          <w:tcPr>
            <w:tcW w:w="1965" w:type="dxa"/>
            <w:vMerge w:val="restart"/>
          </w:tcPr>
          <w:p w14:paraId="5A7BC3C9" w14:textId="77777777" w:rsidR="000E16A2" w:rsidRPr="000E16A2" w:rsidRDefault="000E16A2" w:rsidP="000E16A2">
            <w:pPr>
              <w:jc w:val="center"/>
              <w:rPr>
                <w:sz w:val="28"/>
                <w:szCs w:val="28"/>
              </w:rPr>
            </w:pPr>
          </w:p>
        </w:tc>
        <w:tc>
          <w:tcPr>
            <w:tcW w:w="3559" w:type="dxa"/>
          </w:tcPr>
          <w:p w14:paraId="5912EA15" w14:textId="77777777" w:rsidR="000E16A2" w:rsidRPr="000E16A2" w:rsidRDefault="000E16A2" w:rsidP="000E16A2">
            <w:pPr>
              <w:rPr>
                <w:sz w:val="28"/>
                <w:szCs w:val="28"/>
              </w:rPr>
            </w:pPr>
            <w:r w:rsidRPr="000E16A2">
              <w:rPr>
                <w:sz w:val="28"/>
                <w:szCs w:val="28"/>
              </w:rPr>
              <w:t>Обучение по профессии</w:t>
            </w:r>
          </w:p>
        </w:tc>
        <w:tc>
          <w:tcPr>
            <w:tcW w:w="4110" w:type="dxa"/>
          </w:tcPr>
          <w:p w14:paraId="45AB0F54" w14:textId="77777777" w:rsidR="000E16A2" w:rsidRPr="000E16A2" w:rsidRDefault="000E16A2" w:rsidP="000E16A2">
            <w:pPr>
              <w:rPr>
                <w:sz w:val="28"/>
                <w:szCs w:val="28"/>
              </w:rPr>
            </w:pPr>
            <w:r w:rsidRPr="000E16A2">
              <w:rPr>
                <w:sz w:val="28"/>
                <w:szCs w:val="28"/>
              </w:rPr>
              <w:t>Инструктажи по охране труда</w:t>
            </w:r>
          </w:p>
        </w:tc>
      </w:tr>
      <w:tr w:rsidR="000E16A2" w:rsidRPr="000E16A2" w14:paraId="3B36CACA" w14:textId="77777777" w:rsidTr="000E16A2">
        <w:tc>
          <w:tcPr>
            <w:tcW w:w="1965" w:type="dxa"/>
            <w:vMerge/>
          </w:tcPr>
          <w:p w14:paraId="6A98D1DD" w14:textId="77777777" w:rsidR="000E16A2" w:rsidRPr="000E16A2" w:rsidRDefault="000E16A2" w:rsidP="000E16A2">
            <w:pPr>
              <w:jc w:val="center"/>
              <w:rPr>
                <w:sz w:val="28"/>
                <w:szCs w:val="28"/>
              </w:rPr>
            </w:pPr>
          </w:p>
        </w:tc>
        <w:tc>
          <w:tcPr>
            <w:tcW w:w="3559" w:type="dxa"/>
          </w:tcPr>
          <w:p w14:paraId="03B7F876" w14:textId="77777777" w:rsidR="000E16A2" w:rsidRPr="000E16A2" w:rsidRDefault="000E16A2" w:rsidP="000E16A2">
            <w:pPr>
              <w:rPr>
                <w:sz w:val="28"/>
                <w:szCs w:val="28"/>
              </w:rPr>
            </w:pPr>
          </w:p>
        </w:tc>
        <w:tc>
          <w:tcPr>
            <w:tcW w:w="4110" w:type="dxa"/>
          </w:tcPr>
          <w:p w14:paraId="43C36CEE" w14:textId="77777777" w:rsidR="000E16A2" w:rsidRPr="000E16A2" w:rsidRDefault="000E16A2" w:rsidP="000E16A2">
            <w:pPr>
              <w:rPr>
                <w:sz w:val="28"/>
                <w:szCs w:val="28"/>
              </w:rPr>
            </w:pPr>
          </w:p>
        </w:tc>
      </w:tr>
      <w:tr w:rsidR="000E16A2" w:rsidRPr="000E16A2" w14:paraId="077C1039" w14:textId="77777777" w:rsidTr="000E16A2">
        <w:tc>
          <w:tcPr>
            <w:tcW w:w="1965" w:type="dxa"/>
            <w:vMerge/>
          </w:tcPr>
          <w:p w14:paraId="400E898A" w14:textId="77777777" w:rsidR="000E16A2" w:rsidRPr="000E16A2" w:rsidRDefault="000E16A2" w:rsidP="000E16A2">
            <w:pPr>
              <w:jc w:val="center"/>
              <w:rPr>
                <w:sz w:val="28"/>
                <w:szCs w:val="28"/>
              </w:rPr>
            </w:pPr>
          </w:p>
        </w:tc>
        <w:tc>
          <w:tcPr>
            <w:tcW w:w="3559" w:type="dxa"/>
          </w:tcPr>
          <w:p w14:paraId="08BF4B07" w14:textId="77777777" w:rsidR="000E16A2" w:rsidRPr="000E16A2" w:rsidRDefault="000E16A2" w:rsidP="000E16A2">
            <w:pPr>
              <w:rPr>
                <w:sz w:val="28"/>
                <w:szCs w:val="28"/>
              </w:rPr>
            </w:pPr>
            <w:r w:rsidRPr="000E16A2">
              <w:rPr>
                <w:sz w:val="28"/>
                <w:szCs w:val="28"/>
              </w:rPr>
              <w:t>Обучение по охране труда</w:t>
            </w:r>
          </w:p>
        </w:tc>
        <w:tc>
          <w:tcPr>
            <w:tcW w:w="4110" w:type="dxa"/>
          </w:tcPr>
          <w:p w14:paraId="2DAE017E" w14:textId="77777777" w:rsidR="000E16A2" w:rsidRPr="000E16A2" w:rsidRDefault="000E16A2" w:rsidP="000E16A2">
            <w:pPr>
              <w:rPr>
                <w:sz w:val="28"/>
                <w:szCs w:val="28"/>
              </w:rPr>
            </w:pPr>
          </w:p>
        </w:tc>
      </w:tr>
      <w:tr w:rsidR="000E16A2" w:rsidRPr="000E16A2" w14:paraId="5E4D588B" w14:textId="77777777" w:rsidTr="000E16A2">
        <w:tc>
          <w:tcPr>
            <w:tcW w:w="1965" w:type="dxa"/>
            <w:vMerge/>
          </w:tcPr>
          <w:p w14:paraId="3D871F31" w14:textId="77777777" w:rsidR="000E16A2" w:rsidRPr="000E16A2" w:rsidRDefault="000E16A2" w:rsidP="000E16A2">
            <w:pPr>
              <w:jc w:val="center"/>
              <w:rPr>
                <w:sz w:val="28"/>
                <w:szCs w:val="28"/>
              </w:rPr>
            </w:pPr>
          </w:p>
        </w:tc>
        <w:tc>
          <w:tcPr>
            <w:tcW w:w="3559" w:type="dxa"/>
          </w:tcPr>
          <w:p w14:paraId="03C47565" w14:textId="77777777" w:rsidR="000E16A2" w:rsidRPr="000E16A2" w:rsidRDefault="000E16A2" w:rsidP="000E16A2">
            <w:pPr>
              <w:rPr>
                <w:sz w:val="28"/>
                <w:szCs w:val="28"/>
              </w:rPr>
            </w:pPr>
          </w:p>
        </w:tc>
        <w:tc>
          <w:tcPr>
            <w:tcW w:w="4110" w:type="dxa"/>
          </w:tcPr>
          <w:p w14:paraId="22D847F5" w14:textId="77777777" w:rsidR="000E16A2" w:rsidRPr="000E16A2" w:rsidRDefault="000E16A2" w:rsidP="000E16A2">
            <w:pPr>
              <w:rPr>
                <w:sz w:val="28"/>
                <w:szCs w:val="28"/>
              </w:rPr>
            </w:pPr>
          </w:p>
        </w:tc>
      </w:tr>
      <w:tr w:rsidR="000E16A2" w:rsidRPr="000E16A2" w14:paraId="40CB2DCE" w14:textId="77777777" w:rsidTr="000E16A2">
        <w:tc>
          <w:tcPr>
            <w:tcW w:w="1965" w:type="dxa"/>
            <w:vMerge/>
          </w:tcPr>
          <w:p w14:paraId="584AC4D4" w14:textId="77777777" w:rsidR="000E16A2" w:rsidRPr="000E16A2" w:rsidRDefault="000E16A2" w:rsidP="000E16A2">
            <w:pPr>
              <w:jc w:val="center"/>
              <w:rPr>
                <w:sz w:val="28"/>
                <w:szCs w:val="28"/>
              </w:rPr>
            </w:pPr>
          </w:p>
        </w:tc>
        <w:tc>
          <w:tcPr>
            <w:tcW w:w="3559" w:type="dxa"/>
          </w:tcPr>
          <w:p w14:paraId="476DEE47" w14:textId="77777777" w:rsidR="000E16A2" w:rsidRPr="000E16A2" w:rsidRDefault="000E16A2" w:rsidP="000E16A2">
            <w:pPr>
              <w:rPr>
                <w:sz w:val="28"/>
                <w:szCs w:val="28"/>
              </w:rPr>
            </w:pPr>
          </w:p>
        </w:tc>
        <w:tc>
          <w:tcPr>
            <w:tcW w:w="4110" w:type="dxa"/>
          </w:tcPr>
          <w:p w14:paraId="5F5AFDE5" w14:textId="77777777" w:rsidR="000E16A2" w:rsidRPr="000E16A2" w:rsidRDefault="000E16A2" w:rsidP="000E16A2">
            <w:pPr>
              <w:rPr>
                <w:sz w:val="28"/>
                <w:szCs w:val="28"/>
              </w:rPr>
            </w:pPr>
          </w:p>
        </w:tc>
      </w:tr>
      <w:tr w:rsidR="000E16A2" w:rsidRPr="000E16A2" w14:paraId="68504829" w14:textId="77777777" w:rsidTr="000E16A2">
        <w:tc>
          <w:tcPr>
            <w:tcW w:w="1965" w:type="dxa"/>
            <w:vMerge/>
          </w:tcPr>
          <w:p w14:paraId="4DA91C17" w14:textId="77777777" w:rsidR="000E16A2" w:rsidRPr="000E16A2" w:rsidRDefault="000E16A2" w:rsidP="000E16A2">
            <w:pPr>
              <w:jc w:val="center"/>
              <w:rPr>
                <w:sz w:val="28"/>
                <w:szCs w:val="28"/>
              </w:rPr>
            </w:pPr>
          </w:p>
        </w:tc>
        <w:tc>
          <w:tcPr>
            <w:tcW w:w="3559" w:type="dxa"/>
          </w:tcPr>
          <w:p w14:paraId="6BA7798A" w14:textId="77777777" w:rsidR="000E16A2" w:rsidRPr="000E16A2" w:rsidRDefault="000E16A2" w:rsidP="000E16A2">
            <w:pPr>
              <w:rPr>
                <w:sz w:val="28"/>
                <w:szCs w:val="28"/>
              </w:rPr>
            </w:pPr>
          </w:p>
        </w:tc>
        <w:tc>
          <w:tcPr>
            <w:tcW w:w="4110" w:type="dxa"/>
          </w:tcPr>
          <w:p w14:paraId="12EEA583" w14:textId="77777777" w:rsidR="000E16A2" w:rsidRPr="000E16A2" w:rsidRDefault="000E16A2" w:rsidP="000E16A2">
            <w:pPr>
              <w:rPr>
                <w:sz w:val="28"/>
                <w:szCs w:val="28"/>
              </w:rPr>
            </w:pPr>
          </w:p>
        </w:tc>
      </w:tr>
      <w:tr w:rsidR="000E16A2" w:rsidRPr="000E16A2" w14:paraId="3248C7C8" w14:textId="77777777" w:rsidTr="000E16A2">
        <w:tc>
          <w:tcPr>
            <w:tcW w:w="1965" w:type="dxa"/>
            <w:vMerge/>
          </w:tcPr>
          <w:p w14:paraId="6AED4839" w14:textId="77777777" w:rsidR="000E16A2" w:rsidRPr="000E16A2" w:rsidRDefault="000E16A2" w:rsidP="000E16A2">
            <w:pPr>
              <w:jc w:val="center"/>
              <w:rPr>
                <w:sz w:val="28"/>
                <w:szCs w:val="28"/>
              </w:rPr>
            </w:pPr>
          </w:p>
        </w:tc>
        <w:tc>
          <w:tcPr>
            <w:tcW w:w="3559" w:type="dxa"/>
          </w:tcPr>
          <w:p w14:paraId="2BF8B229" w14:textId="77777777" w:rsidR="000E16A2" w:rsidRPr="000E16A2" w:rsidRDefault="000E16A2" w:rsidP="000E16A2">
            <w:pPr>
              <w:rPr>
                <w:sz w:val="28"/>
                <w:szCs w:val="28"/>
              </w:rPr>
            </w:pPr>
          </w:p>
        </w:tc>
        <w:tc>
          <w:tcPr>
            <w:tcW w:w="4110" w:type="dxa"/>
          </w:tcPr>
          <w:p w14:paraId="7ED7A7AE" w14:textId="77777777" w:rsidR="000E16A2" w:rsidRPr="000E16A2" w:rsidRDefault="000E16A2" w:rsidP="000E16A2">
            <w:pPr>
              <w:rPr>
                <w:sz w:val="28"/>
                <w:szCs w:val="28"/>
              </w:rPr>
            </w:pPr>
          </w:p>
        </w:tc>
      </w:tr>
      <w:tr w:rsidR="000E16A2" w:rsidRPr="000E16A2" w14:paraId="211D925D" w14:textId="77777777" w:rsidTr="000E16A2">
        <w:tc>
          <w:tcPr>
            <w:tcW w:w="1965" w:type="dxa"/>
            <w:vMerge/>
          </w:tcPr>
          <w:p w14:paraId="2D250A04" w14:textId="77777777" w:rsidR="000E16A2" w:rsidRPr="000E16A2" w:rsidRDefault="000E16A2" w:rsidP="000E16A2">
            <w:pPr>
              <w:jc w:val="center"/>
              <w:rPr>
                <w:sz w:val="28"/>
                <w:szCs w:val="28"/>
              </w:rPr>
            </w:pPr>
          </w:p>
        </w:tc>
        <w:tc>
          <w:tcPr>
            <w:tcW w:w="3559" w:type="dxa"/>
          </w:tcPr>
          <w:p w14:paraId="00FE0470" w14:textId="77777777" w:rsidR="000E16A2" w:rsidRPr="000E16A2" w:rsidRDefault="000E16A2" w:rsidP="000E16A2">
            <w:pPr>
              <w:rPr>
                <w:sz w:val="28"/>
                <w:szCs w:val="28"/>
              </w:rPr>
            </w:pPr>
            <w:r w:rsidRPr="000E16A2">
              <w:rPr>
                <w:sz w:val="28"/>
                <w:szCs w:val="28"/>
              </w:rPr>
              <w:t>Обучение по пожарной безопасности</w:t>
            </w:r>
          </w:p>
        </w:tc>
        <w:tc>
          <w:tcPr>
            <w:tcW w:w="4110" w:type="dxa"/>
          </w:tcPr>
          <w:p w14:paraId="2BFCED05" w14:textId="77777777" w:rsidR="000E16A2" w:rsidRPr="000E16A2" w:rsidRDefault="000E16A2" w:rsidP="000E16A2">
            <w:pPr>
              <w:rPr>
                <w:sz w:val="28"/>
                <w:szCs w:val="28"/>
              </w:rPr>
            </w:pPr>
            <w:r w:rsidRPr="000E16A2">
              <w:rPr>
                <w:sz w:val="28"/>
                <w:szCs w:val="28"/>
              </w:rPr>
              <w:t>Инструктаж по пожарной безопасности</w:t>
            </w:r>
          </w:p>
        </w:tc>
      </w:tr>
      <w:tr w:rsidR="000E16A2" w:rsidRPr="000E16A2" w14:paraId="16EC40F2" w14:textId="77777777" w:rsidTr="000E16A2">
        <w:tc>
          <w:tcPr>
            <w:tcW w:w="1965" w:type="dxa"/>
            <w:vMerge/>
          </w:tcPr>
          <w:p w14:paraId="0684CBF3" w14:textId="77777777" w:rsidR="000E16A2" w:rsidRPr="000E16A2" w:rsidRDefault="000E16A2" w:rsidP="000E16A2">
            <w:pPr>
              <w:jc w:val="center"/>
              <w:rPr>
                <w:sz w:val="28"/>
                <w:szCs w:val="28"/>
              </w:rPr>
            </w:pPr>
          </w:p>
        </w:tc>
        <w:tc>
          <w:tcPr>
            <w:tcW w:w="3559" w:type="dxa"/>
          </w:tcPr>
          <w:p w14:paraId="2F90D00E" w14:textId="77777777" w:rsidR="000E16A2" w:rsidRPr="000E16A2" w:rsidRDefault="000E16A2" w:rsidP="000E16A2">
            <w:pPr>
              <w:rPr>
                <w:sz w:val="28"/>
                <w:szCs w:val="28"/>
              </w:rPr>
            </w:pPr>
          </w:p>
        </w:tc>
        <w:tc>
          <w:tcPr>
            <w:tcW w:w="4110" w:type="dxa"/>
          </w:tcPr>
          <w:p w14:paraId="618A6FB4" w14:textId="77777777" w:rsidR="000E16A2" w:rsidRPr="000E16A2" w:rsidRDefault="000E16A2" w:rsidP="000E16A2">
            <w:pPr>
              <w:rPr>
                <w:sz w:val="28"/>
                <w:szCs w:val="28"/>
              </w:rPr>
            </w:pPr>
          </w:p>
        </w:tc>
      </w:tr>
      <w:tr w:rsidR="000E16A2" w:rsidRPr="000E16A2" w14:paraId="40B7105A" w14:textId="77777777" w:rsidTr="000E16A2">
        <w:tc>
          <w:tcPr>
            <w:tcW w:w="1965" w:type="dxa"/>
            <w:vMerge/>
          </w:tcPr>
          <w:p w14:paraId="008438F8" w14:textId="77777777" w:rsidR="000E16A2" w:rsidRPr="000E16A2" w:rsidRDefault="000E16A2" w:rsidP="000E16A2">
            <w:pPr>
              <w:jc w:val="center"/>
              <w:rPr>
                <w:sz w:val="28"/>
                <w:szCs w:val="28"/>
              </w:rPr>
            </w:pPr>
          </w:p>
        </w:tc>
        <w:tc>
          <w:tcPr>
            <w:tcW w:w="3559" w:type="dxa"/>
          </w:tcPr>
          <w:p w14:paraId="6B8A2648" w14:textId="77777777" w:rsidR="000E16A2" w:rsidRPr="000E16A2" w:rsidRDefault="000E16A2" w:rsidP="000E16A2">
            <w:pPr>
              <w:rPr>
                <w:sz w:val="28"/>
                <w:szCs w:val="28"/>
              </w:rPr>
            </w:pPr>
            <w:r w:rsidRPr="000E16A2">
              <w:rPr>
                <w:sz w:val="28"/>
                <w:szCs w:val="28"/>
              </w:rPr>
              <w:t>Обучение по электробезопасности</w:t>
            </w:r>
          </w:p>
        </w:tc>
        <w:tc>
          <w:tcPr>
            <w:tcW w:w="4110" w:type="dxa"/>
          </w:tcPr>
          <w:p w14:paraId="2DEB8E19" w14:textId="77777777" w:rsidR="000E16A2" w:rsidRPr="000E16A2" w:rsidRDefault="000E16A2" w:rsidP="000E16A2">
            <w:pPr>
              <w:rPr>
                <w:sz w:val="28"/>
                <w:szCs w:val="28"/>
              </w:rPr>
            </w:pPr>
            <w:r w:rsidRPr="000E16A2">
              <w:rPr>
                <w:sz w:val="28"/>
                <w:szCs w:val="28"/>
              </w:rPr>
              <w:t>Инструктаж по электробезопасности</w:t>
            </w:r>
          </w:p>
        </w:tc>
      </w:tr>
      <w:tr w:rsidR="000E16A2" w:rsidRPr="000E16A2" w14:paraId="0CEB52D3" w14:textId="77777777" w:rsidTr="000E16A2">
        <w:tc>
          <w:tcPr>
            <w:tcW w:w="1965" w:type="dxa"/>
            <w:vMerge/>
          </w:tcPr>
          <w:p w14:paraId="49FB1A2C" w14:textId="77777777" w:rsidR="000E16A2" w:rsidRPr="000E16A2" w:rsidRDefault="000E16A2" w:rsidP="000E16A2">
            <w:pPr>
              <w:jc w:val="center"/>
              <w:rPr>
                <w:sz w:val="28"/>
                <w:szCs w:val="28"/>
              </w:rPr>
            </w:pPr>
          </w:p>
        </w:tc>
        <w:tc>
          <w:tcPr>
            <w:tcW w:w="3559" w:type="dxa"/>
          </w:tcPr>
          <w:p w14:paraId="4127DCC8" w14:textId="77777777" w:rsidR="000E16A2" w:rsidRPr="000E16A2" w:rsidRDefault="000E16A2" w:rsidP="000E16A2">
            <w:pPr>
              <w:rPr>
                <w:sz w:val="28"/>
                <w:szCs w:val="28"/>
              </w:rPr>
            </w:pPr>
          </w:p>
        </w:tc>
        <w:tc>
          <w:tcPr>
            <w:tcW w:w="4110" w:type="dxa"/>
          </w:tcPr>
          <w:p w14:paraId="314DB37B" w14:textId="77777777" w:rsidR="000E16A2" w:rsidRPr="000E16A2" w:rsidRDefault="000E16A2" w:rsidP="000E16A2">
            <w:pPr>
              <w:rPr>
                <w:sz w:val="28"/>
                <w:szCs w:val="28"/>
              </w:rPr>
            </w:pPr>
          </w:p>
        </w:tc>
      </w:tr>
      <w:tr w:rsidR="000E16A2" w:rsidRPr="000E16A2" w14:paraId="40D42955" w14:textId="77777777" w:rsidTr="000E16A2">
        <w:tc>
          <w:tcPr>
            <w:tcW w:w="1965" w:type="dxa"/>
            <w:vMerge/>
          </w:tcPr>
          <w:p w14:paraId="3AD513A9" w14:textId="77777777" w:rsidR="000E16A2" w:rsidRPr="000E16A2" w:rsidRDefault="000E16A2" w:rsidP="000E16A2">
            <w:pPr>
              <w:jc w:val="center"/>
              <w:rPr>
                <w:sz w:val="28"/>
                <w:szCs w:val="28"/>
              </w:rPr>
            </w:pPr>
          </w:p>
        </w:tc>
        <w:tc>
          <w:tcPr>
            <w:tcW w:w="3559" w:type="dxa"/>
          </w:tcPr>
          <w:p w14:paraId="1B601E47" w14:textId="77777777" w:rsidR="000E16A2" w:rsidRPr="000E16A2" w:rsidRDefault="000E16A2" w:rsidP="000E16A2">
            <w:pPr>
              <w:rPr>
                <w:sz w:val="28"/>
                <w:szCs w:val="28"/>
              </w:rPr>
            </w:pPr>
            <w:r w:rsidRPr="000E16A2">
              <w:rPr>
                <w:sz w:val="28"/>
                <w:szCs w:val="28"/>
              </w:rPr>
              <w:t>Обучение по промышленной безопасности</w:t>
            </w:r>
          </w:p>
        </w:tc>
        <w:tc>
          <w:tcPr>
            <w:tcW w:w="4110" w:type="dxa"/>
          </w:tcPr>
          <w:p w14:paraId="51764223" w14:textId="77777777" w:rsidR="000E16A2" w:rsidRPr="000E16A2" w:rsidRDefault="000E16A2" w:rsidP="000E16A2">
            <w:pPr>
              <w:rPr>
                <w:sz w:val="28"/>
                <w:szCs w:val="28"/>
              </w:rPr>
            </w:pPr>
            <w:r w:rsidRPr="000E16A2">
              <w:rPr>
                <w:sz w:val="28"/>
                <w:szCs w:val="28"/>
              </w:rPr>
              <w:t>Инструктаж по промышленной безопасности</w:t>
            </w:r>
          </w:p>
        </w:tc>
      </w:tr>
      <w:tr w:rsidR="000E16A2" w:rsidRPr="000E16A2" w14:paraId="28AE56CE" w14:textId="77777777" w:rsidTr="000E16A2">
        <w:tc>
          <w:tcPr>
            <w:tcW w:w="1965" w:type="dxa"/>
            <w:vMerge/>
          </w:tcPr>
          <w:p w14:paraId="26427BF2" w14:textId="77777777" w:rsidR="000E16A2" w:rsidRPr="000E16A2" w:rsidRDefault="000E16A2" w:rsidP="000E16A2">
            <w:pPr>
              <w:jc w:val="center"/>
              <w:rPr>
                <w:sz w:val="28"/>
                <w:szCs w:val="28"/>
              </w:rPr>
            </w:pPr>
          </w:p>
        </w:tc>
        <w:tc>
          <w:tcPr>
            <w:tcW w:w="3559" w:type="dxa"/>
          </w:tcPr>
          <w:p w14:paraId="5F99B320" w14:textId="77777777" w:rsidR="000E16A2" w:rsidRPr="000E16A2" w:rsidRDefault="000E16A2" w:rsidP="000E16A2">
            <w:pPr>
              <w:jc w:val="center"/>
              <w:rPr>
                <w:sz w:val="28"/>
                <w:szCs w:val="28"/>
              </w:rPr>
            </w:pPr>
          </w:p>
        </w:tc>
        <w:tc>
          <w:tcPr>
            <w:tcW w:w="4110" w:type="dxa"/>
          </w:tcPr>
          <w:p w14:paraId="2679C604" w14:textId="77777777" w:rsidR="000E16A2" w:rsidRPr="000E16A2" w:rsidRDefault="000E16A2" w:rsidP="000E16A2">
            <w:pPr>
              <w:jc w:val="center"/>
              <w:rPr>
                <w:sz w:val="28"/>
                <w:szCs w:val="28"/>
              </w:rPr>
            </w:pPr>
          </w:p>
        </w:tc>
      </w:tr>
    </w:tbl>
    <w:p w14:paraId="4344DE06"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1 </w:t>
      </w:r>
      <w:r w:rsidRPr="000E16A2">
        <w:rPr>
          <w:rFonts w:ascii="Times New Roman" w:eastAsia="Times New Roman" w:hAnsi="Times New Roman" w:cs="Times New Roman"/>
          <w:sz w:val="24"/>
          <w:szCs w:val="24"/>
          <w:lang w:eastAsia="ru-RU"/>
        </w:rPr>
        <w:t>Приводится наименование рабочего места по варианту задания № 5, 6 ,7.</w:t>
      </w:r>
    </w:p>
    <w:p w14:paraId="44066711"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2 </w:t>
      </w:r>
      <w:r w:rsidRPr="000E16A2">
        <w:rPr>
          <w:rFonts w:ascii="Times New Roman" w:eastAsia="Times New Roman" w:hAnsi="Times New Roman" w:cs="Times New Roman"/>
          <w:sz w:val="24"/>
          <w:szCs w:val="24"/>
          <w:lang w:eastAsia="ru-RU"/>
        </w:rPr>
        <w:t>Приводятся все необходимые виды обучения для данной профессии и нормативные документы, на основании которых проводится обучение.</w:t>
      </w:r>
    </w:p>
    <w:p w14:paraId="44ACDDAD"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vertAlign w:val="superscript"/>
          <w:lang w:eastAsia="ru-RU"/>
        </w:rPr>
        <w:t xml:space="preserve">3 </w:t>
      </w:r>
      <w:r w:rsidRPr="000E16A2">
        <w:rPr>
          <w:rFonts w:ascii="Times New Roman" w:eastAsia="Times New Roman" w:hAnsi="Times New Roman" w:cs="Times New Roman"/>
          <w:sz w:val="24"/>
          <w:szCs w:val="24"/>
          <w:lang w:eastAsia="ru-RU"/>
        </w:rPr>
        <w:t>Приводятся все виды инструктажей (по охране труда, электробезопасности, пожарной безопасности и т. д.) и нормативные документы, на основании которых проводятся инструктажи, с указанием периодичности проведения.</w:t>
      </w:r>
    </w:p>
    <w:p w14:paraId="36C12245"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2A4C848A"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Выводы по результатам оценки:</w:t>
      </w:r>
    </w:p>
    <w:p w14:paraId="548562F2"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производственное оборудование: ___________________________________________;</w:t>
      </w:r>
    </w:p>
    <w:p w14:paraId="1C31BC54"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0"/>
          <w:szCs w:val="24"/>
          <w:lang w:eastAsia="ru-RU"/>
        </w:rPr>
      </w:pPr>
      <w:r w:rsidRPr="000E16A2">
        <w:rPr>
          <w:rFonts w:ascii="Times New Roman" w:eastAsia="Times New Roman" w:hAnsi="Times New Roman" w:cs="Times New Roman"/>
          <w:sz w:val="20"/>
          <w:szCs w:val="24"/>
          <w:lang w:eastAsia="ru-RU"/>
        </w:rPr>
        <w:t xml:space="preserve">                                    (соответствует / не соответствует</w:t>
      </w:r>
    </w:p>
    <w:p w14:paraId="3B1290E6"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0"/>
          <w:szCs w:val="24"/>
          <w:lang w:eastAsia="ru-RU"/>
        </w:rPr>
      </w:pPr>
      <w:r w:rsidRPr="000E16A2">
        <w:rPr>
          <w:rFonts w:ascii="Times New Roman" w:eastAsia="Times New Roman" w:hAnsi="Times New Roman" w:cs="Times New Roman"/>
          <w:sz w:val="20"/>
          <w:szCs w:val="24"/>
          <w:lang w:eastAsia="ru-RU"/>
        </w:rPr>
        <w:t xml:space="preserve">нормативным требованиям*) </w:t>
      </w:r>
    </w:p>
    <w:p w14:paraId="524D8BBD"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приспособления и инструменты: ____________________________________________;</w:t>
      </w:r>
    </w:p>
    <w:p w14:paraId="03F6B6BE"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0"/>
          <w:szCs w:val="24"/>
          <w:lang w:eastAsia="ru-RU"/>
        </w:rPr>
      </w:pPr>
      <w:r w:rsidRPr="000E16A2">
        <w:rPr>
          <w:rFonts w:ascii="Times New Roman" w:eastAsia="Times New Roman" w:hAnsi="Times New Roman" w:cs="Times New Roman"/>
          <w:sz w:val="20"/>
          <w:szCs w:val="24"/>
          <w:lang w:eastAsia="ru-RU"/>
        </w:rPr>
        <w:t xml:space="preserve">                                    (соответствуют / не соответствуют</w:t>
      </w:r>
    </w:p>
    <w:p w14:paraId="2ACD4BC6"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0"/>
          <w:szCs w:val="24"/>
          <w:lang w:eastAsia="ru-RU"/>
        </w:rPr>
      </w:pPr>
      <w:r w:rsidRPr="000E16A2">
        <w:rPr>
          <w:rFonts w:ascii="Times New Roman" w:eastAsia="Times New Roman" w:hAnsi="Times New Roman" w:cs="Times New Roman"/>
          <w:sz w:val="20"/>
          <w:szCs w:val="24"/>
          <w:lang w:eastAsia="ru-RU"/>
        </w:rPr>
        <w:t xml:space="preserve">нормативным требованиям*) </w:t>
      </w:r>
    </w:p>
    <w:p w14:paraId="20E0BFFA"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0"/>
          <w:szCs w:val="24"/>
          <w:lang w:eastAsia="ru-RU"/>
        </w:rPr>
      </w:pPr>
    </w:p>
    <w:p w14:paraId="69319383"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обучение и инструктаж проводятся: ________________________________________;</w:t>
      </w:r>
    </w:p>
    <w:p w14:paraId="2DF5038C"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0"/>
          <w:szCs w:val="24"/>
          <w:lang w:eastAsia="ru-RU"/>
        </w:rPr>
      </w:pPr>
      <w:r w:rsidRPr="000E16A2">
        <w:rPr>
          <w:rFonts w:ascii="Times New Roman" w:eastAsia="Times New Roman" w:hAnsi="Times New Roman" w:cs="Times New Roman"/>
          <w:sz w:val="24"/>
          <w:szCs w:val="24"/>
          <w:lang w:eastAsia="ru-RU"/>
        </w:rPr>
        <w:t xml:space="preserve">                                   </w:t>
      </w:r>
      <w:r w:rsidRPr="000E16A2">
        <w:rPr>
          <w:rFonts w:ascii="Times New Roman" w:eastAsia="Times New Roman" w:hAnsi="Times New Roman" w:cs="Times New Roman"/>
          <w:sz w:val="20"/>
          <w:szCs w:val="24"/>
          <w:lang w:eastAsia="ru-RU"/>
        </w:rPr>
        <w:t>(в соответствии / не в соответствии</w:t>
      </w:r>
    </w:p>
    <w:p w14:paraId="2B95EE79"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0"/>
          <w:szCs w:val="24"/>
          <w:lang w:eastAsia="ru-RU"/>
        </w:rPr>
      </w:pPr>
      <w:r w:rsidRPr="000E16A2">
        <w:rPr>
          <w:rFonts w:ascii="Times New Roman" w:eastAsia="Times New Roman" w:hAnsi="Times New Roman" w:cs="Times New Roman"/>
          <w:sz w:val="20"/>
          <w:szCs w:val="24"/>
          <w:lang w:eastAsia="ru-RU"/>
        </w:rPr>
        <w:t xml:space="preserve">                                с нормативными требованиями охраны труда*)</w:t>
      </w:r>
    </w:p>
    <w:p w14:paraId="31EA5EEA"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0"/>
          <w:szCs w:val="24"/>
          <w:lang w:eastAsia="ru-RU"/>
        </w:rPr>
      </w:pPr>
      <w:r w:rsidRPr="000E16A2">
        <w:rPr>
          <w:rFonts w:ascii="Times New Roman" w:eastAsia="Times New Roman" w:hAnsi="Times New Roman" w:cs="Times New Roman"/>
          <w:sz w:val="20"/>
          <w:szCs w:val="24"/>
          <w:lang w:eastAsia="ru-RU"/>
        </w:rPr>
        <w:t xml:space="preserve">                               </w:t>
      </w:r>
    </w:p>
    <w:p w14:paraId="07481160"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дополнительные объекты оценки: ___________________________________________.</w:t>
      </w:r>
    </w:p>
    <w:p w14:paraId="72CF4599"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0"/>
          <w:szCs w:val="24"/>
          <w:lang w:eastAsia="ru-RU"/>
        </w:rPr>
      </w:pPr>
      <w:r w:rsidRPr="000E16A2">
        <w:rPr>
          <w:rFonts w:ascii="Times New Roman" w:eastAsia="Times New Roman" w:hAnsi="Times New Roman" w:cs="Times New Roman"/>
          <w:sz w:val="20"/>
          <w:szCs w:val="24"/>
          <w:lang w:eastAsia="ru-RU"/>
        </w:rPr>
        <w:t xml:space="preserve">                                    (соответствуют / не соответствуют</w:t>
      </w:r>
    </w:p>
    <w:p w14:paraId="14ADE17E"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0"/>
          <w:szCs w:val="24"/>
          <w:lang w:eastAsia="ru-RU"/>
        </w:rPr>
      </w:pPr>
      <w:r w:rsidRPr="000E16A2">
        <w:rPr>
          <w:rFonts w:ascii="Times New Roman" w:eastAsia="Times New Roman" w:hAnsi="Times New Roman" w:cs="Times New Roman"/>
          <w:sz w:val="20"/>
          <w:szCs w:val="24"/>
          <w:lang w:eastAsia="ru-RU"/>
        </w:rPr>
        <w:t xml:space="preserve">                             </w:t>
      </w:r>
      <w:r w:rsidRPr="000E16A2">
        <w:rPr>
          <w:rFonts w:ascii="Times New Roman" w:eastAsia="Times New Roman" w:hAnsi="Times New Roman" w:cs="Times New Roman"/>
          <w:sz w:val="20"/>
          <w:szCs w:val="24"/>
          <w:lang w:eastAsia="ru-RU"/>
        </w:rPr>
        <w:tab/>
        <w:t xml:space="preserve">      нормативным требованиям*)</w:t>
      </w:r>
    </w:p>
    <w:p w14:paraId="6DB04941"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1EF74271" w14:textId="77777777" w:rsidR="000E16A2" w:rsidRPr="000E16A2" w:rsidRDefault="000E16A2" w:rsidP="000E16A2">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E16A2">
        <w:rPr>
          <w:rFonts w:ascii="Times New Roman" w:eastAsia="Times New Roman" w:hAnsi="Times New Roman" w:cs="Times New Roman"/>
          <w:sz w:val="24"/>
          <w:szCs w:val="24"/>
          <w:lang w:eastAsia="ru-RU"/>
        </w:rPr>
        <w:t>* Указываются пункты требований, по которым выявлено несоответствие.</w:t>
      </w:r>
    </w:p>
    <w:p w14:paraId="0EBCBE66" w14:textId="77777777" w:rsidR="000E16A2" w:rsidRPr="000E16A2" w:rsidRDefault="000E16A2" w:rsidP="000E16A2">
      <w:pPr>
        <w:spacing w:after="0" w:line="240" w:lineRule="auto"/>
        <w:jc w:val="both"/>
        <w:rPr>
          <w:rFonts w:ascii="Times New Roman" w:eastAsia="Times New Roman" w:hAnsi="Times New Roman" w:cs="Times New Roman"/>
          <w:sz w:val="28"/>
          <w:szCs w:val="28"/>
          <w:lang w:eastAsia="ru-RU"/>
        </w:rPr>
      </w:pPr>
    </w:p>
    <w:p w14:paraId="07C34170" w14:textId="4396522C" w:rsidR="004B36DA" w:rsidRDefault="003F7D7E" w:rsidP="003F7D7E">
      <w:pPr>
        <w:pStyle w:val="1"/>
        <w:jc w:val="center"/>
        <w:rPr>
          <w:rFonts w:ascii="Times New Roman" w:hAnsi="Times New Roman" w:cs="Times New Roman"/>
          <w:color w:val="auto"/>
        </w:rPr>
      </w:pPr>
      <w:r>
        <w:rPr>
          <w:rFonts w:ascii="Times New Roman" w:hAnsi="Times New Roman" w:cs="Times New Roman"/>
          <w:color w:val="auto"/>
        </w:rPr>
        <w:t xml:space="preserve">Раздел </w:t>
      </w:r>
      <w:r w:rsidRPr="003F7D7E">
        <w:rPr>
          <w:rFonts w:ascii="Times New Roman" w:hAnsi="Times New Roman" w:cs="Times New Roman"/>
          <w:color w:val="auto"/>
        </w:rPr>
        <w:t xml:space="preserve">3 </w:t>
      </w:r>
      <w:r w:rsidR="004B36DA" w:rsidRPr="003F7D7E">
        <w:rPr>
          <w:rFonts w:ascii="Times New Roman" w:hAnsi="Times New Roman" w:cs="Times New Roman"/>
          <w:color w:val="auto"/>
        </w:rPr>
        <w:t>Мониторинг производственной безопасности</w:t>
      </w:r>
    </w:p>
    <w:p w14:paraId="1F6C469A" w14:textId="77777777" w:rsidR="003F7D7E" w:rsidRPr="003F7D7E" w:rsidRDefault="003F7D7E" w:rsidP="003F7D7E"/>
    <w:p w14:paraId="68B2218E" w14:textId="0C467AFF" w:rsidR="004B36DA" w:rsidRPr="003F7D7E" w:rsidRDefault="003F7D7E" w:rsidP="003F7D7E">
      <w:pPr>
        <w:pStyle w:val="1"/>
        <w:spacing w:before="0" w:line="360" w:lineRule="auto"/>
        <w:rPr>
          <w:rFonts w:ascii="Times New Roman" w:hAnsi="Times New Roman" w:cs="Times New Roman"/>
          <w:color w:val="auto"/>
        </w:rPr>
      </w:pPr>
      <w:bookmarkStart w:id="15" w:name="_Toc404153145"/>
      <w:r w:rsidRPr="003F7D7E">
        <w:rPr>
          <w:rFonts w:ascii="Times New Roman" w:hAnsi="Times New Roman" w:cs="Times New Roman"/>
          <w:color w:val="auto"/>
        </w:rPr>
        <w:t xml:space="preserve">3.1 </w:t>
      </w:r>
      <w:r w:rsidR="004B36DA" w:rsidRPr="003F7D7E">
        <w:rPr>
          <w:rFonts w:ascii="Times New Roman" w:hAnsi="Times New Roman" w:cs="Times New Roman"/>
          <w:color w:val="auto"/>
        </w:rPr>
        <w:t>Идентификация объекта и факторов мониторинга безопасности</w:t>
      </w:r>
      <w:bookmarkEnd w:id="15"/>
    </w:p>
    <w:p w14:paraId="5278F950" w14:textId="1B4EF8B4" w:rsidR="004B36DA" w:rsidRDefault="004B36DA" w:rsidP="003F7D7E">
      <w:pPr>
        <w:tabs>
          <w:tab w:val="left" w:pos="708"/>
          <w:tab w:val="left" w:pos="1416"/>
          <w:tab w:val="left" w:pos="8292"/>
        </w:tabs>
        <w:spacing w:after="0" w:line="360" w:lineRule="auto"/>
        <w:jc w:val="both"/>
        <w:rPr>
          <w:rFonts w:ascii="Times New Roman" w:eastAsia="Calibri" w:hAnsi="Times New Roman" w:cs="Times New Roman"/>
          <w:b/>
          <w:sz w:val="28"/>
          <w:szCs w:val="28"/>
          <w:lang w:eastAsia="ru-RU"/>
        </w:rPr>
      </w:pPr>
      <w:r w:rsidRPr="00C51A46">
        <w:rPr>
          <w:rFonts w:ascii="Times New Roman" w:eastAsia="Calibri" w:hAnsi="Times New Roman" w:cs="Times New Roman"/>
          <w:sz w:val="28"/>
          <w:szCs w:val="20"/>
          <w:lang w:eastAsia="ru-RU"/>
        </w:rPr>
        <w:tab/>
      </w:r>
      <w:r w:rsidR="003F7D7E">
        <w:rPr>
          <w:rFonts w:ascii="Times New Roman" w:eastAsia="Calibri" w:hAnsi="Times New Roman" w:cs="Times New Roman"/>
          <w:b/>
          <w:sz w:val="28"/>
          <w:szCs w:val="28"/>
          <w:lang w:eastAsia="ru-RU"/>
        </w:rPr>
        <w:t>Задание:</w:t>
      </w:r>
      <w:r w:rsidR="00C47AE4">
        <w:rPr>
          <w:rFonts w:ascii="Times New Roman" w:eastAsia="Calibri" w:hAnsi="Times New Roman" w:cs="Times New Roman"/>
          <w:b/>
          <w:sz w:val="28"/>
          <w:szCs w:val="28"/>
          <w:lang w:eastAsia="ru-RU"/>
        </w:rPr>
        <w:tab/>
      </w:r>
    </w:p>
    <w:p w14:paraId="06015E6A" w14:textId="77777777" w:rsidR="000D4958" w:rsidRDefault="000D4958" w:rsidP="008641C9">
      <w:pPr>
        <w:pStyle w:val="af4"/>
        <w:numPr>
          <w:ilvl w:val="0"/>
          <w:numId w:val="1"/>
        </w:numPr>
        <w:spacing w:after="0"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Определить и описать объект мониторинга.</w:t>
      </w:r>
    </w:p>
    <w:p w14:paraId="7D8FAEA5" w14:textId="77777777" w:rsidR="000D4958" w:rsidRDefault="000D4958" w:rsidP="008641C9">
      <w:pPr>
        <w:pStyle w:val="af4"/>
        <w:numPr>
          <w:ilvl w:val="0"/>
          <w:numId w:val="1"/>
        </w:numPr>
        <w:spacing w:after="0"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Идентифицировать опасные и вредные производственные факторы, антропогенные факторы.</w:t>
      </w:r>
    </w:p>
    <w:p w14:paraId="0C2BDB3E" w14:textId="77777777" w:rsidR="000D4958" w:rsidRDefault="000D4958" w:rsidP="003F7D7E">
      <w:pPr>
        <w:pStyle w:val="af4"/>
        <w:spacing w:after="0" w:line="360" w:lineRule="auto"/>
        <w:jc w:val="both"/>
        <w:rPr>
          <w:rFonts w:ascii="Times New Roman" w:eastAsia="Calibri" w:hAnsi="Times New Roman" w:cs="Times New Roman"/>
          <w:sz w:val="28"/>
          <w:szCs w:val="28"/>
          <w:lang w:eastAsia="ru-RU"/>
        </w:rPr>
      </w:pPr>
    </w:p>
    <w:p w14:paraId="09869133" w14:textId="77777777" w:rsidR="000D4958" w:rsidRDefault="000D4958" w:rsidP="003F7D7E">
      <w:pPr>
        <w:pStyle w:val="af4"/>
        <w:spacing w:after="0" w:line="360" w:lineRule="auto"/>
        <w:jc w:val="both"/>
        <w:rPr>
          <w:rFonts w:ascii="Times New Roman" w:eastAsia="Calibri" w:hAnsi="Times New Roman" w:cs="Times New Roman"/>
          <w:b/>
          <w:sz w:val="28"/>
          <w:szCs w:val="28"/>
          <w:lang w:eastAsia="ru-RU"/>
        </w:rPr>
      </w:pPr>
      <w:r w:rsidRPr="00980527">
        <w:rPr>
          <w:rFonts w:ascii="Times New Roman" w:eastAsia="Calibri" w:hAnsi="Times New Roman" w:cs="Times New Roman"/>
          <w:b/>
          <w:sz w:val="28"/>
          <w:szCs w:val="28"/>
          <w:lang w:eastAsia="ru-RU"/>
        </w:rPr>
        <w:t>Нормативные документы</w:t>
      </w:r>
    </w:p>
    <w:p w14:paraId="0A7D036F" w14:textId="77777777" w:rsidR="00B55F72" w:rsidRPr="001C13BC" w:rsidRDefault="00B55F72" w:rsidP="008641C9">
      <w:pPr>
        <w:pStyle w:val="af4"/>
        <w:numPr>
          <w:ilvl w:val="0"/>
          <w:numId w:val="20"/>
        </w:numPr>
        <w:spacing w:after="0" w:line="360" w:lineRule="auto"/>
        <w:jc w:val="both"/>
        <w:rPr>
          <w:rFonts w:ascii="Times New Roman" w:eastAsia="Times New Roman" w:hAnsi="Times New Roman" w:cs="Times New Roman"/>
          <w:sz w:val="28"/>
          <w:szCs w:val="28"/>
        </w:rPr>
      </w:pPr>
      <w:r w:rsidRPr="001C13BC">
        <w:rPr>
          <w:rFonts w:ascii="Times New Roman" w:eastAsia="Times New Roman" w:hAnsi="Times New Roman" w:cs="Times New Roman"/>
          <w:sz w:val="28"/>
          <w:szCs w:val="28"/>
        </w:rPr>
        <w:t>ГОСТ 12.0.003-2015. Межгосударственный стандарт. Система стандартов безопасности труда. Опасные и вредные производственные факторы. Классификация. (введен в действие Приказом Росстандарта от 09.06.2016 N 602-ст)</w:t>
      </w:r>
    </w:p>
    <w:p w14:paraId="1A10D5E6" w14:textId="77777777" w:rsidR="00595D7A" w:rsidRPr="001C13BC" w:rsidRDefault="00B55F72" w:rsidP="008641C9">
      <w:pPr>
        <w:pStyle w:val="af4"/>
        <w:numPr>
          <w:ilvl w:val="0"/>
          <w:numId w:val="20"/>
        </w:numPr>
        <w:spacing w:after="0" w:line="360" w:lineRule="auto"/>
        <w:jc w:val="both"/>
        <w:rPr>
          <w:rFonts w:ascii="Times New Roman" w:eastAsia="Calibri" w:hAnsi="Times New Roman" w:cs="Times New Roman"/>
          <w:b/>
          <w:sz w:val="28"/>
          <w:szCs w:val="28"/>
          <w:lang w:eastAsia="ru-RU"/>
        </w:rPr>
      </w:pPr>
      <w:r w:rsidRPr="001C13BC">
        <w:rPr>
          <w:rFonts w:ascii="Times New Roman" w:eastAsia="Times New Roman" w:hAnsi="Times New Roman" w:cs="Times New Roman"/>
          <w:sz w:val="28"/>
          <w:szCs w:val="28"/>
        </w:rPr>
        <w:t>ГОСТ Р ИСО 14001-2016. Национальный стандарт Российской Федерации. Системы экологического менеджмента. Требования и руководство по применению (утв. и введен в действие Приказом Росстандарта от 29.04.2016 N 285-ст)</w:t>
      </w:r>
    </w:p>
    <w:p w14:paraId="12EA921A" w14:textId="77777777" w:rsidR="00B55F72" w:rsidRDefault="00B55F72" w:rsidP="00B55F72">
      <w:pPr>
        <w:spacing w:after="0" w:line="360" w:lineRule="auto"/>
        <w:ind w:firstLine="360"/>
        <w:jc w:val="both"/>
        <w:rPr>
          <w:rFonts w:ascii="Times New Roman" w:eastAsia="Calibri" w:hAnsi="Times New Roman" w:cs="Times New Roman"/>
          <w:b/>
          <w:sz w:val="28"/>
          <w:szCs w:val="28"/>
          <w:lang w:eastAsia="ru-RU"/>
        </w:rPr>
      </w:pPr>
    </w:p>
    <w:p w14:paraId="4BF3B61A" w14:textId="77777777" w:rsidR="004B36DA" w:rsidRPr="00C51A46" w:rsidRDefault="00B55F72" w:rsidP="00980527">
      <w:pPr>
        <w:spacing w:after="0" w:line="360" w:lineRule="auto"/>
        <w:ind w:firstLine="360"/>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Алгоритм выполнения задания</w:t>
      </w:r>
    </w:p>
    <w:p w14:paraId="5F9DE84C" w14:textId="77777777" w:rsidR="000D4958" w:rsidRPr="00250F27" w:rsidRDefault="000D4958" w:rsidP="008641C9">
      <w:pPr>
        <w:pStyle w:val="af4"/>
        <w:numPr>
          <w:ilvl w:val="0"/>
          <w:numId w:val="5"/>
        </w:numPr>
        <w:spacing w:after="0" w:line="360" w:lineRule="auto"/>
        <w:jc w:val="both"/>
        <w:rPr>
          <w:rFonts w:ascii="Times New Roman" w:eastAsia="Times New Roman" w:hAnsi="Times New Roman" w:cs="Times New Roman"/>
          <w:sz w:val="28"/>
          <w:szCs w:val="28"/>
        </w:rPr>
      </w:pPr>
      <w:r w:rsidRPr="00250F27">
        <w:rPr>
          <w:rFonts w:ascii="Times New Roman" w:eastAsia="Times New Roman" w:hAnsi="Times New Roman" w:cs="Times New Roman"/>
          <w:sz w:val="28"/>
          <w:szCs w:val="28"/>
        </w:rPr>
        <w:t>Выберите объект мониторинга по Таблице 1. Технология выбора варианта Таблица 2.</w:t>
      </w:r>
    </w:p>
    <w:p w14:paraId="47E5982E" w14:textId="77777777" w:rsidR="00250F27" w:rsidRPr="00250F27" w:rsidRDefault="000D4958" w:rsidP="008641C9">
      <w:pPr>
        <w:pStyle w:val="af4"/>
        <w:numPr>
          <w:ilvl w:val="0"/>
          <w:numId w:val="5"/>
        </w:numPr>
        <w:spacing w:after="0" w:line="360" w:lineRule="auto"/>
        <w:jc w:val="both"/>
        <w:rPr>
          <w:rFonts w:ascii="Times New Roman" w:eastAsia="Times New Roman" w:hAnsi="Times New Roman" w:cs="Times New Roman"/>
          <w:sz w:val="28"/>
          <w:szCs w:val="28"/>
        </w:rPr>
      </w:pPr>
      <w:r w:rsidRPr="00250F27">
        <w:rPr>
          <w:rFonts w:ascii="Times New Roman" w:eastAsia="Times New Roman" w:hAnsi="Times New Roman" w:cs="Times New Roman"/>
          <w:sz w:val="28"/>
          <w:szCs w:val="28"/>
        </w:rPr>
        <w:t>Опишите технологический процесс (один): перечислите виды технологических операций, оборудования, инструмента, материалов, используемых в технологическом процессе (Таблица 3).</w:t>
      </w:r>
    </w:p>
    <w:p w14:paraId="4E0BFE1E" w14:textId="77777777" w:rsidR="00250F27" w:rsidRPr="00250F27" w:rsidRDefault="000D4958" w:rsidP="008641C9">
      <w:pPr>
        <w:pStyle w:val="af4"/>
        <w:numPr>
          <w:ilvl w:val="0"/>
          <w:numId w:val="5"/>
        </w:numPr>
        <w:spacing w:after="0" w:line="360" w:lineRule="auto"/>
        <w:jc w:val="both"/>
        <w:rPr>
          <w:rFonts w:ascii="Times New Roman" w:eastAsia="Times New Roman" w:hAnsi="Times New Roman" w:cs="Times New Roman"/>
          <w:sz w:val="28"/>
          <w:szCs w:val="28"/>
        </w:rPr>
      </w:pPr>
      <w:r w:rsidRPr="00250F27">
        <w:rPr>
          <w:rFonts w:ascii="Times New Roman" w:eastAsia="Times New Roman" w:hAnsi="Times New Roman" w:cs="Times New Roman"/>
          <w:sz w:val="28"/>
          <w:szCs w:val="28"/>
        </w:rPr>
        <w:t xml:space="preserve">Идентифицируйте </w:t>
      </w:r>
      <w:r w:rsidR="00250F27" w:rsidRPr="00250F27">
        <w:rPr>
          <w:rFonts w:ascii="Times New Roman" w:eastAsia="Times New Roman" w:hAnsi="Times New Roman" w:cs="Times New Roman"/>
          <w:sz w:val="28"/>
          <w:szCs w:val="28"/>
        </w:rPr>
        <w:t xml:space="preserve">опасные и вредные производственные </w:t>
      </w:r>
      <w:r w:rsidRPr="00250F27">
        <w:rPr>
          <w:rFonts w:ascii="Times New Roman" w:eastAsia="Times New Roman" w:hAnsi="Times New Roman" w:cs="Times New Roman"/>
          <w:sz w:val="28"/>
          <w:szCs w:val="28"/>
        </w:rPr>
        <w:t>факторы объекта мониторинга безопасности (Таблица 3). Идентификация осуществляется путем определения опасных и вредных производственных факторов</w:t>
      </w:r>
      <w:r w:rsidR="00595D7A" w:rsidRPr="00250F27">
        <w:rPr>
          <w:rFonts w:ascii="Times New Roman" w:eastAsia="Times New Roman" w:hAnsi="Times New Roman" w:cs="Times New Roman"/>
          <w:sz w:val="28"/>
          <w:szCs w:val="28"/>
        </w:rPr>
        <w:t xml:space="preserve"> (ГОСТ 12.0.003-2015)</w:t>
      </w:r>
      <w:r w:rsidR="00250F27" w:rsidRPr="00250F27">
        <w:rPr>
          <w:rFonts w:ascii="Times New Roman" w:eastAsia="Times New Roman" w:hAnsi="Times New Roman" w:cs="Times New Roman"/>
          <w:sz w:val="28"/>
          <w:szCs w:val="28"/>
        </w:rPr>
        <w:t>.</w:t>
      </w:r>
    </w:p>
    <w:p w14:paraId="6AB02334" w14:textId="4A7B2A94" w:rsidR="004B36DA" w:rsidRPr="00DD3A71" w:rsidRDefault="00250F27" w:rsidP="008641C9">
      <w:pPr>
        <w:pStyle w:val="af4"/>
        <w:numPr>
          <w:ilvl w:val="0"/>
          <w:numId w:val="5"/>
        </w:numPr>
        <w:spacing w:after="0" w:line="360" w:lineRule="auto"/>
        <w:jc w:val="both"/>
        <w:rPr>
          <w:rFonts w:ascii="Times New Roman" w:eastAsia="Times New Roman" w:hAnsi="Times New Roman" w:cs="Times New Roman"/>
          <w:sz w:val="28"/>
          <w:szCs w:val="28"/>
        </w:rPr>
      </w:pPr>
      <w:r w:rsidRPr="00250F27">
        <w:rPr>
          <w:rFonts w:ascii="Times New Roman" w:eastAsia="Times New Roman" w:hAnsi="Times New Roman" w:cs="Times New Roman"/>
          <w:sz w:val="28"/>
          <w:szCs w:val="28"/>
        </w:rPr>
        <w:t xml:space="preserve">Идентифицируйте </w:t>
      </w:r>
      <w:r w:rsidR="000D4958" w:rsidRPr="00250F27">
        <w:rPr>
          <w:rFonts w:ascii="Times New Roman" w:eastAsia="Times New Roman" w:hAnsi="Times New Roman" w:cs="Times New Roman"/>
          <w:sz w:val="28"/>
          <w:szCs w:val="28"/>
        </w:rPr>
        <w:t>антропогенны</w:t>
      </w:r>
      <w:r w:rsidRPr="00250F27">
        <w:rPr>
          <w:rFonts w:ascii="Times New Roman" w:eastAsia="Times New Roman" w:hAnsi="Times New Roman" w:cs="Times New Roman"/>
          <w:sz w:val="28"/>
          <w:szCs w:val="28"/>
        </w:rPr>
        <w:t>е</w:t>
      </w:r>
      <w:r w:rsidR="000D4958" w:rsidRPr="00250F27">
        <w:rPr>
          <w:rFonts w:ascii="Times New Roman" w:eastAsia="Times New Roman" w:hAnsi="Times New Roman" w:cs="Times New Roman"/>
          <w:sz w:val="28"/>
          <w:szCs w:val="28"/>
        </w:rPr>
        <w:t xml:space="preserve"> фактор</w:t>
      </w:r>
      <w:r w:rsidRPr="00250F27">
        <w:rPr>
          <w:rFonts w:ascii="Times New Roman" w:eastAsia="Times New Roman" w:hAnsi="Times New Roman" w:cs="Times New Roman"/>
          <w:sz w:val="28"/>
          <w:szCs w:val="28"/>
        </w:rPr>
        <w:t>ы</w:t>
      </w:r>
      <w:r w:rsidR="00595D7A" w:rsidRPr="00250F27">
        <w:rPr>
          <w:rFonts w:ascii="Times New Roman" w:eastAsia="Times New Roman" w:hAnsi="Times New Roman" w:cs="Times New Roman"/>
          <w:sz w:val="28"/>
          <w:szCs w:val="28"/>
        </w:rPr>
        <w:t xml:space="preserve"> </w:t>
      </w:r>
      <w:r w:rsidR="008A44B2">
        <w:rPr>
          <w:rFonts w:ascii="Times New Roman" w:eastAsia="Times New Roman" w:hAnsi="Times New Roman" w:cs="Times New Roman"/>
          <w:sz w:val="28"/>
          <w:szCs w:val="28"/>
        </w:rPr>
        <w:t xml:space="preserve">от выполнения технологического процесса (Таблица 4) </w:t>
      </w:r>
      <w:r w:rsidR="00595D7A" w:rsidRPr="00250F27">
        <w:rPr>
          <w:rFonts w:ascii="Times New Roman" w:eastAsia="Times New Roman" w:hAnsi="Times New Roman" w:cs="Times New Roman"/>
          <w:sz w:val="28"/>
          <w:szCs w:val="28"/>
        </w:rPr>
        <w:t>(ГОСТ Р ИСО 14001-2016, п. А.6.1.2 Экологические аспекты).</w:t>
      </w:r>
      <w:r w:rsidR="008A44B2">
        <w:rPr>
          <w:rFonts w:ascii="Times New Roman" w:eastAsia="Times New Roman" w:hAnsi="Times New Roman" w:cs="Times New Roman"/>
          <w:sz w:val="28"/>
          <w:szCs w:val="28"/>
        </w:rPr>
        <w:t xml:space="preserve"> Идентификация выполняется посредством выявления воздействия технологического процесса на атмосферный воздух (выбросы, состав), водные объекты (сбросы в промышленные сточные воды, состав), отходов производства (вид, состав). </w:t>
      </w:r>
    </w:p>
    <w:p w14:paraId="024374AF" w14:textId="77777777" w:rsidR="00595D7A" w:rsidRDefault="004B36DA">
      <w:pPr>
        <w:spacing w:after="0" w:line="360" w:lineRule="auto"/>
        <w:rPr>
          <w:rFonts w:ascii="Times New Roman" w:eastAsia="Calibri" w:hAnsi="Times New Roman" w:cs="Times New Roman"/>
          <w:sz w:val="28"/>
          <w:szCs w:val="20"/>
          <w:lang w:eastAsia="ru-RU"/>
        </w:rPr>
      </w:pPr>
      <w:bookmarkStart w:id="16" w:name="_Toc403554242"/>
      <w:r w:rsidRPr="00C51A46">
        <w:rPr>
          <w:rFonts w:ascii="Times New Roman" w:eastAsia="Calibri" w:hAnsi="Times New Roman" w:cs="Times New Roman"/>
          <w:sz w:val="28"/>
          <w:szCs w:val="20"/>
          <w:lang w:eastAsia="ru-RU"/>
        </w:rPr>
        <w:t>Таблица 1</w:t>
      </w:r>
      <w:r w:rsidR="00595D7A">
        <w:rPr>
          <w:rFonts w:ascii="Times New Roman" w:eastAsia="Calibri" w:hAnsi="Times New Roman" w:cs="Times New Roman"/>
          <w:sz w:val="28"/>
          <w:szCs w:val="20"/>
          <w:lang w:eastAsia="ru-RU"/>
        </w:rPr>
        <w:t xml:space="preserve"> – Варианты заданий</w:t>
      </w:r>
    </w:p>
    <w:bookmarkEnd w:id="16"/>
    <w:p w14:paraId="608D5F4A" w14:textId="4DC88CF9" w:rsidR="004B36DA" w:rsidRPr="00C51A46" w:rsidRDefault="004B36DA">
      <w:pPr>
        <w:spacing w:after="0" w:line="360" w:lineRule="auto"/>
        <w:rPr>
          <w:rFonts w:ascii="Times New Roman" w:eastAsia="Calibri" w:hAnsi="Times New Roman" w:cs="Times New Roman"/>
          <w:sz w:val="28"/>
          <w:szCs w:val="20"/>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36"/>
        <w:gridCol w:w="8203"/>
      </w:tblGrid>
      <w:tr w:rsidR="00595D7A" w:rsidRPr="00C51A46" w14:paraId="1AEBA34C" w14:textId="77777777" w:rsidTr="00980527">
        <w:tc>
          <w:tcPr>
            <w:tcW w:w="1436" w:type="dxa"/>
            <w:tcBorders>
              <w:top w:val="single" w:sz="4" w:space="0" w:color="auto"/>
              <w:left w:val="single" w:sz="4" w:space="0" w:color="auto"/>
              <w:bottom w:val="single" w:sz="4" w:space="0" w:color="auto"/>
              <w:right w:val="single" w:sz="4" w:space="0" w:color="auto"/>
            </w:tcBorders>
          </w:tcPr>
          <w:p w14:paraId="2A8D88DA" w14:textId="77777777" w:rsidR="00595D7A" w:rsidRPr="00C51A46" w:rsidRDefault="00595D7A" w:rsidP="004B36DA">
            <w:pPr>
              <w:spacing w:after="0" w:line="240" w:lineRule="auto"/>
              <w:rPr>
                <w:rFonts w:ascii="Times New Roman" w:eastAsia="Calibri" w:hAnsi="Times New Roman" w:cs="Times New Roman"/>
                <w:sz w:val="28"/>
                <w:szCs w:val="20"/>
                <w:lang w:eastAsia="ru-RU"/>
              </w:rPr>
            </w:pPr>
            <w:bookmarkStart w:id="17" w:name="_Toc403554243"/>
            <w:r w:rsidRPr="00C51A46">
              <w:rPr>
                <w:rFonts w:ascii="Times New Roman" w:eastAsia="Calibri" w:hAnsi="Times New Roman" w:cs="Times New Roman"/>
                <w:sz w:val="28"/>
                <w:szCs w:val="20"/>
                <w:lang w:eastAsia="ru-RU"/>
              </w:rPr>
              <w:lastRenderedPageBreak/>
              <w:t>№</w:t>
            </w:r>
            <w:bookmarkEnd w:id="17"/>
          </w:p>
        </w:tc>
        <w:tc>
          <w:tcPr>
            <w:tcW w:w="8203" w:type="dxa"/>
            <w:tcBorders>
              <w:top w:val="single" w:sz="4" w:space="0" w:color="auto"/>
              <w:left w:val="single" w:sz="4" w:space="0" w:color="auto"/>
              <w:bottom w:val="single" w:sz="4" w:space="0" w:color="auto"/>
              <w:right w:val="single" w:sz="4" w:space="0" w:color="auto"/>
            </w:tcBorders>
          </w:tcPr>
          <w:p w14:paraId="12C7ED69" w14:textId="77777777" w:rsidR="00595D7A" w:rsidRPr="00C51A46" w:rsidRDefault="00595D7A" w:rsidP="004B36DA">
            <w:pPr>
              <w:spacing w:after="0" w:line="240" w:lineRule="auto"/>
              <w:jc w:val="center"/>
              <w:rPr>
                <w:rFonts w:ascii="Times New Roman" w:eastAsia="Calibri" w:hAnsi="Times New Roman" w:cs="Times New Roman"/>
                <w:sz w:val="28"/>
                <w:szCs w:val="20"/>
                <w:lang w:eastAsia="ru-RU"/>
              </w:rPr>
            </w:pPr>
            <w:bookmarkStart w:id="18" w:name="_Toc403554244"/>
            <w:r w:rsidRPr="00C51A46">
              <w:rPr>
                <w:rFonts w:ascii="Times New Roman" w:eastAsia="Calibri" w:hAnsi="Times New Roman" w:cs="Times New Roman"/>
                <w:sz w:val="28"/>
                <w:szCs w:val="20"/>
                <w:lang w:eastAsia="ru-RU"/>
              </w:rPr>
              <w:t>Объект мониторинга</w:t>
            </w:r>
            <w:bookmarkEnd w:id="18"/>
          </w:p>
        </w:tc>
      </w:tr>
      <w:tr w:rsidR="00595D7A" w:rsidRPr="00C51A46" w14:paraId="04AFA6E5" w14:textId="77777777" w:rsidTr="00980527">
        <w:tc>
          <w:tcPr>
            <w:tcW w:w="1436" w:type="dxa"/>
            <w:tcBorders>
              <w:top w:val="single" w:sz="4" w:space="0" w:color="auto"/>
              <w:left w:val="single" w:sz="4" w:space="0" w:color="auto"/>
              <w:bottom w:val="single" w:sz="4" w:space="0" w:color="auto"/>
              <w:right w:val="single" w:sz="4" w:space="0" w:color="auto"/>
            </w:tcBorders>
          </w:tcPr>
          <w:p w14:paraId="5CE45F64" w14:textId="6CFB576B"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402C75CA" w14:textId="213543B5" w:rsidR="00595D7A" w:rsidRPr="00C51A46" w:rsidRDefault="00595D7A" w:rsidP="004B36DA">
            <w:pPr>
              <w:spacing w:after="0" w:line="240" w:lineRule="auto"/>
              <w:rPr>
                <w:rFonts w:ascii="Times New Roman" w:eastAsia="Calibri" w:hAnsi="Times New Roman" w:cs="Times New Roman"/>
                <w:sz w:val="28"/>
                <w:szCs w:val="20"/>
                <w:lang w:eastAsia="ru-RU"/>
              </w:rPr>
            </w:pPr>
            <w:bookmarkStart w:id="19" w:name="_Toc403554248"/>
            <w:r>
              <w:rPr>
                <w:rFonts w:ascii="Times New Roman" w:eastAsia="Calibri" w:hAnsi="Times New Roman" w:cs="Times New Roman"/>
                <w:sz w:val="28"/>
                <w:szCs w:val="20"/>
                <w:lang w:eastAsia="ru-RU"/>
              </w:rPr>
              <w:t>Монтаж железобетонных конструкций</w:t>
            </w:r>
            <w:bookmarkEnd w:id="19"/>
          </w:p>
        </w:tc>
      </w:tr>
      <w:tr w:rsidR="00595D7A" w:rsidRPr="00C51A46" w14:paraId="034AC6C3" w14:textId="77777777" w:rsidTr="00980527">
        <w:tc>
          <w:tcPr>
            <w:tcW w:w="1436" w:type="dxa"/>
            <w:tcBorders>
              <w:top w:val="single" w:sz="4" w:space="0" w:color="auto"/>
              <w:left w:val="single" w:sz="4" w:space="0" w:color="auto"/>
              <w:bottom w:val="single" w:sz="4" w:space="0" w:color="auto"/>
              <w:right w:val="single" w:sz="4" w:space="0" w:color="auto"/>
            </w:tcBorders>
          </w:tcPr>
          <w:p w14:paraId="61A250DE" w14:textId="5EBAE357"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8"/>
                <w:lang w:eastAsia="ru-RU"/>
              </w:rPr>
            </w:pPr>
          </w:p>
        </w:tc>
        <w:tc>
          <w:tcPr>
            <w:tcW w:w="8203" w:type="dxa"/>
            <w:tcBorders>
              <w:top w:val="single" w:sz="4" w:space="0" w:color="auto"/>
              <w:left w:val="single" w:sz="4" w:space="0" w:color="auto"/>
              <w:bottom w:val="single" w:sz="4" w:space="0" w:color="auto"/>
              <w:right w:val="single" w:sz="4" w:space="0" w:color="auto"/>
            </w:tcBorders>
          </w:tcPr>
          <w:p w14:paraId="2B053EE6" w14:textId="77777777" w:rsidR="00595D7A" w:rsidRPr="00C51A46" w:rsidRDefault="00595D7A" w:rsidP="004B36DA">
            <w:pPr>
              <w:spacing w:after="0" w:line="240" w:lineRule="auto"/>
              <w:rPr>
                <w:rFonts w:ascii="Times New Roman" w:eastAsia="Calibri" w:hAnsi="Times New Roman" w:cs="Times New Roman"/>
                <w:sz w:val="28"/>
                <w:szCs w:val="20"/>
                <w:lang w:eastAsia="ru-RU"/>
              </w:rPr>
            </w:pPr>
            <w:bookmarkStart w:id="20" w:name="_Toc403554252"/>
            <w:r w:rsidRPr="00C51A46">
              <w:rPr>
                <w:rFonts w:ascii="Times New Roman" w:eastAsia="Calibri" w:hAnsi="Times New Roman" w:cs="Times New Roman"/>
                <w:sz w:val="28"/>
                <w:szCs w:val="20"/>
                <w:lang w:eastAsia="ru-RU"/>
              </w:rPr>
              <w:t>Кровельные работы</w:t>
            </w:r>
            <w:bookmarkEnd w:id="20"/>
          </w:p>
        </w:tc>
      </w:tr>
      <w:tr w:rsidR="00595D7A" w:rsidRPr="00C51A46" w14:paraId="46FBE290" w14:textId="77777777" w:rsidTr="00980527">
        <w:tc>
          <w:tcPr>
            <w:tcW w:w="1436" w:type="dxa"/>
            <w:tcBorders>
              <w:top w:val="single" w:sz="4" w:space="0" w:color="auto"/>
              <w:left w:val="single" w:sz="4" w:space="0" w:color="auto"/>
              <w:bottom w:val="single" w:sz="4" w:space="0" w:color="auto"/>
              <w:right w:val="single" w:sz="4" w:space="0" w:color="auto"/>
            </w:tcBorders>
          </w:tcPr>
          <w:p w14:paraId="66B7EC12" w14:textId="51AF5275"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38E86873" w14:textId="13D506AB" w:rsidR="00595D7A" w:rsidRPr="00C51A46" w:rsidRDefault="00595D7A" w:rsidP="004B36DA">
            <w:pPr>
              <w:spacing w:after="0" w:line="240" w:lineRule="auto"/>
              <w:rPr>
                <w:rFonts w:ascii="Times New Roman" w:eastAsia="Calibri" w:hAnsi="Times New Roman" w:cs="Times New Roman"/>
                <w:sz w:val="28"/>
                <w:szCs w:val="20"/>
                <w:lang w:eastAsia="ru-RU"/>
              </w:rPr>
            </w:pPr>
            <w:bookmarkStart w:id="21" w:name="_Toc403554257"/>
            <w:r>
              <w:rPr>
                <w:rFonts w:ascii="Times New Roman" w:eastAsia="Calibri" w:hAnsi="Times New Roman" w:cs="Times New Roman"/>
                <w:sz w:val="28"/>
                <w:szCs w:val="20"/>
                <w:lang w:eastAsia="ru-RU"/>
              </w:rPr>
              <w:t>Электросварочные работы</w:t>
            </w:r>
            <w:bookmarkEnd w:id="21"/>
          </w:p>
        </w:tc>
      </w:tr>
      <w:tr w:rsidR="00595D7A" w:rsidRPr="00C51A46" w14:paraId="6922AD11" w14:textId="77777777" w:rsidTr="00980527">
        <w:tc>
          <w:tcPr>
            <w:tcW w:w="1436" w:type="dxa"/>
            <w:tcBorders>
              <w:top w:val="single" w:sz="4" w:space="0" w:color="auto"/>
              <w:left w:val="single" w:sz="4" w:space="0" w:color="auto"/>
              <w:bottom w:val="single" w:sz="4" w:space="0" w:color="auto"/>
              <w:right w:val="single" w:sz="4" w:space="0" w:color="auto"/>
            </w:tcBorders>
          </w:tcPr>
          <w:p w14:paraId="482F7F89" w14:textId="14310606"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613C80B6" w14:textId="688708D9" w:rsidR="00595D7A" w:rsidRPr="00C51A46" w:rsidRDefault="00595D7A" w:rsidP="004B36DA">
            <w:pPr>
              <w:spacing w:after="0" w:line="240" w:lineRule="auto"/>
              <w:rPr>
                <w:rFonts w:ascii="Times New Roman" w:eastAsia="Calibri" w:hAnsi="Times New Roman" w:cs="Times New Roman"/>
                <w:sz w:val="28"/>
                <w:szCs w:val="20"/>
                <w:lang w:eastAsia="ru-RU"/>
              </w:rPr>
            </w:pPr>
            <w:bookmarkStart w:id="22" w:name="_Toc403554261"/>
            <w:r>
              <w:rPr>
                <w:rFonts w:ascii="Times New Roman" w:eastAsia="Calibri" w:hAnsi="Times New Roman" w:cs="Times New Roman"/>
                <w:sz w:val="28"/>
                <w:szCs w:val="20"/>
                <w:lang w:eastAsia="ru-RU"/>
              </w:rPr>
              <w:t>Газорезка металла</w:t>
            </w:r>
            <w:bookmarkEnd w:id="22"/>
          </w:p>
        </w:tc>
      </w:tr>
      <w:tr w:rsidR="00595D7A" w:rsidRPr="00C51A46" w14:paraId="04EB96E0" w14:textId="77777777" w:rsidTr="00980527">
        <w:tc>
          <w:tcPr>
            <w:tcW w:w="1436" w:type="dxa"/>
            <w:tcBorders>
              <w:top w:val="single" w:sz="4" w:space="0" w:color="auto"/>
              <w:left w:val="single" w:sz="4" w:space="0" w:color="auto"/>
              <w:bottom w:val="single" w:sz="4" w:space="0" w:color="auto"/>
              <w:right w:val="single" w:sz="4" w:space="0" w:color="auto"/>
            </w:tcBorders>
          </w:tcPr>
          <w:p w14:paraId="7256550A" w14:textId="6CE2DD1C"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7509681A" w14:textId="77777777" w:rsidR="00595D7A" w:rsidRPr="00C51A46" w:rsidRDefault="00595D7A" w:rsidP="004B36DA">
            <w:pPr>
              <w:spacing w:after="0" w:line="240" w:lineRule="auto"/>
              <w:rPr>
                <w:rFonts w:ascii="Times New Roman" w:eastAsia="Calibri" w:hAnsi="Times New Roman" w:cs="Times New Roman"/>
                <w:sz w:val="28"/>
                <w:szCs w:val="20"/>
                <w:lang w:eastAsia="ru-RU"/>
              </w:rPr>
            </w:pPr>
            <w:bookmarkStart w:id="23" w:name="_Toc403554267"/>
            <w:r w:rsidRPr="00C51A46">
              <w:rPr>
                <w:rFonts w:ascii="Times New Roman" w:eastAsia="Calibri" w:hAnsi="Times New Roman" w:cs="Times New Roman"/>
                <w:sz w:val="28"/>
                <w:szCs w:val="20"/>
                <w:lang w:eastAsia="ru-RU"/>
              </w:rPr>
              <w:t>Проведение ТО-1 автомобиля</w:t>
            </w:r>
            <w:bookmarkEnd w:id="23"/>
          </w:p>
        </w:tc>
      </w:tr>
      <w:tr w:rsidR="00595D7A" w:rsidRPr="00C51A46" w14:paraId="79EA7C17" w14:textId="77777777" w:rsidTr="00516D51">
        <w:tc>
          <w:tcPr>
            <w:tcW w:w="1436" w:type="dxa"/>
            <w:tcBorders>
              <w:top w:val="single" w:sz="4" w:space="0" w:color="auto"/>
              <w:left w:val="single" w:sz="4" w:space="0" w:color="auto"/>
              <w:bottom w:val="single" w:sz="4" w:space="0" w:color="auto"/>
              <w:right w:val="single" w:sz="4" w:space="0" w:color="auto"/>
            </w:tcBorders>
          </w:tcPr>
          <w:p w14:paraId="5D07B25D" w14:textId="77777777"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0B529353" w14:textId="77777777" w:rsidR="00595D7A" w:rsidRPr="00C51A46" w:rsidRDefault="00516D51" w:rsidP="004B36DA">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Разработка грунта механизированным способом</w:t>
            </w:r>
          </w:p>
        </w:tc>
      </w:tr>
      <w:tr w:rsidR="00595D7A" w:rsidRPr="00C51A46" w14:paraId="42EDF168" w14:textId="77777777" w:rsidTr="00516D51">
        <w:tc>
          <w:tcPr>
            <w:tcW w:w="1436" w:type="dxa"/>
            <w:tcBorders>
              <w:top w:val="single" w:sz="4" w:space="0" w:color="auto"/>
              <w:left w:val="single" w:sz="4" w:space="0" w:color="auto"/>
              <w:bottom w:val="single" w:sz="4" w:space="0" w:color="auto"/>
              <w:right w:val="single" w:sz="4" w:space="0" w:color="auto"/>
            </w:tcBorders>
          </w:tcPr>
          <w:p w14:paraId="33A76D40" w14:textId="77777777"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3917037F" w14:textId="77777777" w:rsidR="00595D7A" w:rsidRPr="00C51A46" w:rsidRDefault="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 xml:space="preserve">Опалубочные работы </w:t>
            </w:r>
          </w:p>
        </w:tc>
      </w:tr>
      <w:tr w:rsidR="00595D7A" w:rsidRPr="00C51A46" w14:paraId="3048C401" w14:textId="77777777" w:rsidTr="00516D51">
        <w:tc>
          <w:tcPr>
            <w:tcW w:w="1436" w:type="dxa"/>
            <w:tcBorders>
              <w:top w:val="single" w:sz="4" w:space="0" w:color="auto"/>
              <w:left w:val="single" w:sz="4" w:space="0" w:color="auto"/>
              <w:bottom w:val="single" w:sz="4" w:space="0" w:color="auto"/>
              <w:right w:val="single" w:sz="4" w:space="0" w:color="auto"/>
            </w:tcBorders>
          </w:tcPr>
          <w:p w14:paraId="3D530D8E" w14:textId="77777777"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363BD435" w14:textId="77777777" w:rsidR="00595D7A" w:rsidRPr="00C51A46" w:rsidRDefault="00516D51" w:rsidP="004B36DA">
            <w:pPr>
              <w:spacing w:after="0" w:line="240" w:lineRule="auto"/>
              <w:rPr>
                <w:rFonts w:ascii="Times New Roman" w:eastAsia="Calibri" w:hAnsi="Times New Roman" w:cs="Times New Roman"/>
                <w:sz w:val="28"/>
                <w:szCs w:val="20"/>
                <w:lang w:eastAsia="ru-RU"/>
              </w:rPr>
            </w:pPr>
            <w:r w:rsidRPr="00516D51">
              <w:rPr>
                <w:rFonts w:ascii="Times New Roman" w:eastAsia="Calibri" w:hAnsi="Times New Roman" w:cs="Times New Roman"/>
                <w:sz w:val="28"/>
                <w:szCs w:val="20"/>
                <w:lang w:eastAsia="ru-RU"/>
              </w:rPr>
              <w:t>Арматурные работы</w:t>
            </w:r>
          </w:p>
        </w:tc>
      </w:tr>
      <w:tr w:rsidR="00595D7A" w:rsidRPr="00C51A46" w14:paraId="120DA923" w14:textId="77777777" w:rsidTr="00516D51">
        <w:tc>
          <w:tcPr>
            <w:tcW w:w="1436" w:type="dxa"/>
            <w:tcBorders>
              <w:top w:val="single" w:sz="4" w:space="0" w:color="auto"/>
              <w:left w:val="single" w:sz="4" w:space="0" w:color="auto"/>
              <w:bottom w:val="single" w:sz="4" w:space="0" w:color="auto"/>
              <w:right w:val="single" w:sz="4" w:space="0" w:color="auto"/>
            </w:tcBorders>
          </w:tcPr>
          <w:p w14:paraId="72943087" w14:textId="77777777"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3A16A6E6" w14:textId="77777777" w:rsidR="00595D7A" w:rsidRPr="00C51A46" w:rsidRDefault="00516D51" w:rsidP="004B36DA">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Защитное покрытие лакокрасочными материалами</w:t>
            </w:r>
          </w:p>
        </w:tc>
      </w:tr>
      <w:tr w:rsidR="00595D7A" w:rsidRPr="00C51A46" w14:paraId="1DF7FAEF" w14:textId="77777777" w:rsidTr="00516D51">
        <w:tc>
          <w:tcPr>
            <w:tcW w:w="1436" w:type="dxa"/>
            <w:tcBorders>
              <w:top w:val="single" w:sz="4" w:space="0" w:color="auto"/>
              <w:left w:val="single" w:sz="4" w:space="0" w:color="auto"/>
              <w:bottom w:val="single" w:sz="4" w:space="0" w:color="auto"/>
              <w:right w:val="single" w:sz="4" w:space="0" w:color="auto"/>
            </w:tcBorders>
          </w:tcPr>
          <w:p w14:paraId="311E668D" w14:textId="77777777"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765109F5" w14:textId="77777777" w:rsidR="00595D7A" w:rsidRPr="00C51A46" w:rsidRDefault="00516D51">
            <w:pPr>
              <w:spacing w:after="0" w:line="240" w:lineRule="auto"/>
              <w:rPr>
                <w:rFonts w:ascii="Times New Roman" w:eastAsia="Calibri" w:hAnsi="Times New Roman" w:cs="Times New Roman"/>
                <w:sz w:val="28"/>
                <w:szCs w:val="20"/>
                <w:lang w:eastAsia="ru-RU"/>
              </w:rPr>
            </w:pPr>
            <w:r w:rsidRPr="00516D51">
              <w:rPr>
                <w:rFonts w:ascii="Times New Roman" w:eastAsia="Calibri" w:hAnsi="Times New Roman" w:cs="Times New Roman"/>
                <w:sz w:val="28"/>
                <w:szCs w:val="20"/>
                <w:lang w:eastAsia="ru-RU"/>
              </w:rPr>
              <w:t xml:space="preserve">Устройство </w:t>
            </w:r>
            <w:r>
              <w:rPr>
                <w:rFonts w:ascii="Times New Roman" w:eastAsia="Calibri" w:hAnsi="Times New Roman" w:cs="Times New Roman"/>
                <w:sz w:val="28"/>
                <w:szCs w:val="20"/>
                <w:lang w:eastAsia="ru-RU"/>
              </w:rPr>
              <w:t>системы отопления</w:t>
            </w:r>
          </w:p>
        </w:tc>
      </w:tr>
      <w:tr w:rsidR="00595D7A" w:rsidRPr="00C51A46" w14:paraId="293910F9" w14:textId="77777777" w:rsidTr="00516D51">
        <w:tc>
          <w:tcPr>
            <w:tcW w:w="1436" w:type="dxa"/>
            <w:tcBorders>
              <w:top w:val="single" w:sz="4" w:space="0" w:color="auto"/>
              <w:left w:val="single" w:sz="4" w:space="0" w:color="auto"/>
              <w:bottom w:val="single" w:sz="4" w:space="0" w:color="auto"/>
              <w:right w:val="single" w:sz="4" w:space="0" w:color="auto"/>
            </w:tcBorders>
          </w:tcPr>
          <w:p w14:paraId="4D627146" w14:textId="77777777"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54A06B16" w14:textId="77777777" w:rsidR="00595D7A" w:rsidRPr="00C51A46" w:rsidRDefault="00516D51" w:rsidP="004B36DA">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Д</w:t>
            </w:r>
            <w:r w:rsidRPr="00516D51">
              <w:rPr>
                <w:rFonts w:ascii="Times New Roman" w:eastAsia="Calibri" w:hAnsi="Times New Roman" w:cs="Times New Roman"/>
                <w:sz w:val="28"/>
                <w:szCs w:val="20"/>
                <w:lang w:eastAsia="ru-RU"/>
              </w:rPr>
              <w:t>емонтаж системы отопления</w:t>
            </w:r>
          </w:p>
        </w:tc>
      </w:tr>
      <w:tr w:rsidR="00595D7A" w:rsidRPr="00C51A46" w14:paraId="3DEA7C9C" w14:textId="77777777" w:rsidTr="00516D51">
        <w:tc>
          <w:tcPr>
            <w:tcW w:w="1436" w:type="dxa"/>
            <w:tcBorders>
              <w:top w:val="single" w:sz="4" w:space="0" w:color="auto"/>
              <w:left w:val="single" w:sz="4" w:space="0" w:color="auto"/>
              <w:bottom w:val="single" w:sz="4" w:space="0" w:color="auto"/>
              <w:right w:val="single" w:sz="4" w:space="0" w:color="auto"/>
            </w:tcBorders>
          </w:tcPr>
          <w:p w14:paraId="0D4CDC1A" w14:textId="77777777"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58A49B66" w14:textId="77777777" w:rsidR="00595D7A" w:rsidRPr="00C51A46" w:rsidRDefault="00516D51" w:rsidP="004B36DA">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 xml:space="preserve">Устройство </w:t>
            </w:r>
            <w:r w:rsidRPr="00516D51">
              <w:rPr>
                <w:rFonts w:ascii="Times New Roman" w:eastAsia="Calibri" w:hAnsi="Times New Roman" w:cs="Times New Roman"/>
                <w:sz w:val="28"/>
                <w:szCs w:val="20"/>
                <w:lang w:eastAsia="ru-RU"/>
              </w:rPr>
              <w:t>системы газоснабжения</w:t>
            </w:r>
          </w:p>
        </w:tc>
      </w:tr>
      <w:tr w:rsidR="00595D7A" w:rsidRPr="00C51A46" w14:paraId="281C2A12" w14:textId="77777777" w:rsidTr="00516D51">
        <w:tc>
          <w:tcPr>
            <w:tcW w:w="1436" w:type="dxa"/>
            <w:tcBorders>
              <w:top w:val="single" w:sz="4" w:space="0" w:color="auto"/>
              <w:left w:val="single" w:sz="4" w:space="0" w:color="auto"/>
              <w:bottom w:val="single" w:sz="4" w:space="0" w:color="auto"/>
              <w:right w:val="single" w:sz="4" w:space="0" w:color="auto"/>
            </w:tcBorders>
          </w:tcPr>
          <w:p w14:paraId="67BB3D5E" w14:textId="77777777"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152E310B" w14:textId="77777777" w:rsidR="00595D7A" w:rsidRPr="00C51A46" w:rsidRDefault="00516D51"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Устройство</w:t>
            </w:r>
            <w:r w:rsidRPr="00516D51">
              <w:rPr>
                <w:rFonts w:ascii="Times New Roman" w:eastAsia="Calibri" w:hAnsi="Times New Roman" w:cs="Times New Roman"/>
                <w:sz w:val="28"/>
                <w:szCs w:val="20"/>
                <w:lang w:eastAsia="ru-RU"/>
              </w:rPr>
              <w:t xml:space="preserve"> системы вентиляции</w:t>
            </w:r>
            <w:r>
              <w:rPr>
                <w:rFonts w:ascii="Times New Roman" w:eastAsia="Calibri" w:hAnsi="Times New Roman" w:cs="Times New Roman"/>
                <w:sz w:val="28"/>
                <w:szCs w:val="20"/>
                <w:lang w:eastAsia="ru-RU"/>
              </w:rPr>
              <w:t xml:space="preserve"> и кондиционирования воздуха </w:t>
            </w:r>
          </w:p>
        </w:tc>
      </w:tr>
      <w:tr w:rsidR="00595D7A" w:rsidRPr="00C51A46" w14:paraId="1CD28DB3" w14:textId="77777777" w:rsidTr="00516D51">
        <w:tc>
          <w:tcPr>
            <w:tcW w:w="1436" w:type="dxa"/>
            <w:tcBorders>
              <w:top w:val="single" w:sz="4" w:space="0" w:color="auto"/>
              <w:left w:val="single" w:sz="4" w:space="0" w:color="auto"/>
              <w:bottom w:val="single" w:sz="4" w:space="0" w:color="auto"/>
              <w:right w:val="single" w:sz="4" w:space="0" w:color="auto"/>
            </w:tcBorders>
          </w:tcPr>
          <w:p w14:paraId="5B86BB6B" w14:textId="77777777" w:rsidR="00595D7A" w:rsidRPr="00980527" w:rsidRDefault="00595D7A"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5AD0F1A1" w14:textId="77777777" w:rsidR="00595D7A" w:rsidRPr="00C51A46" w:rsidRDefault="00516D51" w:rsidP="004B36DA">
            <w:pPr>
              <w:spacing w:after="0" w:line="240" w:lineRule="auto"/>
              <w:rPr>
                <w:rFonts w:ascii="Times New Roman" w:eastAsia="Calibri" w:hAnsi="Times New Roman" w:cs="Times New Roman"/>
                <w:sz w:val="28"/>
                <w:szCs w:val="20"/>
                <w:lang w:eastAsia="ru-RU"/>
              </w:rPr>
            </w:pPr>
            <w:r w:rsidRPr="00516D51">
              <w:rPr>
                <w:rFonts w:ascii="Times New Roman" w:eastAsia="Calibri" w:hAnsi="Times New Roman" w:cs="Times New Roman"/>
                <w:sz w:val="28"/>
                <w:szCs w:val="20"/>
                <w:lang w:eastAsia="ru-RU"/>
              </w:rPr>
              <w:t>Устройс</w:t>
            </w:r>
            <w:r>
              <w:rPr>
                <w:rFonts w:ascii="Times New Roman" w:eastAsia="Calibri" w:hAnsi="Times New Roman" w:cs="Times New Roman"/>
                <w:sz w:val="28"/>
                <w:szCs w:val="20"/>
                <w:lang w:eastAsia="ru-RU"/>
              </w:rPr>
              <w:t>тво системы электроснабжения</w:t>
            </w:r>
          </w:p>
        </w:tc>
      </w:tr>
      <w:tr w:rsidR="00516D51" w:rsidRPr="00C51A46" w14:paraId="72962179" w14:textId="77777777" w:rsidTr="00516D51">
        <w:tc>
          <w:tcPr>
            <w:tcW w:w="1436" w:type="dxa"/>
            <w:tcBorders>
              <w:top w:val="single" w:sz="4" w:space="0" w:color="auto"/>
              <w:left w:val="single" w:sz="4" w:space="0" w:color="auto"/>
              <w:bottom w:val="single" w:sz="4" w:space="0" w:color="auto"/>
              <w:right w:val="single" w:sz="4" w:space="0" w:color="auto"/>
            </w:tcBorders>
          </w:tcPr>
          <w:p w14:paraId="5492C832" w14:textId="77777777" w:rsidR="00516D51" w:rsidRPr="00980527"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1E16FA89" w14:textId="77777777" w:rsidR="00516D51" w:rsidRPr="00C51A46" w:rsidRDefault="00516D51"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Д</w:t>
            </w:r>
            <w:r w:rsidRPr="00516D51">
              <w:rPr>
                <w:rFonts w:ascii="Times New Roman" w:eastAsia="Calibri" w:hAnsi="Times New Roman" w:cs="Times New Roman"/>
                <w:sz w:val="28"/>
                <w:szCs w:val="20"/>
                <w:lang w:eastAsia="ru-RU"/>
              </w:rPr>
              <w:t>емонтаж системы газоснабжения</w:t>
            </w:r>
          </w:p>
        </w:tc>
      </w:tr>
      <w:tr w:rsidR="00516D51" w:rsidRPr="00C51A46" w14:paraId="26DE4C94" w14:textId="77777777" w:rsidTr="00516D51">
        <w:tc>
          <w:tcPr>
            <w:tcW w:w="1436" w:type="dxa"/>
            <w:tcBorders>
              <w:top w:val="single" w:sz="4" w:space="0" w:color="auto"/>
              <w:left w:val="single" w:sz="4" w:space="0" w:color="auto"/>
              <w:bottom w:val="single" w:sz="4" w:space="0" w:color="auto"/>
              <w:right w:val="single" w:sz="4" w:space="0" w:color="auto"/>
            </w:tcBorders>
          </w:tcPr>
          <w:p w14:paraId="048F18A5" w14:textId="77777777" w:rsidR="00516D51" w:rsidRPr="00980527"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00B124D2" w14:textId="77777777" w:rsidR="00516D51" w:rsidRPr="00C51A46" w:rsidRDefault="00516D51"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Д</w:t>
            </w:r>
            <w:r w:rsidRPr="00516D51">
              <w:rPr>
                <w:rFonts w:ascii="Times New Roman" w:eastAsia="Calibri" w:hAnsi="Times New Roman" w:cs="Times New Roman"/>
                <w:sz w:val="28"/>
                <w:szCs w:val="20"/>
                <w:lang w:eastAsia="ru-RU"/>
              </w:rPr>
              <w:t>емонтаж системы вентиляции</w:t>
            </w:r>
            <w:r>
              <w:rPr>
                <w:rFonts w:ascii="Times New Roman" w:eastAsia="Calibri" w:hAnsi="Times New Roman" w:cs="Times New Roman"/>
                <w:sz w:val="28"/>
                <w:szCs w:val="20"/>
                <w:lang w:eastAsia="ru-RU"/>
              </w:rPr>
              <w:t xml:space="preserve"> и кондиционирования воздуха </w:t>
            </w:r>
          </w:p>
        </w:tc>
      </w:tr>
      <w:tr w:rsidR="00516D51" w:rsidRPr="00C51A46" w14:paraId="2E946937" w14:textId="77777777" w:rsidTr="00516D51">
        <w:tc>
          <w:tcPr>
            <w:tcW w:w="1436" w:type="dxa"/>
            <w:tcBorders>
              <w:top w:val="single" w:sz="4" w:space="0" w:color="auto"/>
              <w:left w:val="single" w:sz="4" w:space="0" w:color="auto"/>
              <w:bottom w:val="single" w:sz="4" w:space="0" w:color="auto"/>
              <w:right w:val="single" w:sz="4" w:space="0" w:color="auto"/>
            </w:tcBorders>
          </w:tcPr>
          <w:p w14:paraId="392C9DC3" w14:textId="77777777" w:rsidR="00516D51" w:rsidRPr="00980527"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7FAD1891" w14:textId="77777777" w:rsidR="00516D51" w:rsidRPr="00C51A46" w:rsidRDefault="00516D51"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Укладка трубопровода</w:t>
            </w:r>
          </w:p>
        </w:tc>
      </w:tr>
      <w:tr w:rsidR="00516D51" w:rsidRPr="00C51A46" w14:paraId="275EAB9F" w14:textId="77777777" w:rsidTr="00516D51">
        <w:tc>
          <w:tcPr>
            <w:tcW w:w="1436" w:type="dxa"/>
            <w:tcBorders>
              <w:top w:val="single" w:sz="4" w:space="0" w:color="auto"/>
              <w:left w:val="single" w:sz="4" w:space="0" w:color="auto"/>
              <w:bottom w:val="single" w:sz="4" w:space="0" w:color="auto"/>
              <w:right w:val="single" w:sz="4" w:space="0" w:color="auto"/>
            </w:tcBorders>
          </w:tcPr>
          <w:p w14:paraId="0E95243F" w14:textId="77777777" w:rsidR="00516D51" w:rsidRPr="00980527"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0A9C4062" w14:textId="77777777" w:rsidR="00516D51" w:rsidRPr="00C51A46" w:rsidRDefault="00516D51">
            <w:pPr>
              <w:spacing w:after="0" w:line="240" w:lineRule="auto"/>
              <w:rPr>
                <w:rFonts w:ascii="Times New Roman" w:eastAsia="Calibri" w:hAnsi="Times New Roman" w:cs="Times New Roman"/>
                <w:sz w:val="28"/>
                <w:szCs w:val="20"/>
                <w:lang w:eastAsia="ru-RU"/>
              </w:rPr>
            </w:pPr>
            <w:r w:rsidRPr="00516D51">
              <w:rPr>
                <w:rFonts w:ascii="Times New Roman" w:eastAsia="Calibri" w:hAnsi="Times New Roman" w:cs="Times New Roman"/>
                <w:sz w:val="28"/>
                <w:szCs w:val="20"/>
                <w:lang w:eastAsia="ru-RU"/>
              </w:rPr>
              <w:t>Монтаж опор для воздушных л</w:t>
            </w:r>
            <w:r>
              <w:rPr>
                <w:rFonts w:ascii="Times New Roman" w:eastAsia="Calibri" w:hAnsi="Times New Roman" w:cs="Times New Roman"/>
                <w:sz w:val="28"/>
                <w:szCs w:val="20"/>
                <w:lang w:eastAsia="ru-RU"/>
              </w:rPr>
              <w:t xml:space="preserve">иний электропередачи </w:t>
            </w:r>
          </w:p>
        </w:tc>
      </w:tr>
      <w:tr w:rsidR="00516D51" w:rsidRPr="00C51A46" w14:paraId="5BE5C22E" w14:textId="77777777" w:rsidTr="00516D51">
        <w:tc>
          <w:tcPr>
            <w:tcW w:w="1436" w:type="dxa"/>
            <w:tcBorders>
              <w:top w:val="single" w:sz="4" w:space="0" w:color="auto"/>
              <w:left w:val="single" w:sz="4" w:space="0" w:color="auto"/>
              <w:bottom w:val="single" w:sz="4" w:space="0" w:color="auto"/>
              <w:right w:val="single" w:sz="4" w:space="0" w:color="auto"/>
            </w:tcBorders>
          </w:tcPr>
          <w:p w14:paraId="75EAB931" w14:textId="77777777" w:rsidR="00516D51" w:rsidRPr="00980527"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48CF831D" w14:textId="77777777" w:rsidR="00516D51" w:rsidRPr="00C51A46" w:rsidRDefault="00516D51"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Д</w:t>
            </w:r>
            <w:r w:rsidRPr="00516D51">
              <w:rPr>
                <w:rFonts w:ascii="Times New Roman" w:eastAsia="Calibri" w:hAnsi="Times New Roman" w:cs="Times New Roman"/>
                <w:sz w:val="28"/>
                <w:szCs w:val="20"/>
                <w:lang w:eastAsia="ru-RU"/>
              </w:rPr>
              <w:t>емонтаж опор для воздушных л</w:t>
            </w:r>
            <w:r>
              <w:rPr>
                <w:rFonts w:ascii="Times New Roman" w:eastAsia="Calibri" w:hAnsi="Times New Roman" w:cs="Times New Roman"/>
                <w:sz w:val="28"/>
                <w:szCs w:val="20"/>
                <w:lang w:eastAsia="ru-RU"/>
              </w:rPr>
              <w:t>иний электропередачи</w:t>
            </w:r>
          </w:p>
        </w:tc>
      </w:tr>
      <w:tr w:rsidR="00516D51" w:rsidRPr="00C51A46" w14:paraId="647F1702" w14:textId="77777777" w:rsidTr="00516D51">
        <w:tc>
          <w:tcPr>
            <w:tcW w:w="1436" w:type="dxa"/>
            <w:tcBorders>
              <w:top w:val="single" w:sz="4" w:space="0" w:color="auto"/>
              <w:left w:val="single" w:sz="4" w:space="0" w:color="auto"/>
              <w:bottom w:val="single" w:sz="4" w:space="0" w:color="auto"/>
              <w:right w:val="single" w:sz="4" w:space="0" w:color="auto"/>
            </w:tcBorders>
          </w:tcPr>
          <w:p w14:paraId="185745F7" w14:textId="77777777" w:rsidR="00516D51" w:rsidRPr="00980527"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6723D3BE" w14:textId="77777777" w:rsidR="00516D51" w:rsidRPr="00C51A46" w:rsidRDefault="00516D51"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 xml:space="preserve">Монтаж </w:t>
            </w:r>
            <w:r w:rsidRPr="00516D51">
              <w:rPr>
                <w:rFonts w:ascii="Times New Roman" w:eastAsia="Calibri" w:hAnsi="Times New Roman" w:cs="Times New Roman"/>
                <w:sz w:val="28"/>
                <w:szCs w:val="20"/>
                <w:lang w:eastAsia="ru-RU"/>
              </w:rPr>
              <w:t>трансформаторных подстанций</w:t>
            </w:r>
          </w:p>
        </w:tc>
      </w:tr>
      <w:tr w:rsidR="00516D51" w:rsidRPr="00C51A46" w14:paraId="4FF9A3F1" w14:textId="77777777" w:rsidTr="00516D51">
        <w:tc>
          <w:tcPr>
            <w:tcW w:w="1436" w:type="dxa"/>
            <w:tcBorders>
              <w:top w:val="single" w:sz="4" w:space="0" w:color="auto"/>
              <w:left w:val="single" w:sz="4" w:space="0" w:color="auto"/>
              <w:bottom w:val="single" w:sz="4" w:space="0" w:color="auto"/>
              <w:right w:val="single" w:sz="4" w:space="0" w:color="auto"/>
            </w:tcBorders>
          </w:tcPr>
          <w:p w14:paraId="7AA292A5" w14:textId="77777777" w:rsidR="00516D51" w:rsidRPr="00980527"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49E0CBDC" w14:textId="77777777" w:rsidR="00516D51" w:rsidRPr="00C51A46" w:rsidRDefault="00516D51"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Д</w:t>
            </w:r>
            <w:r w:rsidRPr="00516D51">
              <w:rPr>
                <w:rFonts w:ascii="Times New Roman" w:eastAsia="Calibri" w:hAnsi="Times New Roman" w:cs="Times New Roman"/>
                <w:sz w:val="28"/>
                <w:szCs w:val="20"/>
                <w:lang w:eastAsia="ru-RU"/>
              </w:rPr>
              <w:t>емонтаж трансформаторных подстанций</w:t>
            </w:r>
          </w:p>
        </w:tc>
      </w:tr>
      <w:tr w:rsidR="00516D51" w:rsidRPr="00C51A46" w14:paraId="202E9B52" w14:textId="77777777" w:rsidTr="00516D51">
        <w:tc>
          <w:tcPr>
            <w:tcW w:w="1436" w:type="dxa"/>
            <w:tcBorders>
              <w:top w:val="single" w:sz="4" w:space="0" w:color="auto"/>
              <w:left w:val="single" w:sz="4" w:space="0" w:color="auto"/>
              <w:bottom w:val="single" w:sz="4" w:space="0" w:color="auto"/>
              <w:right w:val="single" w:sz="4" w:space="0" w:color="auto"/>
            </w:tcBorders>
          </w:tcPr>
          <w:p w14:paraId="37133968" w14:textId="77777777" w:rsidR="00516D51" w:rsidRPr="00980527"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778E10FC" w14:textId="77777777" w:rsidR="00516D51" w:rsidRPr="00C51A46" w:rsidRDefault="00516D51" w:rsidP="00516D51">
            <w:pPr>
              <w:spacing w:after="0" w:line="240" w:lineRule="auto"/>
              <w:rPr>
                <w:rFonts w:ascii="Times New Roman" w:eastAsia="Calibri" w:hAnsi="Times New Roman" w:cs="Times New Roman"/>
                <w:sz w:val="28"/>
                <w:szCs w:val="20"/>
                <w:lang w:eastAsia="ru-RU"/>
              </w:rPr>
            </w:pPr>
            <w:r w:rsidRPr="00516D51">
              <w:rPr>
                <w:rFonts w:ascii="Times New Roman" w:eastAsia="Calibri" w:hAnsi="Times New Roman" w:cs="Times New Roman"/>
                <w:sz w:val="28"/>
                <w:szCs w:val="20"/>
                <w:lang w:eastAsia="ru-RU"/>
              </w:rPr>
              <w:t>Монтаж магистральных и промысловых трубопроводов</w:t>
            </w:r>
          </w:p>
        </w:tc>
      </w:tr>
      <w:tr w:rsidR="00516D51" w:rsidRPr="00C51A46" w14:paraId="6EDFC2D4" w14:textId="77777777" w:rsidTr="00516D51">
        <w:tc>
          <w:tcPr>
            <w:tcW w:w="1436" w:type="dxa"/>
            <w:tcBorders>
              <w:top w:val="single" w:sz="4" w:space="0" w:color="auto"/>
              <w:left w:val="single" w:sz="4" w:space="0" w:color="auto"/>
              <w:bottom w:val="single" w:sz="4" w:space="0" w:color="auto"/>
              <w:right w:val="single" w:sz="4" w:space="0" w:color="auto"/>
            </w:tcBorders>
          </w:tcPr>
          <w:p w14:paraId="3709515C" w14:textId="77777777" w:rsidR="00516D51" w:rsidRPr="00980527"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7B831594" w14:textId="77777777" w:rsidR="00516D51" w:rsidRPr="00C51A46" w:rsidRDefault="00516D51">
            <w:pPr>
              <w:spacing w:after="0" w:line="240" w:lineRule="auto"/>
              <w:rPr>
                <w:rFonts w:ascii="Times New Roman" w:eastAsia="Calibri" w:hAnsi="Times New Roman" w:cs="Times New Roman"/>
                <w:sz w:val="28"/>
                <w:szCs w:val="20"/>
                <w:lang w:eastAsia="ru-RU"/>
              </w:rPr>
            </w:pPr>
            <w:r w:rsidRPr="00516D51">
              <w:rPr>
                <w:rFonts w:ascii="Times New Roman" w:eastAsia="Calibri" w:hAnsi="Times New Roman" w:cs="Times New Roman"/>
                <w:sz w:val="28"/>
                <w:szCs w:val="20"/>
                <w:lang w:eastAsia="ru-RU"/>
              </w:rPr>
              <w:t>Монтаж подъ</w:t>
            </w:r>
            <w:r>
              <w:rPr>
                <w:rFonts w:ascii="Times New Roman" w:eastAsia="Calibri" w:hAnsi="Times New Roman" w:cs="Times New Roman"/>
                <w:sz w:val="28"/>
                <w:szCs w:val="20"/>
                <w:lang w:eastAsia="ru-RU"/>
              </w:rPr>
              <w:t>емно-транспортного оборудования</w:t>
            </w:r>
            <w:r w:rsidRPr="00516D51">
              <w:rPr>
                <w:rFonts w:ascii="Times New Roman" w:eastAsia="Calibri" w:hAnsi="Times New Roman" w:cs="Times New Roman"/>
                <w:sz w:val="28"/>
                <w:szCs w:val="20"/>
                <w:lang w:eastAsia="ru-RU"/>
              </w:rPr>
              <w:t xml:space="preserve"> </w:t>
            </w:r>
          </w:p>
        </w:tc>
      </w:tr>
      <w:tr w:rsidR="00516D51" w:rsidRPr="00C51A46" w14:paraId="68A48F5B" w14:textId="77777777" w:rsidTr="00516D51">
        <w:tc>
          <w:tcPr>
            <w:tcW w:w="1436" w:type="dxa"/>
            <w:tcBorders>
              <w:top w:val="single" w:sz="4" w:space="0" w:color="auto"/>
              <w:left w:val="single" w:sz="4" w:space="0" w:color="auto"/>
              <w:bottom w:val="single" w:sz="4" w:space="0" w:color="auto"/>
              <w:right w:val="single" w:sz="4" w:space="0" w:color="auto"/>
            </w:tcBorders>
          </w:tcPr>
          <w:p w14:paraId="194226CB" w14:textId="77777777" w:rsidR="00516D51" w:rsidRPr="00980527"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19D70341" w14:textId="77777777" w:rsidR="00516D51" w:rsidRPr="00C51A46" w:rsidRDefault="00516D51" w:rsidP="00516D51">
            <w:pPr>
              <w:spacing w:after="0" w:line="240" w:lineRule="auto"/>
              <w:rPr>
                <w:rFonts w:ascii="Times New Roman" w:eastAsia="Calibri" w:hAnsi="Times New Roman" w:cs="Times New Roman"/>
                <w:sz w:val="28"/>
                <w:szCs w:val="20"/>
                <w:lang w:eastAsia="ru-RU"/>
              </w:rPr>
            </w:pPr>
            <w:r w:rsidRPr="00516D51">
              <w:rPr>
                <w:rFonts w:ascii="Times New Roman" w:eastAsia="Calibri" w:hAnsi="Times New Roman" w:cs="Times New Roman"/>
                <w:sz w:val="28"/>
                <w:szCs w:val="20"/>
                <w:lang w:eastAsia="ru-RU"/>
              </w:rPr>
              <w:t>Монтаж лифтов</w:t>
            </w:r>
          </w:p>
        </w:tc>
      </w:tr>
      <w:tr w:rsidR="00516D51" w:rsidRPr="00C51A46" w14:paraId="6A953FB7" w14:textId="77777777" w:rsidTr="00516D51">
        <w:tc>
          <w:tcPr>
            <w:tcW w:w="1436" w:type="dxa"/>
            <w:tcBorders>
              <w:top w:val="single" w:sz="4" w:space="0" w:color="auto"/>
              <w:left w:val="single" w:sz="4" w:space="0" w:color="auto"/>
              <w:bottom w:val="single" w:sz="4" w:space="0" w:color="auto"/>
              <w:right w:val="single" w:sz="4" w:space="0" w:color="auto"/>
            </w:tcBorders>
          </w:tcPr>
          <w:p w14:paraId="0C1C7F7C" w14:textId="77777777" w:rsidR="00516D51" w:rsidRPr="00980527"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3C538154" w14:textId="77777777" w:rsidR="00516D51" w:rsidRPr="00C51A46" w:rsidRDefault="00516D51" w:rsidP="00516D51">
            <w:pPr>
              <w:spacing w:after="0" w:line="240" w:lineRule="auto"/>
              <w:rPr>
                <w:rFonts w:ascii="Times New Roman" w:eastAsia="Calibri" w:hAnsi="Times New Roman" w:cs="Times New Roman"/>
                <w:sz w:val="28"/>
                <w:szCs w:val="20"/>
                <w:lang w:eastAsia="ru-RU"/>
              </w:rPr>
            </w:pPr>
            <w:r w:rsidRPr="00516D51">
              <w:rPr>
                <w:rFonts w:ascii="Times New Roman" w:eastAsia="Calibri" w:hAnsi="Times New Roman" w:cs="Times New Roman"/>
                <w:sz w:val="28"/>
                <w:szCs w:val="20"/>
                <w:lang w:eastAsia="ru-RU"/>
              </w:rPr>
              <w:t>Монта</w:t>
            </w:r>
            <w:r>
              <w:rPr>
                <w:rFonts w:ascii="Times New Roman" w:eastAsia="Calibri" w:hAnsi="Times New Roman" w:cs="Times New Roman"/>
                <w:sz w:val="28"/>
                <w:szCs w:val="20"/>
                <w:lang w:eastAsia="ru-RU"/>
              </w:rPr>
              <w:t>ж электротехнических установок</w:t>
            </w:r>
          </w:p>
        </w:tc>
      </w:tr>
      <w:tr w:rsidR="00516D51" w:rsidRPr="00C51A46" w14:paraId="3D46D18D" w14:textId="77777777" w:rsidTr="00516D51">
        <w:tc>
          <w:tcPr>
            <w:tcW w:w="1436" w:type="dxa"/>
            <w:tcBorders>
              <w:top w:val="single" w:sz="4" w:space="0" w:color="auto"/>
              <w:left w:val="single" w:sz="4" w:space="0" w:color="auto"/>
              <w:bottom w:val="single" w:sz="4" w:space="0" w:color="auto"/>
              <w:right w:val="single" w:sz="4" w:space="0" w:color="auto"/>
            </w:tcBorders>
          </w:tcPr>
          <w:p w14:paraId="7ABA4544" w14:textId="77777777" w:rsidR="00516D51" w:rsidRPr="00516D51"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57003039" w14:textId="77777777" w:rsidR="00516D51" w:rsidRPr="00C51A46" w:rsidRDefault="00516D51">
            <w:pPr>
              <w:spacing w:after="0" w:line="240" w:lineRule="auto"/>
              <w:rPr>
                <w:rFonts w:ascii="Times New Roman" w:eastAsia="Calibri" w:hAnsi="Times New Roman" w:cs="Times New Roman"/>
                <w:sz w:val="28"/>
                <w:szCs w:val="20"/>
                <w:lang w:eastAsia="ru-RU"/>
              </w:rPr>
            </w:pPr>
            <w:r w:rsidRPr="00516D51">
              <w:rPr>
                <w:rFonts w:ascii="Times New Roman" w:eastAsia="Calibri" w:hAnsi="Times New Roman" w:cs="Times New Roman"/>
                <w:sz w:val="28"/>
                <w:szCs w:val="20"/>
                <w:lang w:eastAsia="ru-RU"/>
              </w:rPr>
              <w:t>Монтаж систем авт</w:t>
            </w:r>
            <w:r>
              <w:rPr>
                <w:rFonts w:ascii="Times New Roman" w:eastAsia="Calibri" w:hAnsi="Times New Roman" w:cs="Times New Roman"/>
                <w:sz w:val="28"/>
                <w:szCs w:val="20"/>
                <w:lang w:eastAsia="ru-RU"/>
              </w:rPr>
              <w:t>оматики и сигнализаци</w:t>
            </w:r>
            <w:r w:rsidR="00701ACF">
              <w:rPr>
                <w:rFonts w:ascii="Times New Roman" w:eastAsia="Calibri" w:hAnsi="Times New Roman" w:cs="Times New Roman"/>
                <w:sz w:val="28"/>
                <w:szCs w:val="20"/>
                <w:lang w:eastAsia="ru-RU"/>
              </w:rPr>
              <w:t>и</w:t>
            </w:r>
          </w:p>
        </w:tc>
      </w:tr>
      <w:tr w:rsidR="00516D51" w:rsidRPr="00C51A46" w14:paraId="1A143A3A" w14:textId="77777777" w:rsidTr="00516D51">
        <w:tc>
          <w:tcPr>
            <w:tcW w:w="1436" w:type="dxa"/>
            <w:tcBorders>
              <w:top w:val="single" w:sz="4" w:space="0" w:color="auto"/>
              <w:left w:val="single" w:sz="4" w:space="0" w:color="auto"/>
              <w:bottom w:val="single" w:sz="4" w:space="0" w:color="auto"/>
              <w:right w:val="single" w:sz="4" w:space="0" w:color="auto"/>
            </w:tcBorders>
          </w:tcPr>
          <w:p w14:paraId="60E1D5B4" w14:textId="77777777" w:rsidR="00516D51" w:rsidRPr="00516D51"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52D03F2B" w14:textId="77777777" w:rsidR="00516D51" w:rsidRPr="00C51A46" w:rsidRDefault="00516D51">
            <w:pPr>
              <w:spacing w:after="0" w:line="240" w:lineRule="auto"/>
              <w:rPr>
                <w:rFonts w:ascii="Times New Roman" w:eastAsia="Calibri" w:hAnsi="Times New Roman" w:cs="Times New Roman"/>
                <w:sz w:val="28"/>
                <w:szCs w:val="20"/>
                <w:lang w:eastAsia="ru-RU"/>
              </w:rPr>
            </w:pPr>
            <w:r w:rsidRPr="00516D51">
              <w:rPr>
                <w:rFonts w:ascii="Times New Roman" w:eastAsia="Calibri" w:hAnsi="Times New Roman" w:cs="Times New Roman"/>
                <w:sz w:val="28"/>
                <w:szCs w:val="20"/>
                <w:lang w:eastAsia="ru-RU"/>
              </w:rPr>
              <w:t>Монтаж компрессорных установок</w:t>
            </w:r>
          </w:p>
        </w:tc>
      </w:tr>
      <w:tr w:rsidR="00516D51" w:rsidRPr="00C51A46" w14:paraId="75ED83BC" w14:textId="77777777" w:rsidTr="00516D51">
        <w:tc>
          <w:tcPr>
            <w:tcW w:w="1436" w:type="dxa"/>
            <w:tcBorders>
              <w:top w:val="single" w:sz="4" w:space="0" w:color="auto"/>
              <w:left w:val="single" w:sz="4" w:space="0" w:color="auto"/>
              <w:bottom w:val="single" w:sz="4" w:space="0" w:color="auto"/>
              <w:right w:val="single" w:sz="4" w:space="0" w:color="auto"/>
            </w:tcBorders>
          </w:tcPr>
          <w:p w14:paraId="150A823D" w14:textId="77777777" w:rsidR="00516D51" w:rsidRPr="00516D51"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4F33165B" w14:textId="77777777" w:rsidR="00516D51" w:rsidRPr="00C51A46" w:rsidRDefault="00516D51">
            <w:pPr>
              <w:spacing w:after="0" w:line="240" w:lineRule="auto"/>
              <w:rPr>
                <w:rFonts w:ascii="Times New Roman" w:eastAsia="Calibri" w:hAnsi="Times New Roman" w:cs="Times New Roman"/>
                <w:sz w:val="28"/>
                <w:szCs w:val="20"/>
                <w:lang w:eastAsia="ru-RU"/>
              </w:rPr>
            </w:pPr>
            <w:r w:rsidRPr="00516D51">
              <w:rPr>
                <w:rFonts w:ascii="Times New Roman" w:eastAsia="Calibri" w:hAnsi="Times New Roman" w:cs="Times New Roman"/>
                <w:sz w:val="28"/>
                <w:szCs w:val="20"/>
                <w:lang w:eastAsia="ru-RU"/>
              </w:rPr>
              <w:t>Монтаж оборудования автозаправочных станций</w:t>
            </w:r>
          </w:p>
        </w:tc>
      </w:tr>
      <w:tr w:rsidR="00516D51" w:rsidRPr="00C51A46" w14:paraId="44934A05" w14:textId="77777777" w:rsidTr="00516D51">
        <w:tc>
          <w:tcPr>
            <w:tcW w:w="1436" w:type="dxa"/>
            <w:tcBorders>
              <w:top w:val="single" w:sz="4" w:space="0" w:color="auto"/>
              <w:left w:val="single" w:sz="4" w:space="0" w:color="auto"/>
              <w:bottom w:val="single" w:sz="4" w:space="0" w:color="auto"/>
              <w:right w:val="single" w:sz="4" w:space="0" w:color="auto"/>
            </w:tcBorders>
          </w:tcPr>
          <w:p w14:paraId="33E3CBF8" w14:textId="77777777" w:rsidR="00516D51" w:rsidRPr="00516D51"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4514A88F" w14:textId="77777777" w:rsidR="00516D51" w:rsidRPr="00C51A46" w:rsidRDefault="00516D51"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Обработка детали класса «Втулка»</w:t>
            </w:r>
          </w:p>
        </w:tc>
      </w:tr>
      <w:tr w:rsidR="00516D51" w:rsidRPr="00C51A46" w14:paraId="00ED7AF0" w14:textId="77777777" w:rsidTr="00516D51">
        <w:tc>
          <w:tcPr>
            <w:tcW w:w="1436" w:type="dxa"/>
            <w:tcBorders>
              <w:top w:val="single" w:sz="4" w:space="0" w:color="auto"/>
              <w:left w:val="single" w:sz="4" w:space="0" w:color="auto"/>
              <w:bottom w:val="single" w:sz="4" w:space="0" w:color="auto"/>
              <w:right w:val="single" w:sz="4" w:space="0" w:color="auto"/>
            </w:tcBorders>
          </w:tcPr>
          <w:p w14:paraId="618B7403" w14:textId="77777777" w:rsidR="00516D51" w:rsidRPr="00516D51"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3DEE7AE5" w14:textId="77777777" w:rsidR="00516D51" w:rsidRPr="00516D51" w:rsidRDefault="00B02B69"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Обработка детали класса «Диск</w:t>
            </w:r>
            <w:r w:rsidRPr="00B02B69">
              <w:rPr>
                <w:rFonts w:ascii="Times New Roman" w:eastAsia="Calibri" w:hAnsi="Times New Roman" w:cs="Times New Roman"/>
                <w:sz w:val="28"/>
                <w:szCs w:val="20"/>
                <w:lang w:eastAsia="ru-RU"/>
              </w:rPr>
              <w:t>»</w:t>
            </w:r>
          </w:p>
        </w:tc>
      </w:tr>
      <w:tr w:rsidR="00516D51" w:rsidRPr="00C51A46" w14:paraId="75BE3294" w14:textId="77777777" w:rsidTr="00516D51">
        <w:tc>
          <w:tcPr>
            <w:tcW w:w="1436" w:type="dxa"/>
            <w:tcBorders>
              <w:top w:val="single" w:sz="4" w:space="0" w:color="auto"/>
              <w:left w:val="single" w:sz="4" w:space="0" w:color="auto"/>
              <w:bottom w:val="single" w:sz="4" w:space="0" w:color="auto"/>
              <w:right w:val="single" w:sz="4" w:space="0" w:color="auto"/>
            </w:tcBorders>
          </w:tcPr>
          <w:p w14:paraId="3191F133" w14:textId="77777777" w:rsidR="00516D51" w:rsidRPr="00516D51"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46DF0B38" w14:textId="77777777" w:rsidR="00516D51" w:rsidRPr="00516D51" w:rsidRDefault="00B02B69"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Сборка муфты сцепления</w:t>
            </w:r>
          </w:p>
        </w:tc>
      </w:tr>
      <w:tr w:rsidR="00516D51" w:rsidRPr="00C51A46" w14:paraId="1AA25BA0" w14:textId="77777777" w:rsidTr="00516D51">
        <w:tc>
          <w:tcPr>
            <w:tcW w:w="1436" w:type="dxa"/>
            <w:tcBorders>
              <w:top w:val="single" w:sz="4" w:space="0" w:color="auto"/>
              <w:left w:val="single" w:sz="4" w:space="0" w:color="auto"/>
              <w:bottom w:val="single" w:sz="4" w:space="0" w:color="auto"/>
              <w:right w:val="single" w:sz="4" w:space="0" w:color="auto"/>
            </w:tcBorders>
          </w:tcPr>
          <w:p w14:paraId="1CA74803" w14:textId="77777777" w:rsidR="00516D51" w:rsidRPr="00516D51"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58825276" w14:textId="77777777" w:rsidR="00516D51" w:rsidRPr="00516D51" w:rsidRDefault="00B02B69"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Изготовление прессформы</w:t>
            </w:r>
          </w:p>
        </w:tc>
      </w:tr>
      <w:tr w:rsidR="00516D51" w:rsidRPr="00C51A46" w14:paraId="5B9E8943" w14:textId="77777777" w:rsidTr="00516D51">
        <w:tc>
          <w:tcPr>
            <w:tcW w:w="1436" w:type="dxa"/>
            <w:tcBorders>
              <w:top w:val="single" w:sz="4" w:space="0" w:color="auto"/>
              <w:left w:val="single" w:sz="4" w:space="0" w:color="auto"/>
              <w:bottom w:val="single" w:sz="4" w:space="0" w:color="auto"/>
              <w:right w:val="single" w:sz="4" w:space="0" w:color="auto"/>
            </w:tcBorders>
          </w:tcPr>
          <w:p w14:paraId="61A1CC09" w14:textId="77777777" w:rsidR="00516D51" w:rsidRPr="00516D51" w:rsidRDefault="00516D51"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171D56FB" w14:textId="77777777" w:rsidR="00516D51" w:rsidRPr="00516D51" w:rsidRDefault="00B02B69"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Термическая обработка металла</w:t>
            </w:r>
          </w:p>
        </w:tc>
      </w:tr>
      <w:tr w:rsidR="00B02B69" w:rsidRPr="00C51A46" w14:paraId="138E7E61" w14:textId="77777777" w:rsidTr="00516D51">
        <w:tc>
          <w:tcPr>
            <w:tcW w:w="1436" w:type="dxa"/>
            <w:tcBorders>
              <w:top w:val="single" w:sz="4" w:space="0" w:color="auto"/>
              <w:left w:val="single" w:sz="4" w:space="0" w:color="auto"/>
              <w:bottom w:val="single" w:sz="4" w:space="0" w:color="auto"/>
              <w:right w:val="single" w:sz="4" w:space="0" w:color="auto"/>
            </w:tcBorders>
          </w:tcPr>
          <w:p w14:paraId="6C04C460" w14:textId="77777777" w:rsidR="00B02B69" w:rsidRPr="00516D51" w:rsidRDefault="00B02B69"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0DEE8C71" w14:textId="77777777" w:rsidR="00B02B69" w:rsidRPr="00516D51" w:rsidRDefault="00B02B69"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Текущий ремонт дефектов трубопроводов</w:t>
            </w:r>
          </w:p>
        </w:tc>
      </w:tr>
      <w:tr w:rsidR="00B02B69" w:rsidRPr="00C51A46" w14:paraId="217B8BD5" w14:textId="77777777" w:rsidTr="00516D51">
        <w:tc>
          <w:tcPr>
            <w:tcW w:w="1436" w:type="dxa"/>
            <w:tcBorders>
              <w:top w:val="single" w:sz="4" w:space="0" w:color="auto"/>
              <w:left w:val="single" w:sz="4" w:space="0" w:color="auto"/>
              <w:bottom w:val="single" w:sz="4" w:space="0" w:color="auto"/>
              <w:right w:val="single" w:sz="4" w:space="0" w:color="auto"/>
            </w:tcBorders>
          </w:tcPr>
          <w:p w14:paraId="5C9312F9" w14:textId="77777777" w:rsidR="00B02B69" w:rsidRPr="00516D51" w:rsidRDefault="00B02B69"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114BBC17" w14:textId="77777777" w:rsidR="00B02B69" w:rsidRPr="00516D51" w:rsidRDefault="00B02B69"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Диагностика резервуаров</w:t>
            </w:r>
          </w:p>
        </w:tc>
      </w:tr>
      <w:tr w:rsidR="00B02B69" w:rsidRPr="00C51A46" w14:paraId="3584931F" w14:textId="77777777" w:rsidTr="00516D51">
        <w:tc>
          <w:tcPr>
            <w:tcW w:w="1436" w:type="dxa"/>
            <w:tcBorders>
              <w:top w:val="single" w:sz="4" w:space="0" w:color="auto"/>
              <w:left w:val="single" w:sz="4" w:space="0" w:color="auto"/>
              <w:bottom w:val="single" w:sz="4" w:space="0" w:color="auto"/>
              <w:right w:val="single" w:sz="4" w:space="0" w:color="auto"/>
            </w:tcBorders>
          </w:tcPr>
          <w:p w14:paraId="1BB03D2D" w14:textId="77777777" w:rsidR="00B02B69" w:rsidRPr="00516D51" w:rsidRDefault="00B02B69"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5327B62C" w14:textId="77777777" w:rsidR="00B02B69" w:rsidRPr="00516D51" w:rsidRDefault="00B02B69"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Огневые работы</w:t>
            </w:r>
          </w:p>
        </w:tc>
      </w:tr>
      <w:tr w:rsidR="00B02B69" w:rsidRPr="00C51A46" w14:paraId="7227ABA4" w14:textId="77777777" w:rsidTr="00516D51">
        <w:tc>
          <w:tcPr>
            <w:tcW w:w="1436" w:type="dxa"/>
            <w:tcBorders>
              <w:top w:val="single" w:sz="4" w:space="0" w:color="auto"/>
              <w:left w:val="single" w:sz="4" w:space="0" w:color="auto"/>
              <w:bottom w:val="single" w:sz="4" w:space="0" w:color="auto"/>
              <w:right w:val="single" w:sz="4" w:space="0" w:color="auto"/>
            </w:tcBorders>
          </w:tcPr>
          <w:p w14:paraId="3A0CDDA2" w14:textId="77777777" w:rsidR="00B02B69" w:rsidRPr="00516D51" w:rsidRDefault="00B02B69"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1A9F73BC" w14:textId="77777777" w:rsidR="00B02B69" w:rsidRPr="00516D51" w:rsidRDefault="00B02B69"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Экологический аналитический контроль (измерение ПДК)</w:t>
            </w:r>
          </w:p>
        </w:tc>
      </w:tr>
      <w:tr w:rsidR="00B02B69" w:rsidRPr="00C51A46" w14:paraId="1ED36A98" w14:textId="77777777" w:rsidTr="00516D51">
        <w:tc>
          <w:tcPr>
            <w:tcW w:w="1436" w:type="dxa"/>
            <w:tcBorders>
              <w:top w:val="single" w:sz="4" w:space="0" w:color="auto"/>
              <w:left w:val="single" w:sz="4" w:space="0" w:color="auto"/>
              <w:bottom w:val="single" w:sz="4" w:space="0" w:color="auto"/>
              <w:right w:val="single" w:sz="4" w:space="0" w:color="auto"/>
            </w:tcBorders>
          </w:tcPr>
          <w:p w14:paraId="76F0A331" w14:textId="77777777" w:rsidR="00B02B69" w:rsidRPr="00516D51" w:rsidRDefault="00B02B69"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08B18F4E" w14:textId="77777777" w:rsidR="00B02B69" w:rsidRPr="00516D51" w:rsidRDefault="00701ACF"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Электромонтажные работы</w:t>
            </w:r>
          </w:p>
        </w:tc>
      </w:tr>
      <w:tr w:rsidR="00B02B69" w:rsidRPr="00C51A46" w14:paraId="40432331" w14:textId="77777777" w:rsidTr="00516D51">
        <w:tc>
          <w:tcPr>
            <w:tcW w:w="1436" w:type="dxa"/>
            <w:tcBorders>
              <w:top w:val="single" w:sz="4" w:space="0" w:color="auto"/>
              <w:left w:val="single" w:sz="4" w:space="0" w:color="auto"/>
              <w:bottom w:val="single" w:sz="4" w:space="0" w:color="auto"/>
              <w:right w:val="single" w:sz="4" w:space="0" w:color="auto"/>
            </w:tcBorders>
          </w:tcPr>
          <w:p w14:paraId="2FAD1918" w14:textId="77777777" w:rsidR="00B02B69" w:rsidRPr="00516D51" w:rsidRDefault="00B02B69"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1EA87953" w14:textId="77777777" w:rsidR="00B02B69" w:rsidRPr="00516D51" w:rsidRDefault="00701ACF"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Вулканизационные работы</w:t>
            </w:r>
          </w:p>
        </w:tc>
      </w:tr>
      <w:tr w:rsidR="00B02B69" w:rsidRPr="00C51A46" w14:paraId="2C75AB56" w14:textId="77777777" w:rsidTr="00516D51">
        <w:tc>
          <w:tcPr>
            <w:tcW w:w="1436" w:type="dxa"/>
            <w:tcBorders>
              <w:top w:val="single" w:sz="4" w:space="0" w:color="auto"/>
              <w:left w:val="single" w:sz="4" w:space="0" w:color="auto"/>
              <w:bottom w:val="single" w:sz="4" w:space="0" w:color="auto"/>
              <w:right w:val="single" w:sz="4" w:space="0" w:color="auto"/>
            </w:tcBorders>
          </w:tcPr>
          <w:p w14:paraId="6AA9F7EC" w14:textId="77777777" w:rsidR="00B02B69" w:rsidRPr="00516D51" w:rsidRDefault="00B02B69" w:rsidP="008641C9">
            <w:pPr>
              <w:pStyle w:val="af4"/>
              <w:numPr>
                <w:ilvl w:val="0"/>
                <w:numId w:val="4"/>
              </w:numPr>
              <w:spacing w:after="0" w:line="240" w:lineRule="auto"/>
              <w:rPr>
                <w:rFonts w:ascii="Times New Roman" w:eastAsia="Calibri" w:hAnsi="Times New Roman" w:cs="Times New Roman"/>
                <w:sz w:val="28"/>
                <w:szCs w:val="20"/>
                <w:lang w:eastAsia="ru-RU"/>
              </w:rPr>
            </w:pPr>
          </w:p>
        </w:tc>
        <w:tc>
          <w:tcPr>
            <w:tcW w:w="8203" w:type="dxa"/>
            <w:tcBorders>
              <w:top w:val="single" w:sz="4" w:space="0" w:color="auto"/>
              <w:left w:val="single" w:sz="4" w:space="0" w:color="auto"/>
              <w:bottom w:val="single" w:sz="4" w:space="0" w:color="auto"/>
              <w:right w:val="single" w:sz="4" w:space="0" w:color="auto"/>
            </w:tcBorders>
          </w:tcPr>
          <w:p w14:paraId="159912DF" w14:textId="77777777" w:rsidR="00B02B69" w:rsidRPr="00516D51" w:rsidRDefault="00701ACF" w:rsidP="00516D51">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Шиномонтажные работы</w:t>
            </w:r>
          </w:p>
        </w:tc>
      </w:tr>
    </w:tbl>
    <w:p w14:paraId="452D1FC5" w14:textId="77777777" w:rsidR="004B36DA" w:rsidRPr="00C51A46" w:rsidRDefault="004B36DA" w:rsidP="004B36DA">
      <w:pPr>
        <w:spacing w:after="0" w:line="240" w:lineRule="auto"/>
        <w:rPr>
          <w:rFonts w:ascii="Times New Roman" w:eastAsia="Calibri" w:hAnsi="Times New Roman" w:cs="Times New Roman"/>
          <w:sz w:val="28"/>
          <w:szCs w:val="20"/>
          <w:lang w:eastAsia="ru-RU"/>
        </w:rPr>
      </w:pPr>
    </w:p>
    <w:p w14:paraId="6F28AB2B" w14:textId="77777777" w:rsidR="008A44B2" w:rsidRPr="008A44B2" w:rsidRDefault="008A44B2" w:rsidP="008A44B2">
      <w:pPr>
        <w:suppressAutoHyphens/>
        <w:spacing w:after="0" w:line="360" w:lineRule="auto"/>
        <w:jc w:val="both"/>
        <w:rPr>
          <w:rFonts w:ascii="Times New Roman" w:eastAsia="Calibri" w:hAnsi="Times New Roman" w:cs="Times New Roman"/>
          <w:sz w:val="28"/>
          <w:szCs w:val="28"/>
          <w:lang w:eastAsia="ru-RU"/>
        </w:rPr>
      </w:pPr>
      <w:bookmarkStart w:id="24" w:name="_Toc403554397"/>
      <w:r>
        <w:rPr>
          <w:rFonts w:ascii="Times New Roman" w:eastAsia="Calibri" w:hAnsi="Times New Roman" w:cs="Times New Roman"/>
          <w:sz w:val="28"/>
          <w:szCs w:val="28"/>
          <w:lang w:eastAsia="ru-RU"/>
        </w:rPr>
        <w:t>Таблица 2</w:t>
      </w:r>
      <w:r w:rsidRPr="008A44B2">
        <w:rPr>
          <w:rFonts w:ascii="Times New Roman" w:eastAsia="Calibri" w:hAnsi="Times New Roman" w:cs="Times New Roman"/>
          <w:sz w:val="28"/>
          <w:szCs w:val="28"/>
          <w:lang w:eastAsia="ru-RU"/>
        </w:rPr>
        <w:t xml:space="preserve"> - Номер варианта выбирается по первой букве фамилии студента.</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773"/>
      </w:tblGrid>
      <w:tr w:rsidR="008A44B2" w:rsidRPr="008A44B2" w14:paraId="01F7939F" w14:textId="77777777" w:rsidTr="00B13E3D">
        <w:tc>
          <w:tcPr>
            <w:tcW w:w="2336" w:type="dxa"/>
            <w:shd w:val="clear" w:color="auto" w:fill="auto"/>
          </w:tcPr>
          <w:p w14:paraId="063B9253" w14:textId="77777777" w:rsidR="008A44B2" w:rsidRPr="008A44B2" w:rsidRDefault="008A44B2" w:rsidP="008A44B2">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Первые буквы фамилии</w:t>
            </w:r>
          </w:p>
        </w:tc>
        <w:tc>
          <w:tcPr>
            <w:tcW w:w="2336" w:type="dxa"/>
            <w:shd w:val="clear" w:color="auto" w:fill="auto"/>
          </w:tcPr>
          <w:p w14:paraId="36693DD0" w14:textId="77777777" w:rsidR="008A44B2" w:rsidRPr="008A44B2" w:rsidRDefault="008A44B2" w:rsidP="008A44B2">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варианта</w:t>
            </w:r>
          </w:p>
        </w:tc>
        <w:tc>
          <w:tcPr>
            <w:tcW w:w="2336" w:type="dxa"/>
            <w:shd w:val="clear" w:color="auto" w:fill="auto"/>
          </w:tcPr>
          <w:p w14:paraId="7E752F39" w14:textId="77777777" w:rsidR="008A44B2" w:rsidRPr="008A44B2" w:rsidRDefault="008A44B2" w:rsidP="008A44B2">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Первые буквы фамилии</w:t>
            </w:r>
          </w:p>
        </w:tc>
        <w:tc>
          <w:tcPr>
            <w:tcW w:w="2773" w:type="dxa"/>
            <w:shd w:val="clear" w:color="auto" w:fill="auto"/>
          </w:tcPr>
          <w:p w14:paraId="70A195AA" w14:textId="77777777" w:rsidR="008A44B2" w:rsidRPr="008A44B2" w:rsidRDefault="008A44B2" w:rsidP="008A44B2">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варианта</w:t>
            </w:r>
          </w:p>
        </w:tc>
      </w:tr>
      <w:tr w:rsidR="009C1C1B" w:rsidRPr="008A44B2" w14:paraId="5C8349B7" w14:textId="77777777" w:rsidTr="00B13E3D">
        <w:tc>
          <w:tcPr>
            <w:tcW w:w="2336" w:type="dxa"/>
            <w:shd w:val="clear" w:color="auto" w:fill="auto"/>
          </w:tcPr>
          <w:p w14:paraId="11E6EDCB"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lastRenderedPageBreak/>
              <w:t>Аа</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 xml:space="preserve">Ам </w:t>
            </w:r>
          </w:p>
        </w:tc>
        <w:tc>
          <w:tcPr>
            <w:tcW w:w="2336" w:type="dxa"/>
            <w:shd w:val="clear" w:color="auto" w:fill="auto"/>
          </w:tcPr>
          <w:p w14:paraId="633D2C9C"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w:t>
            </w:r>
          </w:p>
        </w:tc>
        <w:tc>
          <w:tcPr>
            <w:tcW w:w="2336" w:type="dxa"/>
            <w:shd w:val="clear" w:color="auto" w:fill="auto"/>
          </w:tcPr>
          <w:p w14:paraId="3CE53F6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Ла – Лм </w:t>
            </w:r>
          </w:p>
        </w:tc>
        <w:tc>
          <w:tcPr>
            <w:tcW w:w="2773" w:type="dxa"/>
          </w:tcPr>
          <w:p w14:paraId="41BF21D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21</w:t>
            </w:r>
          </w:p>
        </w:tc>
      </w:tr>
      <w:tr w:rsidR="009C1C1B" w:rsidRPr="008A44B2" w14:paraId="355C54DF" w14:textId="77777777" w:rsidTr="00B13E3D">
        <w:tc>
          <w:tcPr>
            <w:tcW w:w="2336" w:type="dxa"/>
            <w:shd w:val="clear" w:color="auto" w:fill="auto"/>
          </w:tcPr>
          <w:p w14:paraId="33AFEC4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Ан</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Ая</w:t>
            </w:r>
          </w:p>
        </w:tc>
        <w:tc>
          <w:tcPr>
            <w:tcW w:w="2336" w:type="dxa"/>
            <w:shd w:val="clear" w:color="auto" w:fill="auto"/>
          </w:tcPr>
          <w:p w14:paraId="7F08A18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w:t>
            </w:r>
          </w:p>
        </w:tc>
        <w:tc>
          <w:tcPr>
            <w:tcW w:w="2336" w:type="dxa"/>
            <w:shd w:val="clear" w:color="auto" w:fill="auto"/>
          </w:tcPr>
          <w:p w14:paraId="092ABA27"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Лн – Ля</w:t>
            </w:r>
          </w:p>
        </w:tc>
        <w:tc>
          <w:tcPr>
            <w:tcW w:w="2773" w:type="dxa"/>
          </w:tcPr>
          <w:p w14:paraId="47341D7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22</w:t>
            </w:r>
          </w:p>
        </w:tc>
      </w:tr>
      <w:tr w:rsidR="009C1C1B" w:rsidRPr="008A44B2" w14:paraId="648F7D0C" w14:textId="77777777" w:rsidTr="00B13E3D">
        <w:tc>
          <w:tcPr>
            <w:tcW w:w="2336" w:type="dxa"/>
            <w:shd w:val="clear" w:color="auto" w:fill="auto"/>
          </w:tcPr>
          <w:p w14:paraId="3230D0A5"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Ба</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 xml:space="preserve">Бм </w:t>
            </w:r>
          </w:p>
        </w:tc>
        <w:tc>
          <w:tcPr>
            <w:tcW w:w="2336" w:type="dxa"/>
            <w:shd w:val="clear" w:color="auto" w:fill="auto"/>
          </w:tcPr>
          <w:p w14:paraId="15C1176C"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w:t>
            </w:r>
          </w:p>
        </w:tc>
        <w:tc>
          <w:tcPr>
            <w:tcW w:w="2336" w:type="dxa"/>
            <w:shd w:val="clear" w:color="auto" w:fill="auto"/>
          </w:tcPr>
          <w:p w14:paraId="2BAC36AB"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Ма – Мм </w:t>
            </w:r>
          </w:p>
        </w:tc>
        <w:tc>
          <w:tcPr>
            <w:tcW w:w="2773" w:type="dxa"/>
          </w:tcPr>
          <w:p w14:paraId="08BA0CF3"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23</w:t>
            </w:r>
          </w:p>
        </w:tc>
      </w:tr>
      <w:tr w:rsidR="009C1C1B" w:rsidRPr="008A44B2" w14:paraId="75A15274" w14:textId="77777777" w:rsidTr="00B13E3D">
        <w:tc>
          <w:tcPr>
            <w:tcW w:w="2336" w:type="dxa"/>
            <w:shd w:val="clear" w:color="auto" w:fill="auto"/>
          </w:tcPr>
          <w:p w14:paraId="6FBD2D1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Бн</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Бя</w:t>
            </w:r>
          </w:p>
        </w:tc>
        <w:tc>
          <w:tcPr>
            <w:tcW w:w="2336" w:type="dxa"/>
            <w:shd w:val="clear" w:color="auto" w:fill="auto"/>
          </w:tcPr>
          <w:p w14:paraId="4777D599"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4</w:t>
            </w:r>
          </w:p>
        </w:tc>
        <w:tc>
          <w:tcPr>
            <w:tcW w:w="2336" w:type="dxa"/>
            <w:shd w:val="clear" w:color="auto" w:fill="auto"/>
          </w:tcPr>
          <w:p w14:paraId="5B4A2D5D"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Мн – Мя</w:t>
            </w:r>
          </w:p>
        </w:tc>
        <w:tc>
          <w:tcPr>
            <w:tcW w:w="2773" w:type="dxa"/>
          </w:tcPr>
          <w:p w14:paraId="47BB405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24</w:t>
            </w:r>
          </w:p>
        </w:tc>
      </w:tr>
      <w:tr w:rsidR="009C1C1B" w:rsidRPr="008A44B2" w14:paraId="1C220799" w14:textId="77777777" w:rsidTr="00B13E3D">
        <w:tc>
          <w:tcPr>
            <w:tcW w:w="2336" w:type="dxa"/>
            <w:shd w:val="clear" w:color="auto" w:fill="auto"/>
          </w:tcPr>
          <w:p w14:paraId="48E5131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Ва</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 xml:space="preserve">Вм </w:t>
            </w:r>
          </w:p>
        </w:tc>
        <w:tc>
          <w:tcPr>
            <w:tcW w:w="2336" w:type="dxa"/>
            <w:shd w:val="clear" w:color="auto" w:fill="auto"/>
          </w:tcPr>
          <w:p w14:paraId="171A4960"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5</w:t>
            </w:r>
          </w:p>
        </w:tc>
        <w:tc>
          <w:tcPr>
            <w:tcW w:w="2336" w:type="dxa"/>
            <w:shd w:val="clear" w:color="auto" w:fill="auto"/>
          </w:tcPr>
          <w:p w14:paraId="667DB08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На – Ни </w:t>
            </w:r>
          </w:p>
        </w:tc>
        <w:tc>
          <w:tcPr>
            <w:tcW w:w="2773" w:type="dxa"/>
          </w:tcPr>
          <w:p w14:paraId="7EEB18C4"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25</w:t>
            </w:r>
          </w:p>
        </w:tc>
      </w:tr>
      <w:tr w:rsidR="009C1C1B" w:rsidRPr="008A44B2" w14:paraId="1682DB08" w14:textId="77777777" w:rsidTr="00B13E3D">
        <w:tc>
          <w:tcPr>
            <w:tcW w:w="2336" w:type="dxa"/>
            <w:shd w:val="clear" w:color="auto" w:fill="auto"/>
          </w:tcPr>
          <w:p w14:paraId="608A3DBD"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Вн</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Вя</w:t>
            </w:r>
          </w:p>
        </w:tc>
        <w:tc>
          <w:tcPr>
            <w:tcW w:w="2336" w:type="dxa"/>
            <w:shd w:val="clear" w:color="auto" w:fill="auto"/>
          </w:tcPr>
          <w:p w14:paraId="326F6E9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6</w:t>
            </w:r>
          </w:p>
        </w:tc>
        <w:tc>
          <w:tcPr>
            <w:tcW w:w="2336" w:type="dxa"/>
            <w:shd w:val="clear" w:color="auto" w:fill="auto"/>
          </w:tcPr>
          <w:p w14:paraId="77F2D5D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Нк – Ну</w:t>
            </w:r>
          </w:p>
        </w:tc>
        <w:tc>
          <w:tcPr>
            <w:tcW w:w="2773" w:type="dxa"/>
          </w:tcPr>
          <w:p w14:paraId="3A02BFB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26</w:t>
            </w:r>
          </w:p>
        </w:tc>
      </w:tr>
      <w:tr w:rsidR="009C1C1B" w:rsidRPr="008A44B2" w14:paraId="31444033" w14:textId="77777777" w:rsidTr="00B13E3D">
        <w:tc>
          <w:tcPr>
            <w:tcW w:w="2336" w:type="dxa"/>
            <w:shd w:val="clear" w:color="auto" w:fill="auto"/>
          </w:tcPr>
          <w:p w14:paraId="351970D0"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Га</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 xml:space="preserve">Гм </w:t>
            </w:r>
          </w:p>
        </w:tc>
        <w:tc>
          <w:tcPr>
            <w:tcW w:w="2336" w:type="dxa"/>
            <w:shd w:val="clear" w:color="auto" w:fill="auto"/>
          </w:tcPr>
          <w:p w14:paraId="2C09AA2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7</w:t>
            </w:r>
          </w:p>
        </w:tc>
        <w:tc>
          <w:tcPr>
            <w:tcW w:w="2336" w:type="dxa"/>
            <w:shd w:val="clear" w:color="auto" w:fill="auto"/>
          </w:tcPr>
          <w:p w14:paraId="09D1D57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Нф – Ня</w:t>
            </w:r>
          </w:p>
        </w:tc>
        <w:tc>
          <w:tcPr>
            <w:tcW w:w="2773" w:type="dxa"/>
          </w:tcPr>
          <w:p w14:paraId="51F7FA25"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27</w:t>
            </w:r>
          </w:p>
        </w:tc>
      </w:tr>
      <w:tr w:rsidR="009C1C1B" w:rsidRPr="008A44B2" w14:paraId="14951C88" w14:textId="77777777" w:rsidTr="00B13E3D">
        <w:tc>
          <w:tcPr>
            <w:tcW w:w="2336" w:type="dxa"/>
            <w:shd w:val="clear" w:color="auto" w:fill="auto"/>
          </w:tcPr>
          <w:p w14:paraId="225FA77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Гн</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Гя</w:t>
            </w:r>
          </w:p>
        </w:tc>
        <w:tc>
          <w:tcPr>
            <w:tcW w:w="2336" w:type="dxa"/>
            <w:shd w:val="clear" w:color="auto" w:fill="auto"/>
          </w:tcPr>
          <w:p w14:paraId="4AA75565"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8</w:t>
            </w:r>
          </w:p>
        </w:tc>
        <w:tc>
          <w:tcPr>
            <w:tcW w:w="2336" w:type="dxa"/>
            <w:shd w:val="clear" w:color="auto" w:fill="auto"/>
          </w:tcPr>
          <w:p w14:paraId="1083D824"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На – Ни</w:t>
            </w:r>
          </w:p>
        </w:tc>
        <w:tc>
          <w:tcPr>
            <w:tcW w:w="2773" w:type="dxa"/>
          </w:tcPr>
          <w:p w14:paraId="2D078564"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28</w:t>
            </w:r>
          </w:p>
        </w:tc>
      </w:tr>
      <w:tr w:rsidR="009C1C1B" w:rsidRPr="008A44B2" w14:paraId="55B5C61A" w14:textId="77777777" w:rsidTr="00B13E3D">
        <w:tc>
          <w:tcPr>
            <w:tcW w:w="2336" w:type="dxa"/>
            <w:shd w:val="clear" w:color="auto" w:fill="auto"/>
          </w:tcPr>
          <w:p w14:paraId="377440A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Да</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 xml:space="preserve">Дм </w:t>
            </w:r>
          </w:p>
        </w:tc>
        <w:tc>
          <w:tcPr>
            <w:tcW w:w="2336" w:type="dxa"/>
            <w:shd w:val="clear" w:color="auto" w:fill="auto"/>
          </w:tcPr>
          <w:p w14:paraId="01E1502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9</w:t>
            </w:r>
          </w:p>
        </w:tc>
        <w:tc>
          <w:tcPr>
            <w:tcW w:w="2336" w:type="dxa"/>
            <w:shd w:val="clear" w:color="auto" w:fill="auto"/>
          </w:tcPr>
          <w:p w14:paraId="3BCD1AA6"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Нк – Ну</w:t>
            </w:r>
          </w:p>
        </w:tc>
        <w:tc>
          <w:tcPr>
            <w:tcW w:w="2773" w:type="dxa"/>
          </w:tcPr>
          <w:p w14:paraId="46841F6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29</w:t>
            </w:r>
          </w:p>
        </w:tc>
      </w:tr>
      <w:tr w:rsidR="009C1C1B" w:rsidRPr="008A44B2" w14:paraId="74AD09F3" w14:textId="77777777" w:rsidTr="00B13E3D">
        <w:tc>
          <w:tcPr>
            <w:tcW w:w="2336" w:type="dxa"/>
            <w:shd w:val="clear" w:color="auto" w:fill="auto"/>
          </w:tcPr>
          <w:p w14:paraId="397DADC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Дн</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Дя</w:t>
            </w:r>
          </w:p>
        </w:tc>
        <w:tc>
          <w:tcPr>
            <w:tcW w:w="2336" w:type="dxa"/>
            <w:shd w:val="clear" w:color="auto" w:fill="auto"/>
          </w:tcPr>
          <w:p w14:paraId="2581BA4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10</w:t>
            </w:r>
          </w:p>
        </w:tc>
        <w:tc>
          <w:tcPr>
            <w:tcW w:w="2336" w:type="dxa"/>
            <w:shd w:val="clear" w:color="auto" w:fill="auto"/>
          </w:tcPr>
          <w:p w14:paraId="7CD4656C"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Нф – Ня</w:t>
            </w:r>
          </w:p>
        </w:tc>
        <w:tc>
          <w:tcPr>
            <w:tcW w:w="2773" w:type="dxa"/>
          </w:tcPr>
          <w:p w14:paraId="7B43D77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30</w:t>
            </w:r>
          </w:p>
        </w:tc>
      </w:tr>
      <w:tr w:rsidR="009C1C1B" w:rsidRPr="008A44B2" w14:paraId="56984B20" w14:textId="77777777" w:rsidTr="00B13E3D">
        <w:tc>
          <w:tcPr>
            <w:tcW w:w="2336" w:type="dxa"/>
            <w:shd w:val="clear" w:color="auto" w:fill="auto"/>
          </w:tcPr>
          <w:p w14:paraId="2D63B1E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Еа</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 xml:space="preserve">Ем </w:t>
            </w:r>
          </w:p>
        </w:tc>
        <w:tc>
          <w:tcPr>
            <w:tcW w:w="2336" w:type="dxa"/>
            <w:shd w:val="clear" w:color="auto" w:fill="auto"/>
          </w:tcPr>
          <w:p w14:paraId="64ABCF4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11</w:t>
            </w:r>
          </w:p>
        </w:tc>
        <w:tc>
          <w:tcPr>
            <w:tcW w:w="2336" w:type="dxa"/>
            <w:shd w:val="clear" w:color="auto" w:fill="auto"/>
          </w:tcPr>
          <w:p w14:paraId="2E3C3FD2"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Оа – Ом</w:t>
            </w:r>
          </w:p>
        </w:tc>
        <w:tc>
          <w:tcPr>
            <w:tcW w:w="2773" w:type="dxa"/>
          </w:tcPr>
          <w:p w14:paraId="5869316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31</w:t>
            </w:r>
          </w:p>
        </w:tc>
      </w:tr>
      <w:tr w:rsidR="009C1C1B" w:rsidRPr="008A44B2" w14:paraId="255E609E" w14:textId="77777777" w:rsidTr="00B13E3D">
        <w:tc>
          <w:tcPr>
            <w:tcW w:w="2336" w:type="dxa"/>
            <w:shd w:val="clear" w:color="auto" w:fill="auto"/>
          </w:tcPr>
          <w:p w14:paraId="2B86F24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Ен</w:t>
            </w:r>
            <w:r w:rsidRPr="008A44B2">
              <w:rPr>
                <w:rFonts w:ascii="Times New Roman" w:eastAsia="Calibri" w:hAnsi="Times New Roman" w:cs="Times New Roman"/>
                <w:sz w:val="28"/>
                <w:szCs w:val="28"/>
                <w:lang w:val="en-US"/>
              </w:rPr>
              <w:t xml:space="preserve"> – </w:t>
            </w:r>
            <w:r w:rsidRPr="008A44B2">
              <w:rPr>
                <w:rFonts w:ascii="Times New Roman" w:eastAsia="Calibri" w:hAnsi="Times New Roman" w:cs="Times New Roman"/>
                <w:sz w:val="28"/>
                <w:szCs w:val="28"/>
              </w:rPr>
              <w:t>Ея</w:t>
            </w:r>
          </w:p>
        </w:tc>
        <w:tc>
          <w:tcPr>
            <w:tcW w:w="2336" w:type="dxa"/>
            <w:shd w:val="clear" w:color="auto" w:fill="auto"/>
          </w:tcPr>
          <w:p w14:paraId="7308631B"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12</w:t>
            </w:r>
          </w:p>
        </w:tc>
        <w:tc>
          <w:tcPr>
            <w:tcW w:w="2336" w:type="dxa"/>
            <w:shd w:val="clear" w:color="auto" w:fill="auto"/>
          </w:tcPr>
          <w:p w14:paraId="23CEE53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Он – Оя</w:t>
            </w:r>
          </w:p>
        </w:tc>
        <w:tc>
          <w:tcPr>
            <w:tcW w:w="2773" w:type="dxa"/>
          </w:tcPr>
          <w:p w14:paraId="533B4F4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32</w:t>
            </w:r>
          </w:p>
        </w:tc>
      </w:tr>
      <w:tr w:rsidR="009C1C1B" w:rsidRPr="008A44B2" w14:paraId="710F4269" w14:textId="77777777" w:rsidTr="00B13E3D">
        <w:tc>
          <w:tcPr>
            <w:tcW w:w="2336" w:type="dxa"/>
            <w:shd w:val="clear" w:color="auto" w:fill="auto"/>
          </w:tcPr>
          <w:p w14:paraId="30AD5BD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Жа – Жм </w:t>
            </w:r>
          </w:p>
        </w:tc>
        <w:tc>
          <w:tcPr>
            <w:tcW w:w="2336" w:type="dxa"/>
            <w:shd w:val="clear" w:color="auto" w:fill="auto"/>
          </w:tcPr>
          <w:p w14:paraId="05A9747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13</w:t>
            </w:r>
          </w:p>
        </w:tc>
        <w:tc>
          <w:tcPr>
            <w:tcW w:w="2336" w:type="dxa"/>
            <w:shd w:val="clear" w:color="auto" w:fill="auto"/>
          </w:tcPr>
          <w:p w14:paraId="50E6C563"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Па – Пм</w:t>
            </w:r>
          </w:p>
        </w:tc>
        <w:tc>
          <w:tcPr>
            <w:tcW w:w="2773" w:type="dxa"/>
          </w:tcPr>
          <w:p w14:paraId="402F48F9"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33</w:t>
            </w:r>
          </w:p>
        </w:tc>
      </w:tr>
      <w:tr w:rsidR="009C1C1B" w:rsidRPr="008A44B2" w14:paraId="04D5775F" w14:textId="77777777" w:rsidTr="00B13E3D">
        <w:tc>
          <w:tcPr>
            <w:tcW w:w="2336" w:type="dxa"/>
            <w:shd w:val="clear" w:color="auto" w:fill="auto"/>
          </w:tcPr>
          <w:p w14:paraId="71739AB2"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Жн – Жя</w:t>
            </w:r>
          </w:p>
        </w:tc>
        <w:tc>
          <w:tcPr>
            <w:tcW w:w="2336" w:type="dxa"/>
            <w:shd w:val="clear" w:color="auto" w:fill="auto"/>
          </w:tcPr>
          <w:p w14:paraId="7B0295D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14</w:t>
            </w:r>
          </w:p>
        </w:tc>
        <w:tc>
          <w:tcPr>
            <w:tcW w:w="2336" w:type="dxa"/>
            <w:shd w:val="clear" w:color="auto" w:fill="auto"/>
          </w:tcPr>
          <w:p w14:paraId="2D3C8BE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Пн – Пя</w:t>
            </w:r>
          </w:p>
        </w:tc>
        <w:tc>
          <w:tcPr>
            <w:tcW w:w="2773" w:type="dxa"/>
          </w:tcPr>
          <w:p w14:paraId="06D06C40"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34</w:t>
            </w:r>
          </w:p>
        </w:tc>
      </w:tr>
      <w:tr w:rsidR="009C1C1B" w:rsidRPr="008A44B2" w14:paraId="7882B360" w14:textId="77777777" w:rsidTr="00B13E3D">
        <w:tc>
          <w:tcPr>
            <w:tcW w:w="2336" w:type="dxa"/>
            <w:shd w:val="clear" w:color="auto" w:fill="auto"/>
          </w:tcPr>
          <w:p w14:paraId="0C5119C2"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За – Зм </w:t>
            </w:r>
          </w:p>
        </w:tc>
        <w:tc>
          <w:tcPr>
            <w:tcW w:w="2336" w:type="dxa"/>
            <w:shd w:val="clear" w:color="auto" w:fill="auto"/>
          </w:tcPr>
          <w:p w14:paraId="1E55DB54"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15</w:t>
            </w:r>
          </w:p>
        </w:tc>
        <w:tc>
          <w:tcPr>
            <w:tcW w:w="2336" w:type="dxa"/>
            <w:shd w:val="clear" w:color="auto" w:fill="auto"/>
          </w:tcPr>
          <w:p w14:paraId="5ECBF3AA"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Ра – Рм</w:t>
            </w:r>
          </w:p>
        </w:tc>
        <w:tc>
          <w:tcPr>
            <w:tcW w:w="2773" w:type="dxa"/>
          </w:tcPr>
          <w:p w14:paraId="514FABE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35</w:t>
            </w:r>
          </w:p>
        </w:tc>
      </w:tr>
      <w:tr w:rsidR="009C1C1B" w:rsidRPr="008A44B2" w14:paraId="176BD4F2" w14:textId="77777777" w:rsidTr="00B13E3D">
        <w:tc>
          <w:tcPr>
            <w:tcW w:w="2336" w:type="dxa"/>
            <w:shd w:val="clear" w:color="auto" w:fill="auto"/>
          </w:tcPr>
          <w:p w14:paraId="492870BF"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Зн – Зя</w:t>
            </w:r>
          </w:p>
        </w:tc>
        <w:tc>
          <w:tcPr>
            <w:tcW w:w="2336" w:type="dxa"/>
            <w:shd w:val="clear" w:color="auto" w:fill="auto"/>
          </w:tcPr>
          <w:p w14:paraId="2F7A276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16</w:t>
            </w:r>
          </w:p>
        </w:tc>
        <w:tc>
          <w:tcPr>
            <w:tcW w:w="2336" w:type="dxa"/>
            <w:shd w:val="clear" w:color="auto" w:fill="auto"/>
          </w:tcPr>
          <w:p w14:paraId="7C476AD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Рн – Ря</w:t>
            </w:r>
          </w:p>
        </w:tc>
        <w:tc>
          <w:tcPr>
            <w:tcW w:w="2773" w:type="dxa"/>
          </w:tcPr>
          <w:p w14:paraId="5ADAD009"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36</w:t>
            </w:r>
          </w:p>
        </w:tc>
      </w:tr>
      <w:tr w:rsidR="009C1C1B" w:rsidRPr="008A44B2" w14:paraId="37881967" w14:textId="77777777" w:rsidTr="00B13E3D">
        <w:tc>
          <w:tcPr>
            <w:tcW w:w="2336" w:type="dxa"/>
            <w:shd w:val="clear" w:color="auto" w:fill="auto"/>
          </w:tcPr>
          <w:p w14:paraId="1ED4FC1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Иа – Им </w:t>
            </w:r>
          </w:p>
        </w:tc>
        <w:tc>
          <w:tcPr>
            <w:tcW w:w="2336" w:type="dxa"/>
            <w:shd w:val="clear" w:color="auto" w:fill="auto"/>
          </w:tcPr>
          <w:p w14:paraId="6BD6DBD5"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17</w:t>
            </w:r>
          </w:p>
        </w:tc>
        <w:tc>
          <w:tcPr>
            <w:tcW w:w="2336" w:type="dxa"/>
            <w:shd w:val="clear" w:color="auto" w:fill="auto"/>
          </w:tcPr>
          <w:p w14:paraId="2CBC7B6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Са – См</w:t>
            </w:r>
          </w:p>
        </w:tc>
        <w:tc>
          <w:tcPr>
            <w:tcW w:w="2773" w:type="dxa"/>
          </w:tcPr>
          <w:p w14:paraId="55D71687"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37</w:t>
            </w:r>
          </w:p>
        </w:tc>
      </w:tr>
      <w:tr w:rsidR="009C1C1B" w:rsidRPr="008A44B2" w14:paraId="06902519" w14:textId="77777777" w:rsidTr="00B13E3D">
        <w:tc>
          <w:tcPr>
            <w:tcW w:w="2336" w:type="dxa"/>
            <w:shd w:val="clear" w:color="auto" w:fill="auto"/>
          </w:tcPr>
          <w:p w14:paraId="7B434E85"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Ин – Ия</w:t>
            </w:r>
          </w:p>
        </w:tc>
        <w:tc>
          <w:tcPr>
            <w:tcW w:w="2336" w:type="dxa"/>
            <w:shd w:val="clear" w:color="auto" w:fill="auto"/>
          </w:tcPr>
          <w:p w14:paraId="602836C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18</w:t>
            </w:r>
          </w:p>
        </w:tc>
        <w:tc>
          <w:tcPr>
            <w:tcW w:w="2336" w:type="dxa"/>
            <w:shd w:val="clear" w:color="auto" w:fill="auto"/>
          </w:tcPr>
          <w:p w14:paraId="01CB6BA9"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Сн – Ся</w:t>
            </w:r>
          </w:p>
        </w:tc>
        <w:tc>
          <w:tcPr>
            <w:tcW w:w="2773" w:type="dxa"/>
          </w:tcPr>
          <w:p w14:paraId="73EDD84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38</w:t>
            </w:r>
          </w:p>
        </w:tc>
      </w:tr>
      <w:tr w:rsidR="009C1C1B" w:rsidRPr="008A44B2" w14:paraId="56E51559" w14:textId="77777777" w:rsidTr="00B13E3D">
        <w:tc>
          <w:tcPr>
            <w:tcW w:w="2336" w:type="dxa"/>
            <w:shd w:val="clear" w:color="auto" w:fill="auto"/>
          </w:tcPr>
          <w:p w14:paraId="62EBE4C1"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xml:space="preserve">Ка – Км </w:t>
            </w:r>
          </w:p>
        </w:tc>
        <w:tc>
          <w:tcPr>
            <w:tcW w:w="2336" w:type="dxa"/>
            <w:shd w:val="clear" w:color="auto" w:fill="auto"/>
          </w:tcPr>
          <w:p w14:paraId="0EB3B48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19</w:t>
            </w:r>
          </w:p>
        </w:tc>
        <w:tc>
          <w:tcPr>
            <w:tcW w:w="2336" w:type="dxa"/>
            <w:shd w:val="clear" w:color="auto" w:fill="auto"/>
          </w:tcPr>
          <w:p w14:paraId="1F226967"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Та – Тя</w:t>
            </w:r>
          </w:p>
        </w:tc>
        <w:tc>
          <w:tcPr>
            <w:tcW w:w="2773" w:type="dxa"/>
          </w:tcPr>
          <w:p w14:paraId="063268A4"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39</w:t>
            </w:r>
          </w:p>
        </w:tc>
      </w:tr>
      <w:tr w:rsidR="009C1C1B" w:rsidRPr="008A44B2" w14:paraId="118B211C" w14:textId="77777777" w:rsidTr="00B13E3D">
        <w:tc>
          <w:tcPr>
            <w:tcW w:w="2336" w:type="dxa"/>
            <w:shd w:val="clear" w:color="auto" w:fill="auto"/>
          </w:tcPr>
          <w:p w14:paraId="2D70D2E5"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Кн – Кя</w:t>
            </w:r>
          </w:p>
        </w:tc>
        <w:tc>
          <w:tcPr>
            <w:tcW w:w="2336" w:type="dxa"/>
            <w:shd w:val="clear" w:color="auto" w:fill="auto"/>
          </w:tcPr>
          <w:p w14:paraId="5C5773AE"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20</w:t>
            </w:r>
          </w:p>
        </w:tc>
        <w:tc>
          <w:tcPr>
            <w:tcW w:w="2336" w:type="dxa"/>
            <w:shd w:val="clear" w:color="auto" w:fill="auto"/>
          </w:tcPr>
          <w:p w14:paraId="21FDC7E8"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У-Я</w:t>
            </w:r>
          </w:p>
        </w:tc>
        <w:tc>
          <w:tcPr>
            <w:tcW w:w="2773" w:type="dxa"/>
          </w:tcPr>
          <w:p w14:paraId="1FEAE620" w14:textId="77777777" w:rsidR="009C1C1B" w:rsidRPr="008A44B2" w:rsidRDefault="009C1C1B" w:rsidP="009C1C1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40</w:t>
            </w:r>
          </w:p>
        </w:tc>
      </w:tr>
    </w:tbl>
    <w:p w14:paraId="10847919" w14:textId="4C81E004" w:rsidR="00701ACF" w:rsidRDefault="00701ACF" w:rsidP="00701ACF">
      <w:pPr>
        <w:spacing w:after="0" w:line="240" w:lineRule="auto"/>
        <w:rPr>
          <w:rFonts w:ascii="Times New Roman" w:eastAsia="Calibri" w:hAnsi="Times New Roman" w:cs="Times New Roman"/>
          <w:sz w:val="28"/>
          <w:szCs w:val="20"/>
          <w:lang w:eastAsia="ru-RU"/>
        </w:rPr>
      </w:pPr>
    </w:p>
    <w:p w14:paraId="3F26BF33" w14:textId="511B5E2A" w:rsidR="00DD3A71" w:rsidRPr="003F7D7E" w:rsidRDefault="00DD3A71" w:rsidP="003F7D7E">
      <w:pPr>
        <w:rPr>
          <w:rFonts w:ascii="Times New Roman" w:hAnsi="Times New Roman" w:cs="Times New Roman"/>
          <w:sz w:val="28"/>
          <w:szCs w:val="28"/>
        </w:rPr>
      </w:pPr>
      <w:r w:rsidRPr="003F7D7E">
        <w:rPr>
          <w:rFonts w:ascii="Times New Roman" w:hAnsi="Times New Roman" w:cs="Times New Roman"/>
          <w:sz w:val="28"/>
          <w:szCs w:val="28"/>
        </w:rPr>
        <w:t xml:space="preserve">Бланк выполнения </w:t>
      </w:r>
      <w:r w:rsidR="001C3616" w:rsidRPr="003F7D7E">
        <w:rPr>
          <w:rFonts w:ascii="Times New Roman" w:hAnsi="Times New Roman" w:cs="Times New Roman"/>
          <w:sz w:val="28"/>
          <w:szCs w:val="28"/>
        </w:rPr>
        <w:t>задания 1</w:t>
      </w:r>
    </w:p>
    <w:p w14:paraId="6F201672" w14:textId="77777777" w:rsidR="00701ACF" w:rsidRDefault="00701ACF" w:rsidP="00701ACF">
      <w:pPr>
        <w:spacing w:after="0" w:line="240" w:lineRule="auto"/>
        <w:rPr>
          <w:rFonts w:ascii="Times New Roman" w:eastAsia="Calibri" w:hAnsi="Times New Roman" w:cs="Times New Roman"/>
          <w:sz w:val="28"/>
          <w:szCs w:val="20"/>
          <w:lang w:eastAsia="ru-RU"/>
        </w:rPr>
      </w:pPr>
    </w:p>
    <w:p w14:paraId="3D09F618" w14:textId="4719CD17" w:rsidR="004B36DA" w:rsidRDefault="00701ACF">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 xml:space="preserve">Таблица 3 - </w:t>
      </w:r>
      <w:r w:rsidR="004B36DA" w:rsidRPr="00C51A46">
        <w:rPr>
          <w:rFonts w:ascii="Times New Roman" w:eastAsia="Calibri" w:hAnsi="Times New Roman" w:cs="Times New Roman"/>
          <w:sz w:val="28"/>
          <w:szCs w:val="20"/>
          <w:lang w:eastAsia="ru-RU"/>
        </w:rPr>
        <w:t xml:space="preserve">Опасные и вредные производственные факторы объекта мониторинга безопасности </w:t>
      </w:r>
      <w:bookmarkEnd w:id="24"/>
    </w:p>
    <w:p w14:paraId="4232D91A" w14:textId="77777777" w:rsidR="009C1C1B" w:rsidRPr="00C51A46" w:rsidRDefault="009C1C1B">
      <w:pPr>
        <w:spacing w:after="0" w:line="240" w:lineRule="auto"/>
        <w:rPr>
          <w:rFonts w:ascii="Times New Roman" w:eastAsia="Calibri" w:hAnsi="Times New Roman" w:cs="Times New Roman"/>
          <w:sz w:val="28"/>
          <w:szCs w:val="20"/>
          <w:lang w:eastAsia="ru-RU"/>
        </w:rPr>
      </w:pPr>
    </w:p>
    <w:tbl>
      <w:tblPr>
        <w:tblW w:w="96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708"/>
        <w:gridCol w:w="851"/>
        <w:gridCol w:w="1701"/>
        <w:gridCol w:w="2126"/>
        <w:gridCol w:w="2272"/>
        <w:gridCol w:w="28"/>
      </w:tblGrid>
      <w:tr w:rsidR="00701ACF" w:rsidRPr="00C51A46" w14:paraId="11F26B60" w14:textId="77777777" w:rsidTr="00701ACF">
        <w:trPr>
          <w:gridAfter w:val="1"/>
          <w:wAfter w:w="28" w:type="dxa"/>
        </w:trPr>
        <w:tc>
          <w:tcPr>
            <w:tcW w:w="1985" w:type="dxa"/>
            <w:tcBorders>
              <w:top w:val="single" w:sz="4" w:space="0" w:color="auto"/>
              <w:left w:val="single" w:sz="4" w:space="0" w:color="auto"/>
              <w:bottom w:val="single" w:sz="4" w:space="0" w:color="auto"/>
              <w:right w:val="single" w:sz="4" w:space="0" w:color="auto"/>
            </w:tcBorders>
          </w:tcPr>
          <w:p w14:paraId="33BF80E1" w14:textId="77777777" w:rsidR="00701ACF" w:rsidRPr="00701ACF" w:rsidRDefault="00701ACF" w:rsidP="00701ACF">
            <w:pPr>
              <w:spacing w:after="0" w:line="240" w:lineRule="auto"/>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Технологический процесс, операция</w:t>
            </w:r>
          </w:p>
        </w:tc>
        <w:tc>
          <w:tcPr>
            <w:tcW w:w="1559" w:type="dxa"/>
            <w:gridSpan w:val="2"/>
            <w:tcBorders>
              <w:top w:val="single" w:sz="4" w:space="0" w:color="auto"/>
              <w:left w:val="single" w:sz="4" w:space="0" w:color="auto"/>
              <w:bottom w:val="single" w:sz="4" w:space="0" w:color="auto"/>
              <w:right w:val="single" w:sz="4" w:space="0" w:color="auto"/>
            </w:tcBorders>
          </w:tcPr>
          <w:p w14:paraId="54C007B0" w14:textId="77777777" w:rsidR="00701ACF" w:rsidRPr="00701ACF" w:rsidRDefault="00701ACF" w:rsidP="00701ACF">
            <w:pPr>
              <w:spacing w:after="0" w:line="240" w:lineRule="auto"/>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Оборудование, инструмент</w:t>
            </w:r>
          </w:p>
        </w:tc>
        <w:tc>
          <w:tcPr>
            <w:tcW w:w="1701" w:type="dxa"/>
            <w:tcBorders>
              <w:top w:val="single" w:sz="4" w:space="0" w:color="auto"/>
              <w:left w:val="single" w:sz="4" w:space="0" w:color="auto"/>
              <w:bottom w:val="single" w:sz="4" w:space="0" w:color="auto"/>
              <w:right w:val="single" w:sz="4" w:space="0" w:color="auto"/>
            </w:tcBorders>
          </w:tcPr>
          <w:p w14:paraId="65F3BD82" w14:textId="77777777" w:rsidR="00701ACF" w:rsidRPr="00701ACF" w:rsidRDefault="00701ACF" w:rsidP="00701ACF">
            <w:pPr>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Материалы, вещества</w:t>
            </w:r>
          </w:p>
        </w:tc>
        <w:tc>
          <w:tcPr>
            <w:tcW w:w="2126" w:type="dxa"/>
            <w:tcBorders>
              <w:top w:val="single" w:sz="4" w:space="0" w:color="auto"/>
              <w:left w:val="single" w:sz="4" w:space="0" w:color="auto"/>
              <w:bottom w:val="single" w:sz="4" w:space="0" w:color="auto"/>
              <w:right w:val="single" w:sz="4" w:space="0" w:color="auto"/>
            </w:tcBorders>
          </w:tcPr>
          <w:p w14:paraId="52BA0482" w14:textId="3ECBC792" w:rsidR="00701ACF" w:rsidRPr="00701ACF" w:rsidRDefault="00701ACF" w:rsidP="00701ACF">
            <w:pPr>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Опасные и вредные производственные факторы, обладающие свойствами физического воздействия на организм</w:t>
            </w:r>
          </w:p>
        </w:tc>
        <w:tc>
          <w:tcPr>
            <w:tcW w:w="2272" w:type="dxa"/>
            <w:tcBorders>
              <w:top w:val="single" w:sz="4" w:space="0" w:color="auto"/>
              <w:left w:val="single" w:sz="4" w:space="0" w:color="auto"/>
              <w:bottom w:val="single" w:sz="4" w:space="0" w:color="auto"/>
              <w:right w:val="single" w:sz="4" w:space="0" w:color="auto"/>
            </w:tcBorders>
          </w:tcPr>
          <w:p w14:paraId="09C627D2" w14:textId="48A20D60" w:rsidR="00701ACF" w:rsidRPr="00701ACF" w:rsidRDefault="00701ACF" w:rsidP="00701ACF">
            <w:pPr>
              <w:spacing w:after="0" w:line="240" w:lineRule="auto"/>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Опасные и вредные производственные факторы,</w:t>
            </w:r>
            <w:r>
              <w:rPr>
                <w:rFonts w:ascii="Times New Roman" w:eastAsia="Calibri" w:hAnsi="Times New Roman" w:cs="Times New Roman"/>
                <w:sz w:val="24"/>
                <w:szCs w:val="24"/>
                <w:lang w:eastAsia="ru-RU"/>
              </w:rPr>
              <w:t xml:space="preserve"> </w:t>
            </w:r>
            <w:r w:rsidRPr="00701ACF">
              <w:rPr>
                <w:rFonts w:ascii="Times New Roman" w:eastAsia="Calibri" w:hAnsi="Times New Roman" w:cs="Times New Roman"/>
                <w:sz w:val="24"/>
                <w:szCs w:val="24"/>
                <w:lang w:eastAsia="ru-RU"/>
              </w:rPr>
              <w:t>обладающие свойствами химического воздействия на организм</w:t>
            </w:r>
          </w:p>
        </w:tc>
      </w:tr>
      <w:tr w:rsidR="00701ACF" w:rsidRPr="00C51A46" w14:paraId="42383530" w14:textId="77777777" w:rsidTr="00701ACF">
        <w:tc>
          <w:tcPr>
            <w:tcW w:w="2693" w:type="dxa"/>
            <w:gridSpan w:val="2"/>
            <w:tcBorders>
              <w:top w:val="single" w:sz="4" w:space="0" w:color="auto"/>
              <w:left w:val="single" w:sz="4" w:space="0" w:color="auto"/>
              <w:bottom w:val="single" w:sz="4" w:space="0" w:color="auto"/>
              <w:right w:val="single" w:sz="4" w:space="0" w:color="auto"/>
            </w:tcBorders>
          </w:tcPr>
          <w:p w14:paraId="1C0DEB50" w14:textId="77777777" w:rsidR="00701ACF" w:rsidRPr="00C51A46" w:rsidRDefault="00701ACF">
            <w:pPr>
              <w:spacing w:after="0" w:line="240" w:lineRule="auto"/>
              <w:rPr>
                <w:rFonts w:ascii="Times New Roman" w:eastAsia="Calibri" w:hAnsi="Times New Roman" w:cs="Times New Roman"/>
                <w:sz w:val="28"/>
                <w:szCs w:val="20"/>
                <w:lang w:eastAsia="ru-RU"/>
              </w:rPr>
            </w:pPr>
          </w:p>
        </w:tc>
        <w:tc>
          <w:tcPr>
            <w:tcW w:w="6978" w:type="dxa"/>
            <w:gridSpan w:val="5"/>
            <w:tcBorders>
              <w:top w:val="single" w:sz="4" w:space="0" w:color="auto"/>
              <w:left w:val="single" w:sz="4" w:space="0" w:color="auto"/>
              <w:bottom w:val="single" w:sz="4" w:space="0" w:color="auto"/>
              <w:right w:val="single" w:sz="4" w:space="0" w:color="auto"/>
            </w:tcBorders>
          </w:tcPr>
          <w:p w14:paraId="5D0920B2" w14:textId="0BE7EEC0" w:rsidR="00701ACF" w:rsidRPr="00C51A46" w:rsidRDefault="00701ACF">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Технологический процесс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ХХХХХХ</w:t>
            </w:r>
          </w:p>
        </w:tc>
      </w:tr>
      <w:tr w:rsidR="00701ACF" w:rsidRPr="00C51A46" w14:paraId="21DB6C48" w14:textId="77777777" w:rsidTr="00701ACF">
        <w:trPr>
          <w:gridAfter w:val="1"/>
          <w:wAfter w:w="28" w:type="dxa"/>
        </w:trPr>
        <w:tc>
          <w:tcPr>
            <w:tcW w:w="1985" w:type="dxa"/>
            <w:tcBorders>
              <w:top w:val="single" w:sz="4" w:space="0" w:color="auto"/>
              <w:left w:val="single" w:sz="4" w:space="0" w:color="auto"/>
              <w:bottom w:val="single" w:sz="4" w:space="0" w:color="auto"/>
              <w:right w:val="single" w:sz="4" w:space="0" w:color="auto"/>
            </w:tcBorders>
          </w:tcPr>
          <w:p w14:paraId="015D5B31" w14:textId="5BBEEB2E" w:rsidR="00701ACF" w:rsidRPr="00C51A46" w:rsidRDefault="00701ACF" w:rsidP="00701ACF">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Операция </w:t>
            </w:r>
            <w:r>
              <w:rPr>
                <w:rFonts w:ascii="Times New Roman" w:eastAsia="Calibri" w:hAnsi="Times New Roman" w:cs="Times New Roman"/>
                <w:sz w:val="28"/>
                <w:szCs w:val="20"/>
                <w:lang w:eastAsia="ru-RU"/>
              </w:rPr>
              <w:t>1</w:t>
            </w:r>
            <w:r w:rsidRPr="00C51A46">
              <w:rPr>
                <w:rFonts w:ascii="Times New Roman" w:eastAsia="Calibri" w:hAnsi="Times New Roman" w:cs="Times New Roman"/>
                <w:sz w:val="28"/>
                <w:szCs w:val="20"/>
                <w:lang w:eastAsia="ru-RU"/>
              </w:rPr>
              <w:t xml:space="preserve"> </w:t>
            </w:r>
          </w:p>
        </w:tc>
        <w:tc>
          <w:tcPr>
            <w:tcW w:w="1559" w:type="dxa"/>
            <w:gridSpan w:val="2"/>
            <w:tcBorders>
              <w:top w:val="single" w:sz="4" w:space="0" w:color="auto"/>
              <w:left w:val="single" w:sz="4" w:space="0" w:color="auto"/>
              <w:bottom w:val="single" w:sz="4" w:space="0" w:color="auto"/>
              <w:right w:val="single" w:sz="4" w:space="0" w:color="auto"/>
            </w:tcBorders>
          </w:tcPr>
          <w:p w14:paraId="758017BA"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4E1B2BDD" w14:textId="77777777" w:rsidR="00701ACF" w:rsidRPr="00C51A46" w:rsidRDefault="00701ACF">
            <w:pPr>
              <w:spacing w:after="0" w:line="240" w:lineRule="auto"/>
              <w:rPr>
                <w:rFonts w:ascii="Times New Roman" w:eastAsia="Calibri" w:hAnsi="Times New Roman" w:cs="Times New Roman"/>
                <w:sz w:val="28"/>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036E94E1" w14:textId="77777777" w:rsidR="00701ACF" w:rsidRPr="00C51A46" w:rsidRDefault="00701ACF">
            <w:pPr>
              <w:spacing w:after="0" w:line="240" w:lineRule="auto"/>
              <w:rPr>
                <w:rFonts w:ascii="Times New Roman" w:eastAsia="Calibri" w:hAnsi="Times New Roman" w:cs="Times New Roman"/>
                <w:sz w:val="28"/>
                <w:szCs w:val="20"/>
                <w:lang w:eastAsia="ru-RU"/>
              </w:rPr>
            </w:pPr>
          </w:p>
        </w:tc>
        <w:tc>
          <w:tcPr>
            <w:tcW w:w="2272" w:type="dxa"/>
            <w:tcBorders>
              <w:top w:val="single" w:sz="4" w:space="0" w:color="auto"/>
              <w:left w:val="single" w:sz="4" w:space="0" w:color="auto"/>
              <w:bottom w:val="single" w:sz="4" w:space="0" w:color="auto"/>
              <w:right w:val="single" w:sz="4" w:space="0" w:color="auto"/>
            </w:tcBorders>
          </w:tcPr>
          <w:p w14:paraId="44523C2D"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r>
      <w:tr w:rsidR="00701ACF" w:rsidRPr="00C51A46" w14:paraId="78A431E4" w14:textId="77777777" w:rsidTr="00701ACF">
        <w:trPr>
          <w:gridAfter w:val="1"/>
          <w:wAfter w:w="28" w:type="dxa"/>
        </w:trPr>
        <w:tc>
          <w:tcPr>
            <w:tcW w:w="1985" w:type="dxa"/>
            <w:tcBorders>
              <w:top w:val="single" w:sz="4" w:space="0" w:color="auto"/>
              <w:left w:val="single" w:sz="4" w:space="0" w:color="auto"/>
              <w:bottom w:val="single" w:sz="4" w:space="0" w:color="auto"/>
              <w:right w:val="single" w:sz="4" w:space="0" w:color="auto"/>
            </w:tcBorders>
          </w:tcPr>
          <w:p w14:paraId="79D5C924" w14:textId="30C7DD51" w:rsidR="00701ACF" w:rsidRPr="00C51A46" w:rsidRDefault="00701ACF">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Операция 2 </w:t>
            </w:r>
          </w:p>
        </w:tc>
        <w:tc>
          <w:tcPr>
            <w:tcW w:w="1559" w:type="dxa"/>
            <w:gridSpan w:val="2"/>
            <w:tcBorders>
              <w:top w:val="single" w:sz="4" w:space="0" w:color="auto"/>
              <w:left w:val="single" w:sz="4" w:space="0" w:color="auto"/>
              <w:bottom w:val="single" w:sz="4" w:space="0" w:color="auto"/>
              <w:right w:val="single" w:sz="4" w:space="0" w:color="auto"/>
            </w:tcBorders>
          </w:tcPr>
          <w:p w14:paraId="199252C1"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1D7D8684"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739E259B"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2272" w:type="dxa"/>
            <w:tcBorders>
              <w:top w:val="single" w:sz="4" w:space="0" w:color="auto"/>
              <w:left w:val="single" w:sz="4" w:space="0" w:color="auto"/>
              <w:bottom w:val="single" w:sz="4" w:space="0" w:color="auto"/>
              <w:right w:val="single" w:sz="4" w:space="0" w:color="auto"/>
            </w:tcBorders>
          </w:tcPr>
          <w:p w14:paraId="1515993B"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r>
      <w:tr w:rsidR="00701ACF" w:rsidRPr="00C51A46" w14:paraId="20D6F649" w14:textId="77777777" w:rsidTr="00701ACF">
        <w:trPr>
          <w:gridAfter w:val="1"/>
          <w:wAfter w:w="28" w:type="dxa"/>
        </w:trPr>
        <w:tc>
          <w:tcPr>
            <w:tcW w:w="1985" w:type="dxa"/>
            <w:tcBorders>
              <w:top w:val="single" w:sz="4" w:space="0" w:color="auto"/>
              <w:left w:val="single" w:sz="4" w:space="0" w:color="auto"/>
              <w:bottom w:val="single" w:sz="4" w:space="0" w:color="auto"/>
              <w:right w:val="single" w:sz="4" w:space="0" w:color="auto"/>
            </w:tcBorders>
          </w:tcPr>
          <w:p w14:paraId="4E1AE047" w14:textId="7E824CC8" w:rsidR="00701ACF" w:rsidRPr="00C51A46" w:rsidRDefault="00701ACF" w:rsidP="004B36DA">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Операция 3</w:t>
            </w:r>
          </w:p>
          <w:p w14:paraId="781AE5B9"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1559" w:type="dxa"/>
            <w:gridSpan w:val="2"/>
            <w:tcBorders>
              <w:top w:val="single" w:sz="4" w:space="0" w:color="auto"/>
              <w:left w:val="single" w:sz="4" w:space="0" w:color="auto"/>
              <w:bottom w:val="single" w:sz="4" w:space="0" w:color="auto"/>
              <w:right w:val="single" w:sz="4" w:space="0" w:color="auto"/>
            </w:tcBorders>
          </w:tcPr>
          <w:p w14:paraId="3AEBD38F"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041FD76A"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5497B567"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2272" w:type="dxa"/>
            <w:tcBorders>
              <w:top w:val="single" w:sz="4" w:space="0" w:color="auto"/>
              <w:left w:val="single" w:sz="4" w:space="0" w:color="auto"/>
              <w:bottom w:val="single" w:sz="4" w:space="0" w:color="auto"/>
              <w:right w:val="single" w:sz="4" w:space="0" w:color="auto"/>
            </w:tcBorders>
          </w:tcPr>
          <w:p w14:paraId="5B171D96"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r>
      <w:tr w:rsidR="00701ACF" w:rsidRPr="00C51A46" w14:paraId="3CA9B347" w14:textId="77777777" w:rsidTr="00701ACF">
        <w:trPr>
          <w:gridAfter w:val="1"/>
          <w:wAfter w:w="28" w:type="dxa"/>
        </w:trPr>
        <w:tc>
          <w:tcPr>
            <w:tcW w:w="1985" w:type="dxa"/>
            <w:tcBorders>
              <w:top w:val="single" w:sz="4" w:space="0" w:color="auto"/>
              <w:left w:val="single" w:sz="4" w:space="0" w:color="auto"/>
              <w:bottom w:val="single" w:sz="4" w:space="0" w:color="auto"/>
              <w:right w:val="single" w:sz="4" w:space="0" w:color="auto"/>
            </w:tcBorders>
          </w:tcPr>
          <w:p w14:paraId="71B30C7C"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7CF2D333"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0A9D49EF"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4F2A19C9"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2272" w:type="dxa"/>
            <w:tcBorders>
              <w:top w:val="single" w:sz="4" w:space="0" w:color="auto"/>
              <w:left w:val="single" w:sz="4" w:space="0" w:color="auto"/>
              <w:bottom w:val="single" w:sz="4" w:space="0" w:color="auto"/>
              <w:right w:val="single" w:sz="4" w:space="0" w:color="auto"/>
            </w:tcBorders>
          </w:tcPr>
          <w:p w14:paraId="1D2C0432"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r>
      <w:tr w:rsidR="00701ACF" w:rsidRPr="00C51A46" w14:paraId="2DEE1160" w14:textId="77777777" w:rsidTr="00701ACF">
        <w:trPr>
          <w:gridAfter w:val="1"/>
          <w:wAfter w:w="28" w:type="dxa"/>
        </w:trPr>
        <w:tc>
          <w:tcPr>
            <w:tcW w:w="1985" w:type="dxa"/>
            <w:tcBorders>
              <w:top w:val="single" w:sz="4" w:space="0" w:color="auto"/>
              <w:left w:val="single" w:sz="4" w:space="0" w:color="auto"/>
              <w:bottom w:val="single" w:sz="4" w:space="0" w:color="auto"/>
              <w:right w:val="single" w:sz="4" w:space="0" w:color="auto"/>
            </w:tcBorders>
          </w:tcPr>
          <w:p w14:paraId="554F7EB6"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65BCF6BD"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1D529CB6"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0552A2C0"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c>
          <w:tcPr>
            <w:tcW w:w="2272" w:type="dxa"/>
            <w:tcBorders>
              <w:top w:val="single" w:sz="4" w:space="0" w:color="auto"/>
              <w:left w:val="single" w:sz="4" w:space="0" w:color="auto"/>
              <w:bottom w:val="single" w:sz="4" w:space="0" w:color="auto"/>
              <w:right w:val="single" w:sz="4" w:space="0" w:color="auto"/>
            </w:tcBorders>
          </w:tcPr>
          <w:p w14:paraId="4E3A4ECE" w14:textId="77777777" w:rsidR="00701ACF" w:rsidRPr="00C51A46" w:rsidRDefault="00701ACF" w:rsidP="004B36DA">
            <w:pPr>
              <w:spacing w:after="0" w:line="240" w:lineRule="auto"/>
              <w:rPr>
                <w:rFonts w:ascii="Times New Roman" w:eastAsia="Calibri" w:hAnsi="Times New Roman" w:cs="Times New Roman"/>
                <w:sz w:val="28"/>
                <w:szCs w:val="20"/>
                <w:lang w:eastAsia="ru-RU"/>
              </w:rPr>
            </w:pPr>
          </w:p>
        </w:tc>
      </w:tr>
    </w:tbl>
    <w:p w14:paraId="211D4FDE" w14:textId="77777777" w:rsidR="004B36DA" w:rsidRDefault="004B36DA" w:rsidP="004B36DA">
      <w:pPr>
        <w:spacing w:after="0" w:line="240" w:lineRule="auto"/>
        <w:rPr>
          <w:rFonts w:ascii="Times New Roman" w:eastAsia="Calibri" w:hAnsi="Times New Roman" w:cs="Times New Roman"/>
          <w:b/>
          <w:sz w:val="28"/>
          <w:szCs w:val="20"/>
          <w:lang w:eastAsia="ru-RU"/>
        </w:rPr>
      </w:pPr>
    </w:p>
    <w:p w14:paraId="7C8DAFC4" w14:textId="67C8851F" w:rsidR="009C1C1B" w:rsidRDefault="009C1C1B" w:rsidP="009C1C1B">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Таблица 4 – Антропогенные</w:t>
      </w:r>
      <w:r w:rsidRPr="00C51A46">
        <w:rPr>
          <w:rFonts w:ascii="Times New Roman" w:eastAsia="Calibri" w:hAnsi="Times New Roman" w:cs="Times New Roman"/>
          <w:sz w:val="28"/>
          <w:szCs w:val="20"/>
          <w:lang w:eastAsia="ru-RU"/>
        </w:rPr>
        <w:t xml:space="preserve"> факторы объекта мониторинга безопасности </w:t>
      </w:r>
    </w:p>
    <w:p w14:paraId="629CF447" w14:textId="77777777" w:rsidR="009C1C1B" w:rsidRPr="00C51A46" w:rsidRDefault="009C1C1B" w:rsidP="009C1C1B">
      <w:pPr>
        <w:spacing w:after="0" w:line="240" w:lineRule="auto"/>
        <w:rPr>
          <w:rFonts w:ascii="Times New Roman" w:eastAsia="Calibri" w:hAnsi="Times New Roman" w:cs="Times New Roman"/>
          <w:sz w:val="28"/>
          <w:szCs w:val="20"/>
          <w:lang w:eastAsia="ru-RU"/>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8"/>
        <w:gridCol w:w="1559"/>
        <w:gridCol w:w="1163"/>
        <w:gridCol w:w="1559"/>
        <w:gridCol w:w="1531"/>
        <w:gridCol w:w="2268"/>
      </w:tblGrid>
      <w:tr w:rsidR="009C1C1B" w:rsidRPr="00C51A46" w14:paraId="10260B05" w14:textId="77777777" w:rsidTr="009C1C1B">
        <w:tc>
          <w:tcPr>
            <w:tcW w:w="1588" w:type="dxa"/>
            <w:tcBorders>
              <w:top w:val="single" w:sz="4" w:space="0" w:color="auto"/>
              <w:left w:val="single" w:sz="4" w:space="0" w:color="auto"/>
              <w:bottom w:val="single" w:sz="4" w:space="0" w:color="auto"/>
              <w:right w:val="single" w:sz="4" w:space="0" w:color="auto"/>
            </w:tcBorders>
          </w:tcPr>
          <w:p w14:paraId="3A542E38" w14:textId="77777777" w:rsidR="009C1C1B" w:rsidRPr="00701ACF" w:rsidRDefault="009C1C1B" w:rsidP="00B13E3D">
            <w:pPr>
              <w:spacing w:after="0" w:line="240" w:lineRule="auto"/>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lastRenderedPageBreak/>
              <w:t>Технологический процесс, операция</w:t>
            </w:r>
          </w:p>
        </w:tc>
        <w:tc>
          <w:tcPr>
            <w:tcW w:w="1559" w:type="dxa"/>
            <w:tcBorders>
              <w:top w:val="single" w:sz="4" w:space="0" w:color="auto"/>
              <w:left w:val="single" w:sz="4" w:space="0" w:color="auto"/>
              <w:bottom w:val="single" w:sz="4" w:space="0" w:color="auto"/>
              <w:right w:val="single" w:sz="4" w:space="0" w:color="auto"/>
            </w:tcBorders>
          </w:tcPr>
          <w:p w14:paraId="4A7DFFCC" w14:textId="77777777" w:rsidR="009C1C1B" w:rsidRPr="00701ACF" w:rsidRDefault="009C1C1B" w:rsidP="00B13E3D">
            <w:pPr>
              <w:spacing w:after="0" w:line="240" w:lineRule="auto"/>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Оборудование, инструмент</w:t>
            </w:r>
          </w:p>
        </w:tc>
        <w:tc>
          <w:tcPr>
            <w:tcW w:w="1163" w:type="dxa"/>
            <w:tcBorders>
              <w:top w:val="single" w:sz="4" w:space="0" w:color="auto"/>
              <w:left w:val="single" w:sz="4" w:space="0" w:color="auto"/>
              <w:bottom w:val="single" w:sz="4" w:space="0" w:color="auto"/>
              <w:right w:val="single" w:sz="4" w:space="0" w:color="auto"/>
            </w:tcBorders>
          </w:tcPr>
          <w:p w14:paraId="5ECB0CB3" w14:textId="77777777" w:rsidR="009C1C1B" w:rsidRPr="00701ACF" w:rsidRDefault="009C1C1B" w:rsidP="00B13E3D">
            <w:pPr>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Материалы, вещества</w:t>
            </w:r>
          </w:p>
        </w:tc>
        <w:tc>
          <w:tcPr>
            <w:tcW w:w="1559" w:type="dxa"/>
            <w:tcBorders>
              <w:top w:val="single" w:sz="4" w:space="0" w:color="auto"/>
              <w:left w:val="single" w:sz="4" w:space="0" w:color="auto"/>
              <w:bottom w:val="single" w:sz="4" w:space="0" w:color="auto"/>
              <w:right w:val="single" w:sz="4" w:space="0" w:color="auto"/>
            </w:tcBorders>
          </w:tcPr>
          <w:p w14:paraId="2EB315D5" w14:textId="77777777" w:rsidR="009C1C1B" w:rsidRPr="00701ACF" w:rsidRDefault="009C1C1B" w:rsidP="00B13E3D">
            <w:pPr>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Воздействие на атмосферный воздух</w:t>
            </w:r>
          </w:p>
        </w:tc>
        <w:tc>
          <w:tcPr>
            <w:tcW w:w="1531" w:type="dxa"/>
            <w:tcBorders>
              <w:top w:val="single" w:sz="4" w:space="0" w:color="auto"/>
              <w:left w:val="single" w:sz="4" w:space="0" w:color="auto"/>
              <w:bottom w:val="single" w:sz="4" w:space="0" w:color="auto"/>
              <w:right w:val="single" w:sz="4" w:space="0" w:color="auto"/>
            </w:tcBorders>
          </w:tcPr>
          <w:p w14:paraId="275947F3" w14:textId="77777777" w:rsidR="009C1C1B" w:rsidRPr="00701ACF" w:rsidRDefault="009C1C1B" w:rsidP="00B13E3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Воздействие на водные объекты</w:t>
            </w:r>
          </w:p>
        </w:tc>
        <w:tc>
          <w:tcPr>
            <w:tcW w:w="2268" w:type="dxa"/>
            <w:tcBorders>
              <w:top w:val="single" w:sz="4" w:space="0" w:color="auto"/>
              <w:left w:val="single" w:sz="4" w:space="0" w:color="auto"/>
              <w:bottom w:val="single" w:sz="4" w:space="0" w:color="auto"/>
              <w:right w:val="single" w:sz="4" w:space="0" w:color="auto"/>
            </w:tcBorders>
          </w:tcPr>
          <w:p w14:paraId="2729F844" w14:textId="77777777" w:rsidR="009C1C1B" w:rsidRDefault="009C1C1B" w:rsidP="00B13E3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Отходы, образующиеся в процессе выполнения технологического процесса</w:t>
            </w:r>
          </w:p>
        </w:tc>
      </w:tr>
      <w:tr w:rsidR="009C1C1B" w:rsidRPr="00C51A46" w14:paraId="659D6957" w14:textId="77777777" w:rsidTr="009C1C1B">
        <w:tc>
          <w:tcPr>
            <w:tcW w:w="9668" w:type="dxa"/>
            <w:gridSpan w:val="6"/>
            <w:tcBorders>
              <w:top w:val="single" w:sz="4" w:space="0" w:color="auto"/>
              <w:left w:val="single" w:sz="4" w:space="0" w:color="auto"/>
              <w:bottom w:val="single" w:sz="4" w:space="0" w:color="auto"/>
              <w:right w:val="single" w:sz="4" w:space="0" w:color="auto"/>
            </w:tcBorders>
          </w:tcPr>
          <w:p w14:paraId="1E8168C7" w14:textId="12A7E8D5" w:rsidR="009C1C1B" w:rsidRPr="00C51A46" w:rsidRDefault="009C1C1B" w:rsidP="00B13E3D">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Технологический процесс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ХХХХХХ</w:t>
            </w:r>
          </w:p>
        </w:tc>
      </w:tr>
      <w:tr w:rsidR="009C1C1B" w:rsidRPr="00C51A46" w14:paraId="10E5AD03" w14:textId="77777777" w:rsidTr="009C1C1B">
        <w:tc>
          <w:tcPr>
            <w:tcW w:w="1588" w:type="dxa"/>
            <w:tcBorders>
              <w:top w:val="single" w:sz="4" w:space="0" w:color="auto"/>
              <w:left w:val="single" w:sz="4" w:space="0" w:color="auto"/>
              <w:bottom w:val="single" w:sz="4" w:space="0" w:color="auto"/>
              <w:right w:val="single" w:sz="4" w:space="0" w:color="auto"/>
            </w:tcBorders>
          </w:tcPr>
          <w:p w14:paraId="62DF20A5" w14:textId="4E9BDC70" w:rsidR="009C1C1B" w:rsidRPr="00C51A46" w:rsidRDefault="009C1C1B" w:rsidP="00B13E3D">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Операция </w:t>
            </w:r>
            <w:r>
              <w:rPr>
                <w:rFonts w:ascii="Times New Roman" w:eastAsia="Calibri" w:hAnsi="Times New Roman" w:cs="Times New Roman"/>
                <w:sz w:val="28"/>
                <w:szCs w:val="20"/>
                <w:lang w:eastAsia="ru-RU"/>
              </w:rPr>
              <w:t>1</w:t>
            </w:r>
            <w:r w:rsidRPr="00C51A46">
              <w:rPr>
                <w:rFonts w:ascii="Times New Roman" w:eastAsia="Calibri" w:hAnsi="Times New Roman" w:cs="Times New Roman"/>
                <w:sz w:val="28"/>
                <w:szCs w:val="20"/>
                <w:lang w:eastAsia="ru-RU"/>
              </w:rPr>
              <w:t xml:space="preserve"> </w:t>
            </w:r>
          </w:p>
        </w:tc>
        <w:tc>
          <w:tcPr>
            <w:tcW w:w="1559" w:type="dxa"/>
            <w:tcBorders>
              <w:top w:val="single" w:sz="4" w:space="0" w:color="auto"/>
              <w:left w:val="single" w:sz="4" w:space="0" w:color="auto"/>
              <w:bottom w:val="single" w:sz="4" w:space="0" w:color="auto"/>
              <w:right w:val="single" w:sz="4" w:space="0" w:color="auto"/>
            </w:tcBorders>
          </w:tcPr>
          <w:p w14:paraId="24F44551"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163" w:type="dxa"/>
            <w:tcBorders>
              <w:top w:val="single" w:sz="4" w:space="0" w:color="auto"/>
              <w:left w:val="single" w:sz="4" w:space="0" w:color="auto"/>
              <w:bottom w:val="single" w:sz="4" w:space="0" w:color="auto"/>
              <w:right w:val="single" w:sz="4" w:space="0" w:color="auto"/>
            </w:tcBorders>
          </w:tcPr>
          <w:p w14:paraId="4A13F311"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7A60A751"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531" w:type="dxa"/>
            <w:tcBorders>
              <w:top w:val="single" w:sz="4" w:space="0" w:color="auto"/>
              <w:left w:val="single" w:sz="4" w:space="0" w:color="auto"/>
              <w:bottom w:val="single" w:sz="4" w:space="0" w:color="auto"/>
              <w:right w:val="single" w:sz="4" w:space="0" w:color="auto"/>
            </w:tcBorders>
          </w:tcPr>
          <w:p w14:paraId="68FFCDF4"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388CE97A"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r>
      <w:tr w:rsidR="009C1C1B" w:rsidRPr="00C51A46" w14:paraId="76606C9A" w14:textId="77777777" w:rsidTr="009C1C1B">
        <w:tc>
          <w:tcPr>
            <w:tcW w:w="1588" w:type="dxa"/>
            <w:tcBorders>
              <w:top w:val="single" w:sz="4" w:space="0" w:color="auto"/>
              <w:left w:val="single" w:sz="4" w:space="0" w:color="auto"/>
              <w:bottom w:val="single" w:sz="4" w:space="0" w:color="auto"/>
              <w:right w:val="single" w:sz="4" w:space="0" w:color="auto"/>
            </w:tcBorders>
          </w:tcPr>
          <w:p w14:paraId="562B0EB3" w14:textId="4BD5FF05" w:rsidR="009C1C1B" w:rsidRPr="00C51A46" w:rsidRDefault="009C1C1B" w:rsidP="00B13E3D">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Операция 2 </w:t>
            </w:r>
          </w:p>
        </w:tc>
        <w:tc>
          <w:tcPr>
            <w:tcW w:w="1559" w:type="dxa"/>
            <w:tcBorders>
              <w:top w:val="single" w:sz="4" w:space="0" w:color="auto"/>
              <w:left w:val="single" w:sz="4" w:space="0" w:color="auto"/>
              <w:bottom w:val="single" w:sz="4" w:space="0" w:color="auto"/>
              <w:right w:val="single" w:sz="4" w:space="0" w:color="auto"/>
            </w:tcBorders>
          </w:tcPr>
          <w:p w14:paraId="4CDFD539"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163" w:type="dxa"/>
            <w:tcBorders>
              <w:top w:val="single" w:sz="4" w:space="0" w:color="auto"/>
              <w:left w:val="single" w:sz="4" w:space="0" w:color="auto"/>
              <w:bottom w:val="single" w:sz="4" w:space="0" w:color="auto"/>
              <w:right w:val="single" w:sz="4" w:space="0" w:color="auto"/>
            </w:tcBorders>
          </w:tcPr>
          <w:p w14:paraId="4203D0A3"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2767CA65"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531" w:type="dxa"/>
            <w:tcBorders>
              <w:top w:val="single" w:sz="4" w:space="0" w:color="auto"/>
              <w:left w:val="single" w:sz="4" w:space="0" w:color="auto"/>
              <w:bottom w:val="single" w:sz="4" w:space="0" w:color="auto"/>
              <w:right w:val="single" w:sz="4" w:space="0" w:color="auto"/>
            </w:tcBorders>
          </w:tcPr>
          <w:p w14:paraId="53CC3B9D"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5D17D558"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r>
      <w:tr w:rsidR="009C1C1B" w:rsidRPr="00C51A46" w14:paraId="7508E6F8" w14:textId="77777777" w:rsidTr="009C1C1B">
        <w:tc>
          <w:tcPr>
            <w:tcW w:w="1588" w:type="dxa"/>
            <w:tcBorders>
              <w:top w:val="single" w:sz="4" w:space="0" w:color="auto"/>
              <w:left w:val="single" w:sz="4" w:space="0" w:color="auto"/>
              <w:bottom w:val="single" w:sz="4" w:space="0" w:color="auto"/>
              <w:right w:val="single" w:sz="4" w:space="0" w:color="auto"/>
            </w:tcBorders>
          </w:tcPr>
          <w:p w14:paraId="6C3355C4" w14:textId="6BA549B1" w:rsidR="009C1C1B" w:rsidRPr="00C51A46" w:rsidRDefault="009C1C1B" w:rsidP="00B13E3D">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Операция 3</w:t>
            </w:r>
          </w:p>
          <w:p w14:paraId="086E29EE"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1559" w:type="dxa"/>
            <w:tcBorders>
              <w:top w:val="single" w:sz="4" w:space="0" w:color="auto"/>
              <w:left w:val="single" w:sz="4" w:space="0" w:color="auto"/>
              <w:bottom w:val="single" w:sz="4" w:space="0" w:color="auto"/>
              <w:right w:val="single" w:sz="4" w:space="0" w:color="auto"/>
            </w:tcBorders>
          </w:tcPr>
          <w:p w14:paraId="054B4E54"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163" w:type="dxa"/>
            <w:tcBorders>
              <w:top w:val="single" w:sz="4" w:space="0" w:color="auto"/>
              <w:left w:val="single" w:sz="4" w:space="0" w:color="auto"/>
              <w:bottom w:val="single" w:sz="4" w:space="0" w:color="auto"/>
              <w:right w:val="single" w:sz="4" w:space="0" w:color="auto"/>
            </w:tcBorders>
          </w:tcPr>
          <w:p w14:paraId="3508AF34"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29362AB2"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531" w:type="dxa"/>
            <w:tcBorders>
              <w:top w:val="single" w:sz="4" w:space="0" w:color="auto"/>
              <w:left w:val="single" w:sz="4" w:space="0" w:color="auto"/>
              <w:bottom w:val="single" w:sz="4" w:space="0" w:color="auto"/>
              <w:right w:val="single" w:sz="4" w:space="0" w:color="auto"/>
            </w:tcBorders>
          </w:tcPr>
          <w:p w14:paraId="1E10A91C"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003464BA"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r>
      <w:tr w:rsidR="009C1C1B" w:rsidRPr="00C51A46" w14:paraId="78EDC10E" w14:textId="77777777" w:rsidTr="009C1C1B">
        <w:tc>
          <w:tcPr>
            <w:tcW w:w="1588" w:type="dxa"/>
            <w:tcBorders>
              <w:top w:val="single" w:sz="4" w:space="0" w:color="auto"/>
              <w:left w:val="single" w:sz="4" w:space="0" w:color="auto"/>
              <w:bottom w:val="single" w:sz="4" w:space="0" w:color="auto"/>
              <w:right w:val="single" w:sz="4" w:space="0" w:color="auto"/>
            </w:tcBorders>
          </w:tcPr>
          <w:p w14:paraId="7191A929"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7C1375DD"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163" w:type="dxa"/>
            <w:tcBorders>
              <w:top w:val="single" w:sz="4" w:space="0" w:color="auto"/>
              <w:left w:val="single" w:sz="4" w:space="0" w:color="auto"/>
              <w:bottom w:val="single" w:sz="4" w:space="0" w:color="auto"/>
              <w:right w:val="single" w:sz="4" w:space="0" w:color="auto"/>
            </w:tcBorders>
          </w:tcPr>
          <w:p w14:paraId="119D95C0"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6586A0F8"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531" w:type="dxa"/>
            <w:tcBorders>
              <w:top w:val="single" w:sz="4" w:space="0" w:color="auto"/>
              <w:left w:val="single" w:sz="4" w:space="0" w:color="auto"/>
              <w:bottom w:val="single" w:sz="4" w:space="0" w:color="auto"/>
              <w:right w:val="single" w:sz="4" w:space="0" w:color="auto"/>
            </w:tcBorders>
          </w:tcPr>
          <w:p w14:paraId="78DA291A"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6467B092"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r>
      <w:tr w:rsidR="009C1C1B" w:rsidRPr="00C51A46" w14:paraId="719717E9" w14:textId="77777777" w:rsidTr="009C1C1B">
        <w:tc>
          <w:tcPr>
            <w:tcW w:w="1588" w:type="dxa"/>
            <w:tcBorders>
              <w:top w:val="single" w:sz="4" w:space="0" w:color="auto"/>
              <w:left w:val="single" w:sz="4" w:space="0" w:color="auto"/>
              <w:bottom w:val="single" w:sz="4" w:space="0" w:color="auto"/>
              <w:right w:val="single" w:sz="4" w:space="0" w:color="auto"/>
            </w:tcBorders>
          </w:tcPr>
          <w:p w14:paraId="54142521"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23E14452"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163" w:type="dxa"/>
            <w:tcBorders>
              <w:top w:val="single" w:sz="4" w:space="0" w:color="auto"/>
              <w:left w:val="single" w:sz="4" w:space="0" w:color="auto"/>
              <w:bottom w:val="single" w:sz="4" w:space="0" w:color="auto"/>
              <w:right w:val="single" w:sz="4" w:space="0" w:color="auto"/>
            </w:tcBorders>
          </w:tcPr>
          <w:p w14:paraId="1406D5C2"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65433064"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1531" w:type="dxa"/>
            <w:tcBorders>
              <w:top w:val="single" w:sz="4" w:space="0" w:color="auto"/>
              <w:left w:val="single" w:sz="4" w:space="0" w:color="auto"/>
              <w:bottom w:val="single" w:sz="4" w:space="0" w:color="auto"/>
              <w:right w:val="single" w:sz="4" w:space="0" w:color="auto"/>
            </w:tcBorders>
          </w:tcPr>
          <w:p w14:paraId="5DA46004"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060464AE" w14:textId="77777777" w:rsidR="009C1C1B" w:rsidRPr="00C51A46" w:rsidRDefault="009C1C1B" w:rsidP="00B13E3D">
            <w:pPr>
              <w:spacing w:after="0" w:line="240" w:lineRule="auto"/>
              <w:rPr>
                <w:rFonts w:ascii="Times New Roman" w:eastAsia="Calibri" w:hAnsi="Times New Roman" w:cs="Times New Roman"/>
                <w:sz w:val="28"/>
                <w:szCs w:val="20"/>
                <w:lang w:eastAsia="ru-RU"/>
              </w:rPr>
            </w:pPr>
          </w:p>
        </w:tc>
      </w:tr>
    </w:tbl>
    <w:p w14:paraId="7DAD8DBA" w14:textId="27869C48" w:rsidR="00DD3A71" w:rsidRPr="00C51A46" w:rsidRDefault="00DD3A71" w:rsidP="004B36DA">
      <w:pPr>
        <w:spacing w:after="0" w:line="240" w:lineRule="auto"/>
        <w:rPr>
          <w:rFonts w:ascii="Times New Roman" w:eastAsia="Calibri" w:hAnsi="Times New Roman" w:cs="Times New Roman"/>
          <w:b/>
          <w:sz w:val="28"/>
          <w:szCs w:val="20"/>
          <w:lang w:eastAsia="ru-RU"/>
        </w:rPr>
      </w:pPr>
    </w:p>
    <w:p w14:paraId="736797FD" w14:textId="2146786C" w:rsidR="00980527" w:rsidRPr="003F7D7E" w:rsidRDefault="003F7D7E" w:rsidP="003F7D7E">
      <w:pPr>
        <w:pStyle w:val="1"/>
        <w:spacing w:before="0" w:line="360" w:lineRule="auto"/>
        <w:rPr>
          <w:rStyle w:val="10"/>
          <w:rFonts w:ascii="Times New Roman" w:eastAsiaTheme="minorHAnsi" w:hAnsi="Times New Roman" w:cs="Times New Roman"/>
          <w:b/>
          <w:bCs/>
          <w:color w:val="auto"/>
        </w:rPr>
      </w:pPr>
      <w:bookmarkStart w:id="25" w:name="_Toc404153146"/>
      <w:r w:rsidRPr="003F7D7E">
        <w:rPr>
          <w:rFonts w:ascii="Times New Roman" w:hAnsi="Times New Roman" w:cs="Times New Roman"/>
          <w:color w:val="auto"/>
        </w:rPr>
        <w:t>3.2</w:t>
      </w:r>
      <w:r w:rsidR="00980527" w:rsidRPr="003F7D7E">
        <w:rPr>
          <w:rFonts w:ascii="Times New Roman" w:hAnsi="Times New Roman" w:cs="Times New Roman"/>
          <w:color w:val="auto"/>
        </w:rPr>
        <w:t xml:space="preserve"> </w:t>
      </w:r>
      <w:r w:rsidR="00C73E1C" w:rsidRPr="00C73E1C">
        <w:rPr>
          <w:rFonts w:ascii="Times New Roman" w:hAnsi="Times New Roman" w:cs="Times New Roman"/>
          <w:color w:val="auto"/>
        </w:rPr>
        <w:t>Мониторинг безопасности по физическим факторам</w:t>
      </w:r>
    </w:p>
    <w:bookmarkEnd w:id="25"/>
    <w:p w14:paraId="696E96BF" w14:textId="42130EE3" w:rsidR="004B36DA" w:rsidRPr="00C51A46" w:rsidRDefault="004B36DA" w:rsidP="003F7D7E">
      <w:pPr>
        <w:spacing w:after="0" w:line="360" w:lineRule="auto"/>
        <w:jc w:val="both"/>
        <w:rPr>
          <w:rFonts w:ascii="Times New Roman" w:eastAsia="Calibri" w:hAnsi="Times New Roman" w:cs="Times New Roman"/>
          <w:b/>
          <w:sz w:val="28"/>
          <w:szCs w:val="20"/>
          <w:lang w:eastAsia="ru-RU"/>
        </w:rPr>
      </w:pPr>
      <w:r w:rsidRPr="00C51A46">
        <w:rPr>
          <w:rFonts w:ascii="Times New Roman" w:eastAsia="Calibri" w:hAnsi="Times New Roman" w:cs="Times New Roman"/>
          <w:sz w:val="28"/>
          <w:szCs w:val="20"/>
          <w:lang w:eastAsia="ru-RU"/>
        </w:rPr>
        <w:tab/>
      </w:r>
      <w:r w:rsidR="003F7D7E">
        <w:rPr>
          <w:rFonts w:ascii="Times New Roman" w:eastAsia="Calibri" w:hAnsi="Times New Roman" w:cs="Times New Roman"/>
          <w:b/>
          <w:sz w:val="28"/>
          <w:szCs w:val="20"/>
          <w:lang w:eastAsia="ru-RU"/>
        </w:rPr>
        <w:t>Задание:</w:t>
      </w:r>
    </w:p>
    <w:p w14:paraId="5299FBF2" w14:textId="558D2DC1" w:rsidR="004B36DA" w:rsidRPr="00C51A46" w:rsidRDefault="001151F5" w:rsidP="008641C9">
      <w:pPr>
        <w:numPr>
          <w:ilvl w:val="0"/>
          <w:numId w:val="2"/>
        </w:numPr>
        <w:spacing w:after="0" w:line="360" w:lineRule="auto"/>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Изучит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w:t>
      </w:r>
      <w:r w:rsidR="004B36DA" w:rsidRPr="00C51A46">
        <w:rPr>
          <w:rFonts w:ascii="Times New Roman" w:eastAsia="Times New Roman" w:hAnsi="Times New Roman" w:cs="Times New Roman"/>
          <w:sz w:val="28"/>
          <w:szCs w:val="28"/>
        </w:rPr>
        <w:t>законодательную базу в области проведения мониторинга по физическим факторам.</w:t>
      </w:r>
    </w:p>
    <w:p w14:paraId="15D78A87" w14:textId="4816DEBF" w:rsidR="0078023F" w:rsidRPr="00370FE5" w:rsidRDefault="001151F5" w:rsidP="008641C9">
      <w:pPr>
        <w:numPr>
          <w:ilvl w:val="0"/>
          <w:numId w:val="2"/>
        </w:numPr>
        <w:spacing w:after="0" w:line="360" w:lineRule="auto"/>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Разработа</w:t>
      </w:r>
      <w:r>
        <w:rPr>
          <w:rFonts w:ascii="Times New Roman" w:eastAsia="Times New Roman" w:hAnsi="Times New Roman" w:cs="Times New Roman"/>
          <w:sz w:val="28"/>
          <w:szCs w:val="28"/>
        </w:rPr>
        <w:t>й</w:t>
      </w:r>
      <w:r w:rsidRPr="00C51A46">
        <w:rPr>
          <w:rFonts w:ascii="Times New Roman" w:eastAsia="Times New Roman" w:hAnsi="Times New Roman" w:cs="Times New Roman"/>
          <w:sz w:val="28"/>
          <w:szCs w:val="28"/>
        </w:rPr>
        <w:t>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w:t>
      </w:r>
      <w:r w:rsidR="004B36DA" w:rsidRPr="00C51A46">
        <w:rPr>
          <w:rFonts w:ascii="Times New Roman" w:eastAsia="Times New Roman" w:hAnsi="Times New Roman" w:cs="Times New Roman"/>
          <w:sz w:val="28"/>
          <w:szCs w:val="28"/>
        </w:rPr>
        <w:t>программу мониторинга по физическим факторам на рабочем месте.</w:t>
      </w:r>
    </w:p>
    <w:p w14:paraId="08EA1C83" w14:textId="77777777" w:rsidR="0078023F" w:rsidRPr="0078023F" w:rsidRDefault="0078023F" w:rsidP="0078023F">
      <w:pPr>
        <w:spacing w:after="0" w:line="360" w:lineRule="auto"/>
        <w:ind w:left="720"/>
        <w:jc w:val="both"/>
        <w:rPr>
          <w:rFonts w:ascii="Times New Roman" w:eastAsia="Times New Roman" w:hAnsi="Times New Roman" w:cs="Times New Roman"/>
          <w:b/>
          <w:sz w:val="28"/>
          <w:szCs w:val="28"/>
        </w:rPr>
      </w:pPr>
      <w:r w:rsidRPr="0078023F">
        <w:rPr>
          <w:rFonts w:ascii="Times New Roman" w:eastAsia="Times New Roman" w:hAnsi="Times New Roman" w:cs="Times New Roman"/>
          <w:b/>
          <w:sz w:val="28"/>
          <w:szCs w:val="28"/>
        </w:rPr>
        <w:t>Нормативные документы</w:t>
      </w:r>
    </w:p>
    <w:p w14:paraId="18547B4D" w14:textId="77777777" w:rsidR="00B55F72" w:rsidRPr="001C13BC" w:rsidRDefault="00B55F72" w:rsidP="008641C9">
      <w:pPr>
        <w:pStyle w:val="af4"/>
        <w:numPr>
          <w:ilvl w:val="0"/>
          <w:numId w:val="21"/>
        </w:numPr>
        <w:spacing w:after="0" w:line="360" w:lineRule="auto"/>
        <w:ind w:left="851" w:hanging="425"/>
        <w:jc w:val="both"/>
        <w:rPr>
          <w:rFonts w:ascii="Times New Roman" w:eastAsia="Times New Roman" w:hAnsi="Times New Roman" w:cs="Times New Roman"/>
          <w:sz w:val="28"/>
          <w:szCs w:val="28"/>
        </w:rPr>
      </w:pPr>
      <w:r w:rsidRPr="001C13BC">
        <w:rPr>
          <w:rFonts w:ascii="Times New Roman" w:eastAsia="Times New Roman" w:hAnsi="Times New Roman" w:cs="Times New Roman"/>
          <w:sz w:val="28"/>
          <w:szCs w:val="28"/>
        </w:rPr>
        <w:t>ГОСТ 12.0.003-2015. Межгосударственный стандарт. Система стандартов безопасности труда. Опасные и вредные производственные факторы. Классификация. (введен в действие Приказом Росстандарта от 09.06.2016 N 602-ст)</w:t>
      </w:r>
    </w:p>
    <w:p w14:paraId="7C0AE4CD" w14:textId="77777777" w:rsidR="0078023F" w:rsidRPr="001C13BC" w:rsidRDefault="0078023F" w:rsidP="008641C9">
      <w:pPr>
        <w:pStyle w:val="af4"/>
        <w:numPr>
          <w:ilvl w:val="0"/>
          <w:numId w:val="21"/>
        </w:numPr>
        <w:spacing w:after="0" w:line="360" w:lineRule="auto"/>
        <w:ind w:left="851" w:hanging="425"/>
        <w:jc w:val="both"/>
        <w:rPr>
          <w:rFonts w:ascii="Times New Roman" w:eastAsia="Times New Roman" w:hAnsi="Times New Roman" w:cs="Times New Roman"/>
          <w:sz w:val="28"/>
          <w:szCs w:val="28"/>
        </w:rPr>
      </w:pPr>
      <w:r w:rsidRPr="001C13BC">
        <w:rPr>
          <w:rFonts w:ascii="Times New Roman" w:eastAsia="Times New Roman" w:hAnsi="Times New Roman" w:cs="Times New Roman"/>
          <w:sz w:val="28"/>
          <w:szCs w:val="28"/>
        </w:rPr>
        <w:t>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п. 4.1.</w:t>
      </w:r>
    </w:p>
    <w:p w14:paraId="48F896A4" w14:textId="77777777" w:rsidR="0078023F" w:rsidRPr="00C51A46" w:rsidRDefault="0078023F" w:rsidP="0078023F">
      <w:pPr>
        <w:spacing w:after="0" w:line="360" w:lineRule="auto"/>
        <w:ind w:left="720"/>
        <w:jc w:val="both"/>
        <w:rPr>
          <w:rFonts w:ascii="Times New Roman" w:eastAsia="Times New Roman" w:hAnsi="Times New Roman" w:cs="Times New Roman"/>
          <w:sz w:val="28"/>
          <w:szCs w:val="28"/>
        </w:rPr>
      </w:pPr>
    </w:p>
    <w:p w14:paraId="03B7E953" w14:textId="77777777" w:rsidR="004B36DA" w:rsidRPr="00C51A46" w:rsidRDefault="00B55F72" w:rsidP="0062348C">
      <w:pPr>
        <w:spacing w:after="0" w:line="360" w:lineRule="auto"/>
        <w:jc w:val="center"/>
        <w:rPr>
          <w:rFonts w:ascii="Times New Roman" w:eastAsia="Calibri" w:hAnsi="Times New Roman" w:cs="Times New Roman"/>
          <w:b/>
          <w:sz w:val="28"/>
          <w:szCs w:val="20"/>
          <w:lang w:eastAsia="ru-RU"/>
        </w:rPr>
      </w:pPr>
      <w:r>
        <w:rPr>
          <w:rFonts w:ascii="Times New Roman" w:eastAsia="Calibri" w:hAnsi="Times New Roman" w:cs="Times New Roman"/>
          <w:b/>
          <w:sz w:val="28"/>
          <w:szCs w:val="20"/>
          <w:lang w:eastAsia="ru-RU"/>
        </w:rPr>
        <w:t>Алгоритм выполнения задания</w:t>
      </w:r>
    </w:p>
    <w:p w14:paraId="417EBD2A" w14:textId="7591F641" w:rsidR="004B36DA" w:rsidRPr="00C51A46" w:rsidRDefault="000128C4" w:rsidP="008641C9">
      <w:pPr>
        <w:numPr>
          <w:ilvl w:val="0"/>
          <w:numId w:val="3"/>
        </w:numPr>
        <w:spacing w:after="0" w:line="360" w:lineRule="auto"/>
        <w:jc w:val="both"/>
      </w:pPr>
      <w:r w:rsidRPr="00C51A46">
        <w:rPr>
          <w:rFonts w:ascii="Times New Roman" w:eastAsia="Times New Roman" w:hAnsi="Times New Roman" w:cs="Times New Roman"/>
          <w:sz w:val="28"/>
          <w:szCs w:val="28"/>
        </w:rPr>
        <w:t>Изучит</w:t>
      </w:r>
      <w:r>
        <w:rPr>
          <w:rFonts w:ascii="Times New Roman" w:eastAsia="Times New Roman" w:hAnsi="Times New Roman" w:cs="Times New Roman"/>
          <w:sz w:val="28"/>
          <w:szCs w:val="28"/>
        </w:rPr>
        <w:t>е</w:t>
      </w:r>
      <w:r w:rsidRPr="00C51A46">
        <w:rPr>
          <w:rFonts w:ascii="Times New Roman" w:eastAsia="Times New Roman" w:hAnsi="Times New Roman" w:cs="Times New Roman"/>
          <w:sz w:val="28"/>
          <w:szCs w:val="28"/>
        </w:rPr>
        <w:t xml:space="preserve"> </w:t>
      </w:r>
      <w:r w:rsidR="004B36DA" w:rsidRPr="00C51A46">
        <w:rPr>
          <w:rFonts w:ascii="Times New Roman" w:hAnsi="Times New Roman" w:cs="Times New Roman"/>
          <w:sz w:val="28"/>
          <w:szCs w:val="28"/>
        </w:rPr>
        <w:t>законодательную и нормативную базу в области проведения мониторинга</w:t>
      </w:r>
      <w:r w:rsidR="00FB356C" w:rsidRPr="00C51A46">
        <w:rPr>
          <w:rFonts w:ascii="Times New Roman" w:hAnsi="Times New Roman" w:cs="Times New Roman"/>
          <w:sz w:val="28"/>
          <w:szCs w:val="28"/>
        </w:rPr>
        <w:t xml:space="preserve"> </w:t>
      </w:r>
      <w:r w:rsidR="004B36DA" w:rsidRPr="00C51A46">
        <w:rPr>
          <w:rFonts w:ascii="Times New Roman" w:hAnsi="Times New Roman" w:cs="Times New Roman"/>
          <w:sz w:val="28"/>
          <w:szCs w:val="28"/>
        </w:rPr>
        <w:t>безоп</w:t>
      </w:r>
      <w:r w:rsidR="0078023F">
        <w:rPr>
          <w:rFonts w:ascii="Times New Roman" w:hAnsi="Times New Roman" w:cs="Times New Roman"/>
          <w:sz w:val="28"/>
          <w:szCs w:val="28"/>
        </w:rPr>
        <w:t>асности по физическим факторам.</w:t>
      </w:r>
    </w:p>
    <w:p w14:paraId="362BCDF3" w14:textId="09B2BADA" w:rsidR="0001144D" w:rsidRDefault="004B36DA" w:rsidP="008641C9">
      <w:pPr>
        <w:numPr>
          <w:ilvl w:val="0"/>
          <w:numId w:val="3"/>
        </w:numPr>
        <w:spacing w:after="0" w:line="360" w:lineRule="auto"/>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 xml:space="preserve"> </w:t>
      </w:r>
      <w:r w:rsidR="00C80032" w:rsidRPr="00C51A46">
        <w:rPr>
          <w:rFonts w:ascii="Times New Roman" w:eastAsia="Times New Roman" w:hAnsi="Times New Roman" w:cs="Times New Roman"/>
          <w:sz w:val="28"/>
          <w:szCs w:val="28"/>
        </w:rPr>
        <w:t xml:space="preserve">Используя </w:t>
      </w:r>
      <w:r w:rsidRPr="00C51A46">
        <w:rPr>
          <w:rFonts w:ascii="Times New Roman" w:eastAsia="Times New Roman" w:hAnsi="Times New Roman" w:cs="Times New Roman"/>
          <w:sz w:val="28"/>
          <w:szCs w:val="28"/>
        </w:rPr>
        <w:t xml:space="preserve">данные, полученные при идентификации объекта мониторинга безопасности при выполнении </w:t>
      </w:r>
      <w:r w:rsidR="00895E5D" w:rsidRPr="00C51A46">
        <w:rPr>
          <w:rFonts w:ascii="Times New Roman" w:eastAsia="Times New Roman" w:hAnsi="Times New Roman" w:cs="Times New Roman"/>
          <w:sz w:val="28"/>
          <w:szCs w:val="28"/>
        </w:rPr>
        <w:t>задания</w:t>
      </w:r>
      <w:r w:rsidR="00FB356C" w:rsidRPr="00C51A46">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1,</w:t>
      </w:r>
      <w:r w:rsidR="00FB356C" w:rsidRPr="00C51A46">
        <w:rPr>
          <w:rFonts w:ascii="Times New Roman" w:eastAsia="Times New Roman" w:hAnsi="Times New Roman" w:cs="Times New Roman"/>
          <w:sz w:val="28"/>
          <w:szCs w:val="28"/>
        </w:rPr>
        <w:t xml:space="preserve"> </w:t>
      </w:r>
      <w:r w:rsidR="00CD7410" w:rsidRPr="00C51A46">
        <w:rPr>
          <w:rFonts w:ascii="Times New Roman" w:eastAsia="Times New Roman" w:hAnsi="Times New Roman" w:cs="Times New Roman"/>
          <w:sz w:val="28"/>
          <w:szCs w:val="28"/>
        </w:rPr>
        <w:t>разработа</w:t>
      </w:r>
      <w:r w:rsidR="00CD7410">
        <w:rPr>
          <w:rFonts w:ascii="Times New Roman" w:eastAsia="Times New Roman" w:hAnsi="Times New Roman" w:cs="Times New Roman"/>
          <w:sz w:val="28"/>
          <w:szCs w:val="28"/>
        </w:rPr>
        <w:t>й</w:t>
      </w:r>
      <w:r w:rsidR="00CD7410" w:rsidRPr="00C51A46">
        <w:rPr>
          <w:rFonts w:ascii="Times New Roman" w:eastAsia="Times New Roman" w:hAnsi="Times New Roman" w:cs="Times New Roman"/>
          <w:sz w:val="28"/>
          <w:szCs w:val="28"/>
        </w:rPr>
        <w:t>т</w:t>
      </w:r>
      <w:r w:rsidR="00CD7410">
        <w:rPr>
          <w:rFonts w:ascii="Times New Roman" w:eastAsia="Times New Roman" w:hAnsi="Times New Roman" w:cs="Times New Roman"/>
          <w:sz w:val="28"/>
          <w:szCs w:val="28"/>
        </w:rPr>
        <w:t>е</w:t>
      </w:r>
      <w:r w:rsidR="00CD7410" w:rsidRPr="00C51A46">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 xml:space="preserve">программу </w:t>
      </w:r>
      <w:r w:rsidRPr="00C51A46">
        <w:rPr>
          <w:rFonts w:ascii="Times New Roman" w:eastAsia="Times New Roman" w:hAnsi="Times New Roman" w:cs="Times New Roman"/>
          <w:sz w:val="28"/>
          <w:szCs w:val="28"/>
        </w:rPr>
        <w:lastRenderedPageBreak/>
        <w:t>производственного контроля по</w:t>
      </w:r>
      <w:r w:rsidR="00FB356C" w:rsidRPr="00C51A46">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физическим опасным и вр</w:t>
      </w:r>
      <w:r w:rsidR="0078023F">
        <w:rPr>
          <w:rFonts w:ascii="Times New Roman" w:eastAsia="Times New Roman" w:hAnsi="Times New Roman" w:cs="Times New Roman"/>
          <w:sz w:val="28"/>
          <w:szCs w:val="28"/>
        </w:rPr>
        <w:t>едным производственным факторам для рабочего места по вашему технологическому процессу.</w:t>
      </w:r>
    </w:p>
    <w:p w14:paraId="4988A703" w14:textId="0E38BCC7" w:rsidR="004B36DA" w:rsidRPr="0001144D" w:rsidRDefault="00C80032" w:rsidP="008641C9">
      <w:pPr>
        <w:numPr>
          <w:ilvl w:val="0"/>
          <w:numId w:val="3"/>
        </w:numPr>
        <w:spacing w:after="0" w:line="360" w:lineRule="auto"/>
        <w:jc w:val="both"/>
        <w:rPr>
          <w:rFonts w:ascii="Times New Roman" w:eastAsia="Times New Roman" w:hAnsi="Times New Roman" w:cs="Times New Roman"/>
          <w:sz w:val="28"/>
          <w:szCs w:val="28"/>
        </w:rPr>
      </w:pPr>
      <w:r w:rsidRPr="0001144D">
        <w:rPr>
          <w:rFonts w:ascii="Times New Roman" w:eastAsia="Calibri" w:hAnsi="Times New Roman" w:cs="Times New Roman"/>
          <w:sz w:val="28"/>
          <w:szCs w:val="20"/>
          <w:lang w:eastAsia="ru-RU"/>
        </w:rPr>
        <w:t xml:space="preserve">Полученные </w:t>
      </w:r>
      <w:r w:rsidR="004B36DA" w:rsidRPr="0001144D">
        <w:rPr>
          <w:rFonts w:ascii="Times New Roman" w:eastAsia="Calibri" w:hAnsi="Times New Roman" w:cs="Times New Roman"/>
          <w:sz w:val="28"/>
          <w:szCs w:val="20"/>
          <w:lang w:eastAsia="ru-RU"/>
        </w:rPr>
        <w:t xml:space="preserve">данные </w:t>
      </w:r>
      <w:r w:rsidR="00CD7410" w:rsidRPr="0001144D">
        <w:rPr>
          <w:rFonts w:ascii="Times New Roman" w:eastAsia="Calibri" w:hAnsi="Times New Roman" w:cs="Times New Roman"/>
          <w:sz w:val="28"/>
          <w:szCs w:val="20"/>
          <w:lang w:eastAsia="ru-RU"/>
        </w:rPr>
        <w:t xml:space="preserve">представьте </w:t>
      </w:r>
      <w:r w:rsidR="004B36DA" w:rsidRPr="0001144D">
        <w:rPr>
          <w:rFonts w:ascii="Times New Roman" w:eastAsia="Calibri" w:hAnsi="Times New Roman" w:cs="Times New Roman"/>
          <w:sz w:val="28"/>
          <w:szCs w:val="20"/>
          <w:lang w:eastAsia="ru-RU"/>
        </w:rPr>
        <w:t xml:space="preserve">в </w:t>
      </w:r>
      <w:r w:rsidR="00CD7410" w:rsidRPr="0001144D">
        <w:rPr>
          <w:rFonts w:ascii="Times New Roman" w:eastAsia="Calibri" w:hAnsi="Times New Roman" w:cs="Times New Roman"/>
          <w:sz w:val="28"/>
          <w:szCs w:val="20"/>
          <w:lang w:eastAsia="ru-RU"/>
        </w:rPr>
        <w:t xml:space="preserve">табл. </w:t>
      </w:r>
      <w:r w:rsidR="0078023F">
        <w:rPr>
          <w:rFonts w:ascii="Times New Roman" w:eastAsia="Calibri" w:hAnsi="Times New Roman" w:cs="Times New Roman"/>
          <w:sz w:val="28"/>
          <w:szCs w:val="20"/>
          <w:lang w:eastAsia="ru-RU"/>
        </w:rPr>
        <w:t>1</w:t>
      </w:r>
      <w:r w:rsidR="0001144D">
        <w:rPr>
          <w:rFonts w:ascii="Times New Roman" w:eastAsia="Calibri" w:hAnsi="Times New Roman" w:cs="Times New Roman"/>
          <w:sz w:val="28"/>
          <w:szCs w:val="20"/>
          <w:lang w:eastAsia="ru-RU"/>
        </w:rPr>
        <w:t>.</w:t>
      </w:r>
    </w:p>
    <w:p w14:paraId="1A7BFFB9" w14:textId="77777777" w:rsidR="004B36DA" w:rsidRPr="00C51A46" w:rsidRDefault="004B36DA" w:rsidP="0001144D">
      <w:pPr>
        <w:spacing w:after="0" w:line="360" w:lineRule="auto"/>
        <w:jc w:val="both"/>
        <w:rPr>
          <w:rFonts w:ascii="Times New Roman" w:eastAsia="Calibri" w:hAnsi="Times New Roman" w:cs="Times New Roman"/>
          <w:b/>
          <w:sz w:val="28"/>
          <w:szCs w:val="20"/>
          <w:lang w:eastAsia="ru-RU"/>
        </w:rPr>
      </w:pPr>
      <w:r w:rsidRPr="00C51A46">
        <w:rPr>
          <w:rFonts w:ascii="Times New Roman" w:eastAsia="Calibri" w:hAnsi="Times New Roman" w:cs="Times New Roman"/>
          <w:sz w:val="28"/>
          <w:szCs w:val="20"/>
          <w:lang w:eastAsia="ru-RU"/>
        </w:rPr>
        <w:tab/>
      </w:r>
    </w:p>
    <w:p w14:paraId="220E29AF" w14:textId="31AEE64D" w:rsidR="004B36DA" w:rsidRPr="00C51A46" w:rsidRDefault="004B36DA" w:rsidP="0062348C">
      <w:pPr>
        <w:spacing w:after="0" w:line="360" w:lineRule="auto"/>
        <w:jc w:val="both"/>
        <w:rPr>
          <w:rFonts w:ascii="Times New Roman" w:eastAsia="Calibri" w:hAnsi="Times New Roman" w:cs="Times New Roman"/>
          <w:b/>
          <w:sz w:val="28"/>
          <w:szCs w:val="20"/>
          <w:lang w:eastAsia="ru-RU"/>
        </w:rPr>
      </w:pPr>
      <w:r w:rsidRPr="00C51A46">
        <w:rPr>
          <w:rFonts w:ascii="Times New Roman" w:eastAsia="Calibri" w:hAnsi="Times New Roman" w:cs="Times New Roman"/>
          <w:b/>
          <w:sz w:val="28"/>
          <w:szCs w:val="20"/>
          <w:lang w:eastAsia="ru-RU"/>
        </w:rPr>
        <w:t>Справочные материалы</w:t>
      </w:r>
    </w:p>
    <w:p w14:paraId="1461F15F" w14:textId="4B4E0797" w:rsidR="004B36DA" w:rsidRPr="00C51A46" w:rsidRDefault="004B36DA" w:rsidP="0062348C">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1. СП 1.1.1058-01 </w:t>
      </w:r>
      <w:r w:rsidR="00CD7410">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Организация и проведение производственного контроля</w:t>
      </w:r>
      <w:r w:rsidR="00FB356C"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за соблюдением санитарных правил и выполнением санитарно-противоэпидемических (профилактических) мероприятий»</w:t>
      </w:r>
      <w:r w:rsidR="00CD7410">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п. 4.1. Производственный контроль осуществляется с применением лабораторных исследований, испытаний на следующих категориях объектов:</w:t>
      </w:r>
    </w:p>
    <w:p w14:paraId="0C759857" w14:textId="77777777" w:rsidR="004B36DA" w:rsidRPr="00C51A46" w:rsidRDefault="004B36DA" w:rsidP="0062348C">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ab/>
        <w:t xml:space="preserve">а) промышленные предприятия (объекты): </w:t>
      </w:r>
    </w:p>
    <w:p w14:paraId="1661F862" w14:textId="77777777" w:rsidR="004B36DA" w:rsidRPr="00C51A46" w:rsidRDefault="004B36DA" w:rsidP="0062348C">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рабочие места, производственные помещения, производственные площадки (территория), граница санитарно-защитной зоны, сырье для изготовления продукции, полуфабрикаты, новые виды продукции производственно-технического назначения, продукция пищевого назначения, новые технологические процессы (технологии производства, хранения, транспортирования, реализации и утилизации), отходы производства и потребления (сбор, использование, обезвреживание, транспортировка, хранение, переработка и захоронение отходов).</w:t>
      </w:r>
    </w:p>
    <w:p w14:paraId="227D8334" w14:textId="1F20ED9F" w:rsidR="001C13BC" w:rsidRPr="00370FE5" w:rsidRDefault="004B36DA" w:rsidP="00370FE5">
      <w:pPr>
        <w:spacing w:after="0" w:line="360" w:lineRule="auto"/>
        <w:jc w:val="both"/>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ab/>
        <w:t xml:space="preserve">Производственный контроль включает лабораторные исследования и испытания факторов производственной среды (физические факторы: температура, влажность, скорость движения воздуха, тепловое излучение; неионизирующие электромагнитные поля (ЭМП) и излучения </w:t>
      </w:r>
      <w:r w:rsidR="00445773">
        <w:rPr>
          <w:rFonts w:ascii="Times New Roman" w:eastAsia="Calibri" w:hAnsi="Times New Roman" w:cs="Times New Roman"/>
          <w:sz w:val="28"/>
          <w:szCs w:val="20"/>
          <w:lang w:eastAsia="ru-RU"/>
        </w:rPr>
        <w:t>–</w:t>
      </w:r>
      <w:r w:rsidR="00445773"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электростатическое поле; постоянное магнитное поле (в т. ч. гипогеомагнитное); электрические и магнитные поля промышленной частоты (50 Гц); широкополосные ЭМП, создаваемые ПЭВМ; электромагнитные излучения радиочастотного диапазона; широкополосные электромагнитные импульсы; электромагнитные излучения оптического диапазона (в т.</w:t>
      </w:r>
      <w:r w:rsidR="00445773">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 xml:space="preserve">ч. лазерное и ультрафиолетовое); ионизирующие излучения; производственный шум, ультразвук, инфразвук; вибрация (локальная, общая); аэрозоли (пыли) преимущественно фиброгенного действия; освещение </w:t>
      </w:r>
      <w:r w:rsidR="00445773">
        <w:rPr>
          <w:rFonts w:ascii="Times New Roman" w:eastAsia="Calibri" w:hAnsi="Times New Roman" w:cs="Times New Roman"/>
          <w:sz w:val="28"/>
          <w:szCs w:val="20"/>
          <w:lang w:eastAsia="ru-RU"/>
        </w:rPr>
        <w:t>–</w:t>
      </w:r>
      <w:r w:rsidR="00445773"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lastRenderedPageBreak/>
        <w:t xml:space="preserve">естественное (отсутствие или недостаточность), искусственное (недостаточная освещенность, пульсация освещенности, избыточная яркость, высокая неравномерность распределения яркости, прямая и отраженная слепящая блескость); электрически заряженные частицы воздуха </w:t>
      </w:r>
      <w:r w:rsidR="00445773">
        <w:rPr>
          <w:rFonts w:ascii="Times New Roman" w:eastAsia="Calibri" w:hAnsi="Times New Roman" w:cs="Times New Roman"/>
          <w:sz w:val="28"/>
          <w:szCs w:val="20"/>
          <w:lang w:eastAsia="ru-RU"/>
        </w:rPr>
        <w:t>–</w:t>
      </w:r>
      <w:r w:rsidR="00445773" w:rsidRPr="00C51A46">
        <w:rPr>
          <w:rFonts w:ascii="Times New Roman" w:eastAsia="Calibri" w:hAnsi="Times New Roman" w:cs="Times New Roman"/>
          <w:sz w:val="28"/>
          <w:szCs w:val="20"/>
          <w:lang w:eastAsia="ru-RU"/>
        </w:rPr>
        <w:t xml:space="preserve"> </w:t>
      </w:r>
      <w:r w:rsidRPr="00C51A46">
        <w:rPr>
          <w:rFonts w:ascii="Times New Roman" w:eastAsia="Calibri" w:hAnsi="Times New Roman" w:cs="Times New Roman"/>
          <w:sz w:val="28"/>
          <w:szCs w:val="20"/>
          <w:lang w:eastAsia="ru-RU"/>
        </w:rPr>
        <w:t>аэроионы; аэрозоли преимущественно фиброгенного действия (АПФД); химические факторы: смеси, в т. ч. некоторые вещества биологической природы (антибиотики, витамины, гормоны, ферменты, белковые препараты), получаемые химическим синтезом и/или для контроля которых используют методы химического анализа, вредные вещества с остронаправленным механизмом действия, вредные вещества 1</w:t>
      </w:r>
      <w:r w:rsidR="00445773">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4 классов опасности; биологический фактор).</w:t>
      </w:r>
      <w:bookmarkStart w:id="26" w:name="Par554"/>
      <w:bookmarkStart w:id="27" w:name="_Toc403554426"/>
      <w:bookmarkEnd w:id="26"/>
    </w:p>
    <w:p w14:paraId="1625FD4C" w14:textId="77777777" w:rsidR="00370FE5" w:rsidRDefault="00370FE5" w:rsidP="00370FE5">
      <w:pPr>
        <w:rPr>
          <w:rFonts w:ascii="Times New Roman" w:hAnsi="Times New Roman" w:cs="Times New Roman"/>
          <w:sz w:val="28"/>
          <w:szCs w:val="28"/>
        </w:rPr>
      </w:pPr>
    </w:p>
    <w:p w14:paraId="7273AE8C" w14:textId="228CFF2C" w:rsidR="0078023F" w:rsidRPr="00370FE5" w:rsidRDefault="00DD3A71" w:rsidP="00370FE5">
      <w:pPr>
        <w:rPr>
          <w:rFonts w:ascii="Times New Roman" w:hAnsi="Times New Roman" w:cs="Times New Roman"/>
          <w:sz w:val="28"/>
          <w:szCs w:val="28"/>
        </w:rPr>
      </w:pPr>
      <w:r w:rsidRPr="00370FE5">
        <w:rPr>
          <w:rFonts w:ascii="Times New Roman" w:hAnsi="Times New Roman" w:cs="Times New Roman"/>
          <w:sz w:val="28"/>
          <w:szCs w:val="28"/>
        </w:rPr>
        <w:t xml:space="preserve">Бланк выполнения </w:t>
      </w:r>
      <w:r w:rsidR="001C3616" w:rsidRPr="00370FE5">
        <w:rPr>
          <w:rFonts w:ascii="Times New Roman" w:hAnsi="Times New Roman" w:cs="Times New Roman"/>
          <w:sz w:val="28"/>
          <w:szCs w:val="28"/>
        </w:rPr>
        <w:t>задания 2</w:t>
      </w:r>
    </w:p>
    <w:p w14:paraId="5AFC35EE" w14:textId="77777777" w:rsidR="0078023F" w:rsidRPr="00C51A46" w:rsidRDefault="0078023F" w:rsidP="00980527">
      <w:pPr>
        <w:spacing w:after="0" w:line="36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w:t>
      </w:r>
      <w:r>
        <w:rPr>
          <w:rFonts w:ascii="Times New Roman" w:eastAsia="Calibri" w:hAnsi="Times New Roman" w:cs="Times New Roman"/>
          <w:sz w:val="28"/>
          <w:szCs w:val="20"/>
          <w:lang w:eastAsia="ru-RU"/>
        </w:rPr>
        <w:t>ица</w:t>
      </w:r>
      <w:r w:rsidRPr="00C51A46">
        <w:rPr>
          <w:rFonts w:ascii="Times New Roman" w:eastAsia="Calibri" w:hAnsi="Times New Roman" w:cs="Times New Roman"/>
          <w:sz w:val="28"/>
          <w:szCs w:val="20"/>
          <w:lang w:eastAsia="ru-RU"/>
        </w:rPr>
        <w:t xml:space="preserve"> 2</w:t>
      </w:r>
      <w:r>
        <w:rPr>
          <w:rFonts w:ascii="Times New Roman" w:eastAsia="Calibri" w:hAnsi="Times New Roman" w:cs="Times New Roman"/>
          <w:sz w:val="28"/>
          <w:szCs w:val="20"/>
          <w:lang w:eastAsia="ru-RU"/>
        </w:rPr>
        <w:t xml:space="preserve"> – Мониторинг физических факторов на рабочем месте</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54"/>
        <w:gridCol w:w="1559"/>
        <w:gridCol w:w="1549"/>
        <w:gridCol w:w="1276"/>
        <w:gridCol w:w="1578"/>
        <w:gridCol w:w="2107"/>
      </w:tblGrid>
      <w:tr w:rsidR="0084614E" w:rsidRPr="00C51A46" w14:paraId="4ABF0BB8" w14:textId="77777777" w:rsidTr="0084614E">
        <w:tc>
          <w:tcPr>
            <w:tcW w:w="1854" w:type="dxa"/>
            <w:tcBorders>
              <w:top w:val="single" w:sz="4" w:space="0" w:color="auto"/>
              <w:left w:val="single" w:sz="4" w:space="0" w:color="auto"/>
              <w:bottom w:val="single" w:sz="4" w:space="0" w:color="auto"/>
              <w:right w:val="single" w:sz="4" w:space="0" w:color="auto"/>
            </w:tcBorders>
          </w:tcPr>
          <w:p w14:paraId="18ADDC15" w14:textId="77777777" w:rsidR="0084614E" w:rsidRPr="0084614E" w:rsidRDefault="0084614E"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Профессия</w:t>
            </w:r>
            <w:r>
              <w:rPr>
                <w:rFonts w:ascii="Times New Roman" w:eastAsia="Calibri" w:hAnsi="Times New Roman" w:cs="Times New Roman"/>
                <w:sz w:val="24"/>
                <w:szCs w:val="24"/>
                <w:vertAlign w:val="superscript"/>
                <w:lang w:eastAsia="ru-RU"/>
              </w:rPr>
              <w:t>1</w:t>
            </w:r>
          </w:p>
        </w:tc>
        <w:tc>
          <w:tcPr>
            <w:tcW w:w="1559" w:type="dxa"/>
            <w:tcBorders>
              <w:top w:val="single" w:sz="4" w:space="0" w:color="auto"/>
              <w:left w:val="single" w:sz="4" w:space="0" w:color="auto"/>
              <w:bottom w:val="single" w:sz="4" w:space="0" w:color="auto"/>
              <w:right w:val="single" w:sz="4" w:space="0" w:color="auto"/>
            </w:tcBorders>
          </w:tcPr>
          <w:p w14:paraId="60E0C554" w14:textId="77777777" w:rsidR="0084614E" w:rsidRPr="0084614E" w:rsidRDefault="0084614E"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Оборудование, инструменты</w:t>
            </w:r>
            <w:r>
              <w:rPr>
                <w:rFonts w:ascii="Times New Roman" w:eastAsia="Calibri" w:hAnsi="Times New Roman" w:cs="Times New Roman"/>
                <w:sz w:val="24"/>
                <w:szCs w:val="24"/>
                <w:vertAlign w:val="superscript"/>
                <w:lang w:eastAsia="ru-RU"/>
              </w:rPr>
              <w:t>2</w:t>
            </w:r>
          </w:p>
        </w:tc>
        <w:tc>
          <w:tcPr>
            <w:tcW w:w="1549" w:type="dxa"/>
            <w:tcBorders>
              <w:top w:val="single" w:sz="4" w:space="0" w:color="auto"/>
              <w:left w:val="single" w:sz="4" w:space="0" w:color="auto"/>
              <w:bottom w:val="single" w:sz="4" w:space="0" w:color="auto"/>
              <w:right w:val="single" w:sz="4" w:space="0" w:color="auto"/>
            </w:tcBorders>
          </w:tcPr>
          <w:p w14:paraId="29FF0E18" w14:textId="77777777" w:rsidR="0084614E" w:rsidRPr="0084614E" w:rsidRDefault="0084614E"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Материалы, вещества</w:t>
            </w:r>
            <w:r>
              <w:rPr>
                <w:rFonts w:ascii="Times New Roman" w:eastAsia="Calibri" w:hAnsi="Times New Roman" w:cs="Times New Roman"/>
                <w:sz w:val="24"/>
                <w:szCs w:val="24"/>
                <w:vertAlign w:val="superscript"/>
                <w:lang w:eastAsia="ru-RU"/>
              </w:rPr>
              <w:t>3</w:t>
            </w:r>
          </w:p>
        </w:tc>
        <w:tc>
          <w:tcPr>
            <w:tcW w:w="1276" w:type="dxa"/>
            <w:tcBorders>
              <w:top w:val="single" w:sz="4" w:space="0" w:color="auto"/>
              <w:left w:val="single" w:sz="4" w:space="0" w:color="auto"/>
              <w:bottom w:val="single" w:sz="4" w:space="0" w:color="auto"/>
              <w:right w:val="single" w:sz="4" w:space="0" w:color="auto"/>
            </w:tcBorders>
          </w:tcPr>
          <w:p w14:paraId="38CC7BBF" w14:textId="77777777" w:rsidR="0084614E" w:rsidRPr="0084614E" w:rsidRDefault="0084614E"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Наименование опасного и вредного фактора</w:t>
            </w:r>
            <w:r>
              <w:rPr>
                <w:rFonts w:ascii="Times New Roman" w:eastAsia="Calibri" w:hAnsi="Times New Roman" w:cs="Times New Roman"/>
                <w:sz w:val="24"/>
                <w:szCs w:val="24"/>
                <w:vertAlign w:val="superscript"/>
                <w:lang w:eastAsia="ru-RU"/>
              </w:rPr>
              <w:t>4</w:t>
            </w:r>
          </w:p>
        </w:tc>
        <w:tc>
          <w:tcPr>
            <w:tcW w:w="1578" w:type="dxa"/>
            <w:tcBorders>
              <w:top w:val="single" w:sz="4" w:space="0" w:color="auto"/>
              <w:left w:val="single" w:sz="4" w:space="0" w:color="auto"/>
              <w:bottom w:val="single" w:sz="4" w:space="0" w:color="auto"/>
              <w:right w:val="single" w:sz="4" w:space="0" w:color="auto"/>
            </w:tcBorders>
          </w:tcPr>
          <w:p w14:paraId="17B41DBD" w14:textId="77777777" w:rsidR="0084614E" w:rsidRPr="0084614E" w:rsidRDefault="0084614E"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Периодичность производственного контроля</w:t>
            </w:r>
            <w:r>
              <w:rPr>
                <w:rFonts w:ascii="Times New Roman" w:eastAsia="Calibri" w:hAnsi="Times New Roman" w:cs="Times New Roman"/>
                <w:sz w:val="24"/>
                <w:szCs w:val="24"/>
                <w:vertAlign w:val="superscript"/>
                <w:lang w:eastAsia="ru-RU"/>
              </w:rPr>
              <w:t>5</w:t>
            </w:r>
          </w:p>
        </w:tc>
        <w:tc>
          <w:tcPr>
            <w:tcW w:w="2107" w:type="dxa"/>
            <w:tcBorders>
              <w:top w:val="single" w:sz="4" w:space="0" w:color="auto"/>
              <w:left w:val="single" w:sz="4" w:space="0" w:color="auto"/>
              <w:bottom w:val="single" w:sz="4" w:space="0" w:color="auto"/>
              <w:right w:val="single" w:sz="4" w:space="0" w:color="auto"/>
            </w:tcBorders>
          </w:tcPr>
          <w:p w14:paraId="73E59CD8" w14:textId="77777777" w:rsidR="0084614E" w:rsidRPr="0084614E" w:rsidRDefault="0084614E"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Нормативная, нормативно-техническая и методическая документация, регламентирующая проведение исследований, испытаний и т. п.</w:t>
            </w:r>
            <w:r>
              <w:rPr>
                <w:rFonts w:ascii="Times New Roman" w:eastAsia="Calibri" w:hAnsi="Times New Roman" w:cs="Times New Roman"/>
                <w:sz w:val="24"/>
                <w:szCs w:val="24"/>
                <w:vertAlign w:val="superscript"/>
                <w:lang w:eastAsia="ru-RU"/>
              </w:rPr>
              <w:t>6</w:t>
            </w:r>
          </w:p>
        </w:tc>
      </w:tr>
      <w:tr w:rsidR="0084614E" w:rsidRPr="00C51A46" w14:paraId="6B23A6CB" w14:textId="77777777" w:rsidTr="0084614E">
        <w:tc>
          <w:tcPr>
            <w:tcW w:w="1854" w:type="dxa"/>
            <w:tcBorders>
              <w:top w:val="single" w:sz="4" w:space="0" w:color="auto"/>
              <w:left w:val="single" w:sz="4" w:space="0" w:color="auto"/>
              <w:bottom w:val="single" w:sz="4" w:space="0" w:color="auto"/>
              <w:right w:val="single" w:sz="4" w:space="0" w:color="auto"/>
            </w:tcBorders>
          </w:tcPr>
          <w:p w14:paraId="1E31786C" w14:textId="77777777" w:rsidR="0084614E" w:rsidRPr="0084614E" w:rsidRDefault="0084614E" w:rsidP="008641C9">
            <w:pPr>
              <w:pStyle w:val="af4"/>
              <w:numPr>
                <w:ilvl w:val="0"/>
                <w:numId w:val="6"/>
              </w:numPr>
              <w:spacing w:after="0" w:line="240" w:lineRule="auto"/>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AE59442" w14:textId="77777777" w:rsidR="0084614E" w:rsidRPr="0084614E" w:rsidRDefault="0084614E" w:rsidP="008641C9">
            <w:pPr>
              <w:pStyle w:val="af4"/>
              <w:numPr>
                <w:ilvl w:val="0"/>
                <w:numId w:val="6"/>
              </w:numPr>
              <w:spacing w:after="0" w:line="240" w:lineRule="auto"/>
              <w:rPr>
                <w:rFonts w:ascii="Times New Roman" w:eastAsia="Calibri" w:hAnsi="Times New Roman" w:cs="Times New Roman"/>
                <w:sz w:val="24"/>
                <w:szCs w:val="24"/>
                <w:lang w:eastAsia="ru-RU"/>
              </w:rPr>
            </w:pPr>
          </w:p>
        </w:tc>
        <w:tc>
          <w:tcPr>
            <w:tcW w:w="1549" w:type="dxa"/>
            <w:tcBorders>
              <w:top w:val="single" w:sz="4" w:space="0" w:color="auto"/>
              <w:left w:val="single" w:sz="4" w:space="0" w:color="auto"/>
              <w:bottom w:val="single" w:sz="4" w:space="0" w:color="auto"/>
              <w:right w:val="single" w:sz="4" w:space="0" w:color="auto"/>
            </w:tcBorders>
          </w:tcPr>
          <w:p w14:paraId="04759DB1" w14:textId="77777777" w:rsidR="0084614E" w:rsidRPr="0084614E" w:rsidRDefault="0084614E" w:rsidP="008641C9">
            <w:pPr>
              <w:pStyle w:val="af4"/>
              <w:numPr>
                <w:ilvl w:val="0"/>
                <w:numId w:val="6"/>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F2F5091" w14:textId="77777777" w:rsidR="0084614E" w:rsidRPr="0084614E" w:rsidRDefault="0084614E" w:rsidP="008641C9">
            <w:pPr>
              <w:pStyle w:val="af4"/>
              <w:numPr>
                <w:ilvl w:val="0"/>
                <w:numId w:val="6"/>
              </w:numPr>
              <w:spacing w:after="0" w:line="240" w:lineRule="auto"/>
              <w:rPr>
                <w:rFonts w:ascii="Times New Roman" w:eastAsia="Calibri" w:hAnsi="Times New Roman" w:cs="Times New Roman"/>
                <w:sz w:val="24"/>
                <w:szCs w:val="24"/>
                <w:lang w:eastAsia="ru-RU"/>
              </w:rPr>
            </w:pPr>
          </w:p>
        </w:tc>
        <w:tc>
          <w:tcPr>
            <w:tcW w:w="1578" w:type="dxa"/>
            <w:tcBorders>
              <w:top w:val="single" w:sz="4" w:space="0" w:color="auto"/>
              <w:left w:val="single" w:sz="4" w:space="0" w:color="auto"/>
              <w:bottom w:val="single" w:sz="4" w:space="0" w:color="auto"/>
              <w:right w:val="single" w:sz="4" w:space="0" w:color="auto"/>
            </w:tcBorders>
          </w:tcPr>
          <w:p w14:paraId="4532862B" w14:textId="77777777" w:rsidR="0084614E" w:rsidRPr="0084614E" w:rsidRDefault="0084614E" w:rsidP="008641C9">
            <w:pPr>
              <w:pStyle w:val="af4"/>
              <w:numPr>
                <w:ilvl w:val="0"/>
                <w:numId w:val="6"/>
              </w:numPr>
              <w:spacing w:after="0" w:line="240" w:lineRule="auto"/>
              <w:rPr>
                <w:rFonts w:ascii="Times New Roman" w:eastAsia="Calibri" w:hAnsi="Times New Roman" w:cs="Times New Roman"/>
                <w:sz w:val="24"/>
                <w:szCs w:val="24"/>
                <w:lang w:eastAsia="ru-RU"/>
              </w:rPr>
            </w:pPr>
          </w:p>
        </w:tc>
        <w:tc>
          <w:tcPr>
            <w:tcW w:w="2107" w:type="dxa"/>
            <w:tcBorders>
              <w:top w:val="single" w:sz="4" w:space="0" w:color="auto"/>
              <w:left w:val="single" w:sz="4" w:space="0" w:color="auto"/>
              <w:bottom w:val="single" w:sz="4" w:space="0" w:color="auto"/>
              <w:right w:val="single" w:sz="4" w:space="0" w:color="auto"/>
            </w:tcBorders>
          </w:tcPr>
          <w:p w14:paraId="3E520201" w14:textId="77777777" w:rsidR="0084614E" w:rsidRPr="0084614E" w:rsidRDefault="0084614E" w:rsidP="008641C9">
            <w:pPr>
              <w:pStyle w:val="af4"/>
              <w:numPr>
                <w:ilvl w:val="0"/>
                <w:numId w:val="6"/>
              </w:numPr>
              <w:spacing w:after="0" w:line="240" w:lineRule="auto"/>
              <w:rPr>
                <w:rFonts w:ascii="Times New Roman" w:eastAsia="Calibri" w:hAnsi="Times New Roman" w:cs="Times New Roman"/>
                <w:sz w:val="24"/>
                <w:szCs w:val="24"/>
                <w:lang w:eastAsia="ru-RU"/>
              </w:rPr>
            </w:pPr>
          </w:p>
        </w:tc>
      </w:tr>
      <w:tr w:rsidR="0084614E" w:rsidRPr="00C51A46" w14:paraId="6FDECF7E" w14:textId="77777777" w:rsidTr="0084614E">
        <w:tc>
          <w:tcPr>
            <w:tcW w:w="1854" w:type="dxa"/>
            <w:tcBorders>
              <w:top w:val="single" w:sz="4" w:space="0" w:color="auto"/>
              <w:left w:val="single" w:sz="4" w:space="0" w:color="auto"/>
              <w:bottom w:val="single" w:sz="4" w:space="0" w:color="auto"/>
              <w:right w:val="single" w:sz="4" w:space="0" w:color="auto"/>
            </w:tcBorders>
          </w:tcPr>
          <w:p w14:paraId="51C2B00F" w14:textId="77777777" w:rsidR="0084614E" w:rsidRPr="0084614E" w:rsidRDefault="0084614E" w:rsidP="00B13E3D">
            <w:pPr>
              <w:spacing w:after="0" w:line="240" w:lineRule="auto"/>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34E90219" w14:textId="77777777" w:rsidR="0084614E" w:rsidRPr="0084614E" w:rsidRDefault="0084614E" w:rsidP="00B13E3D">
            <w:pPr>
              <w:spacing w:after="0" w:line="240" w:lineRule="auto"/>
              <w:rPr>
                <w:rFonts w:ascii="Times New Roman" w:eastAsia="Calibri" w:hAnsi="Times New Roman" w:cs="Times New Roman"/>
                <w:sz w:val="24"/>
                <w:szCs w:val="24"/>
                <w:lang w:eastAsia="ru-RU"/>
              </w:rPr>
            </w:pPr>
          </w:p>
        </w:tc>
        <w:tc>
          <w:tcPr>
            <w:tcW w:w="1549" w:type="dxa"/>
            <w:tcBorders>
              <w:top w:val="single" w:sz="4" w:space="0" w:color="auto"/>
              <w:left w:val="single" w:sz="4" w:space="0" w:color="auto"/>
              <w:bottom w:val="single" w:sz="4" w:space="0" w:color="auto"/>
              <w:right w:val="single" w:sz="4" w:space="0" w:color="auto"/>
            </w:tcBorders>
          </w:tcPr>
          <w:p w14:paraId="6A0239F8" w14:textId="77777777" w:rsidR="0084614E" w:rsidRPr="0084614E" w:rsidRDefault="0084614E" w:rsidP="00B13E3D">
            <w:p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276C478" w14:textId="77777777" w:rsidR="0084614E" w:rsidRPr="0084614E" w:rsidRDefault="0084614E" w:rsidP="00B13E3D">
            <w:pPr>
              <w:spacing w:after="0" w:line="240" w:lineRule="auto"/>
              <w:rPr>
                <w:rFonts w:ascii="Times New Roman" w:eastAsia="Calibri" w:hAnsi="Times New Roman" w:cs="Times New Roman"/>
                <w:sz w:val="24"/>
                <w:szCs w:val="24"/>
                <w:lang w:eastAsia="ru-RU"/>
              </w:rPr>
            </w:pPr>
          </w:p>
        </w:tc>
        <w:tc>
          <w:tcPr>
            <w:tcW w:w="1578" w:type="dxa"/>
            <w:tcBorders>
              <w:top w:val="single" w:sz="4" w:space="0" w:color="auto"/>
              <w:left w:val="single" w:sz="4" w:space="0" w:color="auto"/>
              <w:bottom w:val="single" w:sz="4" w:space="0" w:color="auto"/>
              <w:right w:val="single" w:sz="4" w:space="0" w:color="auto"/>
            </w:tcBorders>
          </w:tcPr>
          <w:p w14:paraId="515C2694" w14:textId="77777777" w:rsidR="0084614E" w:rsidRPr="0084614E" w:rsidRDefault="0084614E" w:rsidP="00B13E3D">
            <w:pPr>
              <w:spacing w:after="0" w:line="240" w:lineRule="auto"/>
              <w:rPr>
                <w:rFonts w:ascii="Times New Roman" w:eastAsia="Calibri" w:hAnsi="Times New Roman" w:cs="Times New Roman"/>
                <w:sz w:val="24"/>
                <w:szCs w:val="24"/>
                <w:lang w:eastAsia="ru-RU"/>
              </w:rPr>
            </w:pPr>
          </w:p>
        </w:tc>
        <w:tc>
          <w:tcPr>
            <w:tcW w:w="2107" w:type="dxa"/>
            <w:tcBorders>
              <w:top w:val="single" w:sz="4" w:space="0" w:color="auto"/>
              <w:left w:val="single" w:sz="4" w:space="0" w:color="auto"/>
              <w:bottom w:val="single" w:sz="4" w:space="0" w:color="auto"/>
              <w:right w:val="single" w:sz="4" w:space="0" w:color="auto"/>
            </w:tcBorders>
          </w:tcPr>
          <w:p w14:paraId="5740E6B0" w14:textId="77777777" w:rsidR="0084614E" w:rsidRPr="0084614E" w:rsidRDefault="0084614E" w:rsidP="00B13E3D">
            <w:pPr>
              <w:spacing w:after="0" w:line="240" w:lineRule="auto"/>
              <w:rPr>
                <w:rFonts w:ascii="Times New Roman" w:eastAsia="Calibri" w:hAnsi="Times New Roman" w:cs="Times New Roman"/>
                <w:sz w:val="24"/>
                <w:szCs w:val="24"/>
                <w:lang w:eastAsia="ru-RU"/>
              </w:rPr>
            </w:pPr>
          </w:p>
        </w:tc>
      </w:tr>
      <w:tr w:rsidR="0084614E" w:rsidRPr="00C51A46" w14:paraId="0511CFCC" w14:textId="77777777" w:rsidTr="0084614E">
        <w:tc>
          <w:tcPr>
            <w:tcW w:w="1854" w:type="dxa"/>
            <w:tcBorders>
              <w:top w:val="single" w:sz="4" w:space="0" w:color="auto"/>
              <w:left w:val="single" w:sz="4" w:space="0" w:color="auto"/>
              <w:bottom w:val="single" w:sz="4" w:space="0" w:color="auto"/>
              <w:right w:val="single" w:sz="4" w:space="0" w:color="auto"/>
            </w:tcBorders>
          </w:tcPr>
          <w:p w14:paraId="51CB01A5" w14:textId="77777777" w:rsidR="0084614E" w:rsidRPr="0084614E" w:rsidRDefault="0084614E" w:rsidP="00B13E3D">
            <w:pPr>
              <w:spacing w:after="0" w:line="240" w:lineRule="auto"/>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40AEDEE" w14:textId="77777777" w:rsidR="0084614E" w:rsidRPr="0084614E" w:rsidRDefault="0084614E" w:rsidP="00B13E3D">
            <w:pPr>
              <w:spacing w:after="0" w:line="240" w:lineRule="auto"/>
              <w:rPr>
                <w:rFonts w:ascii="Times New Roman" w:eastAsia="Calibri" w:hAnsi="Times New Roman" w:cs="Times New Roman"/>
                <w:sz w:val="24"/>
                <w:szCs w:val="24"/>
                <w:lang w:eastAsia="ru-RU"/>
              </w:rPr>
            </w:pPr>
          </w:p>
        </w:tc>
        <w:tc>
          <w:tcPr>
            <w:tcW w:w="1549" w:type="dxa"/>
            <w:tcBorders>
              <w:top w:val="single" w:sz="4" w:space="0" w:color="auto"/>
              <w:left w:val="single" w:sz="4" w:space="0" w:color="auto"/>
              <w:bottom w:val="single" w:sz="4" w:space="0" w:color="auto"/>
              <w:right w:val="single" w:sz="4" w:space="0" w:color="auto"/>
            </w:tcBorders>
          </w:tcPr>
          <w:p w14:paraId="6256BF3E" w14:textId="77777777" w:rsidR="0084614E" w:rsidRPr="0084614E" w:rsidRDefault="0084614E" w:rsidP="00B13E3D">
            <w:p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4F38A10" w14:textId="77777777" w:rsidR="0084614E" w:rsidRPr="0084614E" w:rsidRDefault="0084614E" w:rsidP="00B13E3D">
            <w:pPr>
              <w:spacing w:after="0" w:line="240" w:lineRule="auto"/>
              <w:rPr>
                <w:rFonts w:ascii="Times New Roman" w:eastAsia="Calibri" w:hAnsi="Times New Roman" w:cs="Times New Roman"/>
                <w:sz w:val="24"/>
                <w:szCs w:val="24"/>
                <w:lang w:eastAsia="ru-RU"/>
              </w:rPr>
            </w:pPr>
          </w:p>
        </w:tc>
        <w:tc>
          <w:tcPr>
            <w:tcW w:w="1578" w:type="dxa"/>
            <w:tcBorders>
              <w:top w:val="single" w:sz="4" w:space="0" w:color="auto"/>
              <w:left w:val="single" w:sz="4" w:space="0" w:color="auto"/>
              <w:bottom w:val="single" w:sz="4" w:space="0" w:color="auto"/>
              <w:right w:val="single" w:sz="4" w:space="0" w:color="auto"/>
            </w:tcBorders>
          </w:tcPr>
          <w:p w14:paraId="7E0447CC" w14:textId="77777777" w:rsidR="0084614E" w:rsidRPr="0084614E" w:rsidRDefault="0084614E" w:rsidP="00B13E3D">
            <w:pPr>
              <w:spacing w:after="0" w:line="240" w:lineRule="auto"/>
              <w:rPr>
                <w:rFonts w:ascii="Times New Roman" w:eastAsia="Calibri" w:hAnsi="Times New Roman" w:cs="Times New Roman"/>
                <w:sz w:val="24"/>
                <w:szCs w:val="24"/>
                <w:lang w:eastAsia="ru-RU"/>
              </w:rPr>
            </w:pPr>
          </w:p>
        </w:tc>
        <w:tc>
          <w:tcPr>
            <w:tcW w:w="2107" w:type="dxa"/>
            <w:tcBorders>
              <w:top w:val="single" w:sz="4" w:space="0" w:color="auto"/>
              <w:left w:val="single" w:sz="4" w:space="0" w:color="auto"/>
              <w:bottom w:val="single" w:sz="4" w:space="0" w:color="auto"/>
              <w:right w:val="single" w:sz="4" w:space="0" w:color="auto"/>
            </w:tcBorders>
          </w:tcPr>
          <w:p w14:paraId="054361F6" w14:textId="77777777" w:rsidR="0084614E" w:rsidRPr="0084614E" w:rsidRDefault="0084614E" w:rsidP="00B13E3D">
            <w:pPr>
              <w:spacing w:after="0" w:line="240" w:lineRule="auto"/>
              <w:rPr>
                <w:rFonts w:ascii="Times New Roman" w:eastAsia="Calibri" w:hAnsi="Times New Roman" w:cs="Times New Roman"/>
                <w:sz w:val="24"/>
                <w:szCs w:val="24"/>
                <w:lang w:eastAsia="ru-RU"/>
              </w:rPr>
            </w:pPr>
          </w:p>
        </w:tc>
      </w:tr>
    </w:tbl>
    <w:p w14:paraId="7516649F" w14:textId="5F9DB6A0" w:rsidR="0084614E" w:rsidRDefault="0084614E" w:rsidP="00C73E1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1</w:t>
      </w:r>
      <w:r>
        <w:rPr>
          <w:rFonts w:ascii="Times New Roman" w:hAnsi="Times New Roman" w:cs="Times New Roman"/>
          <w:sz w:val="24"/>
          <w:szCs w:val="24"/>
          <w:lang w:eastAsia="ru-RU"/>
        </w:rPr>
        <w:t xml:space="preserve"> – Наименование профессии выбирается по технологическому процессу из задания 1.</w:t>
      </w:r>
    </w:p>
    <w:p w14:paraId="771F2616" w14:textId="77777777" w:rsidR="0084614E" w:rsidRDefault="0084614E" w:rsidP="00C73E1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2</w:t>
      </w:r>
      <w:r>
        <w:rPr>
          <w:rFonts w:ascii="Times New Roman" w:hAnsi="Times New Roman" w:cs="Times New Roman"/>
          <w:sz w:val="24"/>
          <w:szCs w:val="24"/>
          <w:lang w:eastAsia="ru-RU"/>
        </w:rPr>
        <w:t xml:space="preserve"> – Оборудование и инструменты выбираются по технологической операции, которую выполняет работник.</w:t>
      </w:r>
    </w:p>
    <w:p w14:paraId="010523CA" w14:textId="77777777" w:rsidR="0084614E" w:rsidRDefault="0084614E" w:rsidP="00C73E1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Материалы и вещества выбираются по технологической операции.</w:t>
      </w:r>
    </w:p>
    <w:p w14:paraId="3D3AB15C" w14:textId="77777777" w:rsidR="0084614E" w:rsidRDefault="0084614E" w:rsidP="00C73E1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4</w:t>
      </w:r>
      <w:r>
        <w:rPr>
          <w:rFonts w:ascii="Times New Roman" w:hAnsi="Times New Roman" w:cs="Times New Roman"/>
          <w:sz w:val="24"/>
          <w:szCs w:val="24"/>
          <w:lang w:eastAsia="ru-RU"/>
        </w:rPr>
        <w:t xml:space="preserve"> – </w:t>
      </w:r>
      <w:r w:rsidR="00B55F72">
        <w:rPr>
          <w:rFonts w:ascii="Times New Roman" w:hAnsi="Times New Roman" w:cs="Times New Roman"/>
          <w:sz w:val="24"/>
          <w:szCs w:val="24"/>
          <w:lang w:eastAsia="ru-RU"/>
        </w:rPr>
        <w:t xml:space="preserve">Наименование физического опасного и вредного производственного фактора определяется по технологической операции по </w:t>
      </w:r>
      <w:r w:rsidR="00B55F72" w:rsidRPr="00B55F72">
        <w:rPr>
          <w:rFonts w:ascii="Times New Roman" w:hAnsi="Times New Roman" w:cs="Times New Roman"/>
          <w:sz w:val="24"/>
          <w:szCs w:val="24"/>
          <w:lang w:eastAsia="ru-RU"/>
        </w:rPr>
        <w:t>ГОСТ 12.0.003-2015. Межгосударственный стандарт. Система стандартов безопасности труда. Опасные и вредные производственные факторы. Классификация. (введен в действие Приказом Росстандарта от 09.06.2016 N 602-ст)</w:t>
      </w:r>
    </w:p>
    <w:p w14:paraId="0FB2DA03" w14:textId="77777777" w:rsidR="0084614E" w:rsidRPr="00B55F72" w:rsidRDefault="0084614E" w:rsidP="00C73E1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 xml:space="preserve">5 </w:t>
      </w:r>
      <w:r w:rsidRPr="00B55F72">
        <w:rPr>
          <w:rFonts w:ascii="Times New Roman" w:hAnsi="Times New Roman" w:cs="Times New Roman"/>
          <w:sz w:val="24"/>
          <w:szCs w:val="24"/>
          <w:lang w:eastAsia="ru-RU"/>
        </w:rPr>
        <w:t xml:space="preserve">– </w:t>
      </w:r>
      <w:r w:rsidR="00B55F72">
        <w:rPr>
          <w:rFonts w:ascii="Times New Roman" w:hAnsi="Times New Roman" w:cs="Times New Roman"/>
          <w:sz w:val="24"/>
          <w:szCs w:val="24"/>
          <w:lang w:eastAsia="ru-RU"/>
        </w:rPr>
        <w:t>Периодичность производственного контроля выбирается исходя из количества факторов производственной среды (от 1 раза в месяц до 1 раза в год)</w:t>
      </w:r>
      <w:r w:rsidR="00272D39">
        <w:rPr>
          <w:rFonts w:ascii="Times New Roman" w:hAnsi="Times New Roman" w:cs="Times New Roman"/>
          <w:sz w:val="24"/>
          <w:szCs w:val="24"/>
          <w:lang w:eastAsia="ru-RU"/>
        </w:rPr>
        <w:t>, класса опасности веществ и материалов (от 1 раза в сутки, до 1 раза в год).</w:t>
      </w:r>
    </w:p>
    <w:p w14:paraId="36E677F8" w14:textId="1DCBFA6D" w:rsidR="00DD3A71" w:rsidRPr="00370FE5" w:rsidRDefault="0084614E" w:rsidP="00C73E1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6</w:t>
      </w:r>
      <w:r>
        <w:rPr>
          <w:rFonts w:ascii="Times New Roman" w:hAnsi="Times New Roman" w:cs="Times New Roman"/>
          <w:sz w:val="24"/>
          <w:szCs w:val="24"/>
          <w:lang w:eastAsia="ru-RU"/>
        </w:rPr>
        <w:t xml:space="preserve"> –</w:t>
      </w:r>
      <w:r w:rsidR="00272D39">
        <w:rPr>
          <w:rFonts w:ascii="Times New Roman" w:hAnsi="Times New Roman" w:cs="Times New Roman"/>
          <w:sz w:val="24"/>
          <w:szCs w:val="24"/>
          <w:lang w:eastAsia="ru-RU"/>
        </w:rPr>
        <w:t xml:space="preserve"> Указываются нормативные документы для каждого фактора, в которых имеется информация о факторе, допустимых значениях.</w:t>
      </w:r>
    </w:p>
    <w:p w14:paraId="15C2348A" w14:textId="347FAFD8" w:rsidR="00980527" w:rsidRDefault="00980527" w:rsidP="00D0257A">
      <w:pPr>
        <w:spacing w:after="0" w:line="360" w:lineRule="auto"/>
        <w:jc w:val="both"/>
        <w:rPr>
          <w:rFonts w:ascii="Times New Roman" w:eastAsia="Calibri" w:hAnsi="Times New Roman" w:cs="Times New Roman"/>
          <w:sz w:val="28"/>
          <w:szCs w:val="20"/>
          <w:lang w:eastAsia="ru-RU"/>
        </w:rPr>
      </w:pPr>
    </w:p>
    <w:p w14:paraId="167CAF47" w14:textId="057C8639" w:rsidR="00DE2971" w:rsidRPr="00C73E1C" w:rsidRDefault="00370FE5" w:rsidP="00D0257A">
      <w:pPr>
        <w:pStyle w:val="1"/>
        <w:spacing w:before="0" w:line="360" w:lineRule="auto"/>
        <w:rPr>
          <w:rFonts w:ascii="Times New Roman" w:eastAsia="Calibri" w:hAnsi="Times New Roman" w:cs="Times New Roman"/>
          <w:color w:val="auto"/>
          <w:lang w:eastAsia="ru-RU"/>
        </w:rPr>
      </w:pPr>
      <w:bookmarkStart w:id="28" w:name="_Toc404153147"/>
      <w:bookmarkEnd w:id="27"/>
      <w:r w:rsidRPr="00C73E1C">
        <w:rPr>
          <w:rFonts w:ascii="Times New Roman" w:hAnsi="Times New Roman" w:cs="Times New Roman"/>
          <w:color w:val="auto"/>
        </w:rPr>
        <w:t>3.3</w:t>
      </w:r>
      <w:r w:rsidR="00980527" w:rsidRPr="00C73E1C">
        <w:rPr>
          <w:rFonts w:ascii="Times New Roman" w:hAnsi="Times New Roman" w:cs="Times New Roman"/>
          <w:color w:val="auto"/>
        </w:rPr>
        <w:t xml:space="preserve"> </w:t>
      </w:r>
      <w:r w:rsidR="00DE2971" w:rsidRPr="00C73E1C">
        <w:rPr>
          <w:rFonts w:ascii="Times New Roman" w:eastAsia="Calibri" w:hAnsi="Times New Roman" w:cs="Times New Roman"/>
          <w:color w:val="auto"/>
          <w:lang w:eastAsia="ru-RU"/>
        </w:rPr>
        <w:t>Мониторинг</w:t>
      </w:r>
      <w:r w:rsidR="00FB356C" w:rsidRPr="00C73E1C">
        <w:rPr>
          <w:rFonts w:ascii="Times New Roman" w:eastAsia="Calibri" w:hAnsi="Times New Roman" w:cs="Times New Roman"/>
          <w:color w:val="auto"/>
          <w:lang w:eastAsia="ru-RU"/>
        </w:rPr>
        <w:t xml:space="preserve"> </w:t>
      </w:r>
      <w:r w:rsidR="00DE2971" w:rsidRPr="00C73E1C">
        <w:rPr>
          <w:rFonts w:ascii="Times New Roman" w:eastAsia="Calibri" w:hAnsi="Times New Roman" w:cs="Times New Roman"/>
          <w:color w:val="auto"/>
          <w:lang w:eastAsia="ru-RU"/>
        </w:rPr>
        <w:t>безопасности по химическим</w:t>
      </w:r>
      <w:r w:rsidR="00FB356C" w:rsidRPr="00C73E1C">
        <w:rPr>
          <w:rFonts w:ascii="Times New Roman" w:eastAsia="Calibri" w:hAnsi="Times New Roman" w:cs="Times New Roman"/>
          <w:color w:val="auto"/>
          <w:lang w:eastAsia="ru-RU"/>
        </w:rPr>
        <w:t xml:space="preserve"> </w:t>
      </w:r>
      <w:r w:rsidRPr="00C73E1C">
        <w:rPr>
          <w:rFonts w:ascii="Times New Roman" w:eastAsia="Calibri" w:hAnsi="Times New Roman" w:cs="Times New Roman"/>
          <w:color w:val="auto"/>
          <w:lang w:eastAsia="ru-RU"/>
        </w:rPr>
        <w:t>и биологическим факторам</w:t>
      </w:r>
      <w:r w:rsidR="00DE2971" w:rsidRPr="00C73E1C">
        <w:rPr>
          <w:rFonts w:ascii="Times New Roman" w:eastAsia="Calibri" w:hAnsi="Times New Roman" w:cs="Times New Roman"/>
          <w:color w:val="auto"/>
          <w:lang w:eastAsia="ru-RU"/>
        </w:rPr>
        <w:t xml:space="preserve"> </w:t>
      </w:r>
      <w:bookmarkEnd w:id="28"/>
    </w:p>
    <w:p w14:paraId="3279C960" w14:textId="5D25A55D" w:rsidR="00DE2971" w:rsidRPr="00C51A46" w:rsidRDefault="00370FE5" w:rsidP="00D0257A">
      <w:pPr>
        <w:spacing w:after="0" w:line="360" w:lineRule="auto"/>
        <w:jc w:val="both"/>
        <w:rPr>
          <w:rFonts w:ascii="Times New Roman" w:eastAsia="Calibri" w:hAnsi="Times New Roman" w:cs="Times New Roman"/>
          <w:b/>
          <w:sz w:val="28"/>
          <w:szCs w:val="20"/>
          <w:lang w:eastAsia="ru-RU"/>
        </w:rPr>
      </w:pPr>
      <w:r>
        <w:rPr>
          <w:rFonts w:ascii="Times New Roman" w:eastAsia="Calibri" w:hAnsi="Times New Roman" w:cs="Times New Roman"/>
          <w:b/>
          <w:sz w:val="28"/>
          <w:szCs w:val="20"/>
          <w:lang w:eastAsia="ru-RU"/>
        </w:rPr>
        <w:t>Задание:</w:t>
      </w:r>
      <w:r w:rsidR="00DE2971" w:rsidRPr="00C51A46">
        <w:rPr>
          <w:rFonts w:ascii="Times New Roman" w:eastAsia="Calibri" w:hAnsi="Times New Roman" w:cs="Times New Roman"/>
          <w:b/>
          <w:sz w:val="28"/>
          <w:szCs w:val="20"/>
          <w:lang w:eastAsia="ru-RU"/>
        </w:rPr>
        <w:t xml:space="preserve"> </w:t>
      </w:r>
    </w:p>
    <w:p w14:paraId="052F25D8" w14:textId="4228C97A" w:rsidR="00DE2971" w:rsidRPr="00C51A46" w:rsidRDefault="00DE2971" w:rsidP="00DE2971">
      <w:pPr>
        <w:spacing w:after="0" w:line="360" w:lineRule="auto"/>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lastRenderedPageBreak/>
        <w:t xml:space="preserve">1. </w:t>
      </w:r>
      <w:r w:rsidR="001151F5" w:rsidRPr="00C51A46">
        <w:rPr>
          <w:rFonts w:ascii="Times New Roman" w:eastAsia="Times New Roman" w:hAnsi="Times New Roman" w:cs="Times New Roman"/>
          <w:sz w:val="28"/>
          <w:szCs w:val="28"/>
        </w:rPr>
        <w:t>Изучит</w:t>
      </w:r>
      <w:r w:rsidR="001151F5">
        <w:rPr>
          <w:rFonts w:ascii="Times New Roman" w:eastAsia="Times New Roman" w:hAnsi="Times New Roman" w:cs="Times New Roman"/>
          <w:sz w:val="28"/>
          <w:szCs w:val="28"/>
        </w:rPr>
        <w:t>е</w:t>
      </w:r>
      <w:r w:rsidR="001151F5" w:rsidRPr="00C51A46">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законодательную базу в области проведения мониторинга по химическим и биологическим факторам.</w:t>
      </w:r>
    </w:p>
    <w:p w14:paraId="7CCB8B42" w14:textId="31C61F71" w:rsidR="00DE2971" w:rsidRPr="00C51A46" w:rsidRDefault="00DE2971" w:rsidP="00DE2971">
      <w:pPr>
        <w:spacing w:after="0" w:line="360" w:lineRule="auto"/>
        <w:jc w:val="both"/>
        <w:rPr>
          <w:rFonts w:ascii="Times New Roman" w:eastAsia="Times New Roman" w:hAnsi="Times New Roman" w:cs="Times New Roman"/>
          <w:sz w:val="28"/>
          <w:szCs w:val="28"/>
        </w:rPr>
      </w:pPr>
      <w:r w:rsidRPr="00C51A46">
        <w:rPr>
          <w:rFonts w:ascii="Times New Roman" w:eastAsia="Times New Roman" w:hAnsi="Times New Roman" w:cs="Times New Roman"/>
          <w:sz w:val="28"/>
          <w:szCs w:val="28"/>
        </w:rPr>
        <w:t xml:space="preserve">2. </w:t>
      </w:r>
      <w:r w:rsidR="001151F5" w:rsidRPr="00C51A46">
        <w:rPr>
          <w:rFonts w:ascii="Times New Roman" w:eastAsia="Times New Roman" w:hAnsi="Times New Roman" w:cs="Times New Roman"/>
          <w:sz w:val="28"/>
          <w:szCs w:val="28"/>
        </w:rPr>
        <w:t>Разработа</w:t>
      </w:r>
      <w:r w:rsidR="001151F5">
        <w:rPr>
          <w:rFonts w:ascii="Times New Roman" w:eastAsia="Times New Roman" w:hAnsi="Times New Roman" w:cs="Times New Roman"/>
          <w:sz w:val="28"/>
          <w:szCs w:val="28"/>
        </w:rPr>
        <w:t>й</w:t>
      </w:r>
      <w:r w:rsidR="001151F5" w:rsidRPr="00C51A46">
        <w:rPr>
          <w:rFonts w:ascii="Times New Roman" w:eastAsia="Times New Roman" w:hAnsi="Times New Roman" w:cs="Times New Roman"/>
          <w:sz w:val="28"/>
          <w:szCs w:val="28"/>
        </w:rPr>
        <w:t>т</w:t>
      </w:r>
      <w:r w:rsidR="001151F5">
        <w:rPr>
          <w:rFonts w:ascii="Times New Roman" w:eastAsia="Times New Roman" w:hAnsi="Times New Roman" w:cs="Times New Roman"/>
          <w:sz w:val="28"/>
          <w:szCs w:val="28"/>
        </w:rPr>
        <w:t>е</w:t>
      </w:r>
      <w:r w:rsidR="001151F5" w:rsidRPr="00C51A46">
        <w:rPr>
          <w:rFonts w:ascii="Times New Roman" w:eastAsia="Times New Roman" w:hAnsi="Times New Roman" w:cs="Times New Roman"/>
          <w:sz w:val="28"/>
          <w:szCs w:val="28"/>
        </w:rPr>
        <w:t xml:space="preserve"> </w:t>
      </w:r>
      <w:r w:rsidRPr="00C51A46">
        <w:rPr>
          <w:rFonts w:ascii="Times New Roman" w:eastAsia="Times New Roman" w:hAnsi="Times New Roman" w:cs="Times New Roman"/>
          <w:sz w:val="28"/>
          <w:szCs w:val="28"/>
        </w:rPr>
        <w:t>программу мониторинга по химическим и биологическим факторам на рабочем месте.</w:t>
      </w:r>
    </w:p>
    <w:p w14:paraId="27AA613C" w14:textId="77777777" w:rsidR="00955529" w:rsidRDefault="00955529" w:rsidP="0062348C">
      <w:pPr>
        <w:spacing w:after="0" w:line="360" w:lineRule="auto"/>
        <w:ind w:firstLine="708"/>
        <w:jc w:val="both"/>
        <w:rPr>
          <w:rFonts w:ascii="Times New Roman" w:eastAsia="Calibri" w:hAnsi="Times New Roman" w:cs="Times New Roman"/>
          <w:b/>
          <w:sz w:val="28"/>
          <w:szCs w:val="20"/>
          <w:lang w:eastAsia="ru-RU"/>
        </w:rPr>
      </w:pPr>
    </w:p>
    <w:p w14:paraId="4E60F0D2" w14:textId="77777777" w:rsidR="00955529" w:rsidRDefault="00955529" w:rsidP="0062348C">
      <w:pPr>
        <w:spacing w:after="0" w:line="360" w:lineRule="auto"/>
        <w:ind w:firstLine="708"/>
        <w:jc w:val="both"/>
        <w:rPr>
          <w:rFonts w:ascii="Times New Roman" w:eastAsia="Calibri" w:hAnsi="Times New Roman" w:cs="Times New Roman"/>
          <w:b/>
          <w:sz w:val="28"/>
          <w:szCs w:val="20"/>
          <w:lang w:eastAsia="ru-RU"/>
        </w:rPr>
      </w:pPr>
      <w:r>
        <w:rPr>
          <w:rFonts w:ascii="Times New Roman" w:eastAsia="Calibri" w:hAnsi="Times New Roman" w:cs="Times New Roman"/>
          <w:b/>
          <w:sz w:val="28"/>
          <w:szCs w:val="20"/>
          <w:lang w:eastAsia="ru-RU"/>
        </w:rPr>
        <w:t>Нормативные документы</w:t>
      </w:r>
    </w:p>
    <w:p w14:paraId="780380B4" w14:textId="77777777" w:rsidR="00955529" w:rsidRPr="00722074" w:rsidRDefault="00955529" w:rsidP="008641C9">
      <w:pPr>
        <w:pStyle w:val="af4"/>
        <w:numPr>
          <w:ilvl w:val="0"/>
          <w:numId w:val="7"/>
        </w:numPr>
        <w:spacing w:after="0" w:line="360" w:lineRule="auto"/>
        <w:jc w:val="both"/>
        <w:rPr>
          <w:rFonts w:ascii="Times New Roman" w:eastAsia="Calibri" w:hAnsi="Times New Roman" w:cs="Times New Roman"/>
          <w:sz w:val="28"/>
          <w:szCs w:val="20"/>
          <w:lang w:eastAsia="ru-RU"/>
        </w:rPr>
      </w:pPr>
      <w:r w:rsidRPr="00722074">
        <w:rPr>
          <w:rFonts w:ascii="Times New Roman" w:eastAsia="Calibri" w:hAnsi="Times New Roman" w:cs="Times New Roman"/>
          <w:sz w:val="28"/>
          <w:szCs w:val="20"/>
          <w:lang w:eastAsia="ru-RU"/>
        </w:rPr>
        <w:t>Постановление Главного государственного санитарного врача РФ от 28.01.2021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(вместе с "СанПиН 1.2.3685-21. Санитарные правила и нормы...") (Зарегистрировано в Минюсте России 29.01.2021 N 62296)</w:t>
      </w:r>
    </w:p>
    <w:p w14:paraId="396D601E" w14:textId="77777777" w:rsidR="00722074" w:rsidRPr="00722074" w:rsidRDefault="00A36124" w:rsidP="008641C9">
      <w:pPr>
        <w:pStyle w:val="af4"/>
        <w:numPr>
          <w:ilvl w:val="0"/>
          <w:numId w:val="7"/>
        </w:numPr>
        <w:spacing w:after="0" w:line="360" w:lineRule="auto"/>
        <w:jc w:val="both"/>
        <w:rPr>
          <w:rFonts w:ascii="Times New Roman" w:eastAsia="Calibri" w:hAnsi="Times New Roman" w:cs="Times New Roman"/>
          <w:sz w:val="28"/>
          <w:szCs w:val="20"/>
          <w:lang w:eastAsia="ru-RU"/>
        </w:rPr>
      </w:pPr>
      <w:r w:rsidRPr="00722074">
        <w:rPr>
          <w:rFonts w:ascii="Times New Roman" w:eastAsia="Calibri" w:hAnsi="Times New Roman" w:cs="Times New Roman"/>
          <w:sz w:val="28"/>
          <w:szCs w:val="20"/>
          <w:lang w:eastAsia="ru-RU"/>
        </w:rPr>
        <w:t>Приказ Минприроды России от 18.02.2022 N 109 "Об утверждении требований к содержанию программы производственного экологического контроля, порядка и сроков представления отчета об организации и о результатах осуществления производственного экологического контроля" (Зарегистрировано в Минюсте России 25.02.2022 N 67461)</w:t>
      </w:r>
    </w:p>
    <w:p w14:paraId="340D39F0" w14:textId="77777777" w:rsidR="002E45DB" w:rsidRDefault="00722074" w:rsidP="008641C9">
      <w:pPr>
        <w:pStyle w:val="af4"/>
        <w:numPr>
          <w:ilvl w:val="0"/>
          <w:numId w:val="7"/>
        </w:numPr>
        <w:spacing w:after="0" w:line="360" w:lineRule="auto"/>
        <w:jc w:val="both"/>
        <w:rPr>
          <w:rFonts w:ascii="Times New Roman" w:eastAsia="Calibri" w:hAnsi="Times New Roman" w:cs="Times New Roman"/>
          <w:sz w:val="28"/>
          <w:szCs w:val="20"/>
          <w:lang w:eastAsia="ru-RU"/>
        </w:rPr>
      </w:pPr>
      <w:r w:rsidRPr="00722074">
        <w:rPr>
          <w:rFonts w:ascii="Times New Roman" w:eastAsia="Calibri" w:hAnsi="Times New Roman" w:cs="Times New Roman"/>
          <w:sz w:val="28"/>
          <w:szCs w:val="20"/>
          <w:lang w:eastAsia="ru-RU"/>
        </w:rPr>
        <w:t>Биологический контроль производственного воздействия вредных веществ. Методические рекомендации" (утв. Минздравом СССР 07.12.1990 N 5205-90)</w:t>
      </w:r>
    </w:p>
    <w:p w14:paraId="7A747A42" w14:textId="77777777" w:rsidR="00722074" w:rsidRPr="00FA1083" w:rsidRDefault="002E45DB" w:rsidP="008641C9">
      <w:pPr>
        <w:pStyle w:val="af4"/>
        <w:numPr>
          <w:ilvl w:val="0"/>
          <w:numId w:val="7"/>
        </w:numPr>
        <w:spacing w:after="0" w:line="360" w:lineRule="auto"/>
        <w:jc w:val="both"/>
        <w:rPr>
          <w:rFonts w:ascii="Times New Roman" w:eastAsia="Calibri" w:hAnsi="Times New Roman" w:cs="Times New Roman"/>
          <w:i/>
          <w:sz w:val="28"/>
          <w:szCs w:val="20"/>
          <w:lang w:eastAsia="ru-RU"/>
        </w:rPr>
      </w:pPr>
      <w:r w:rsidRPr="009612AD">
        <w:rPr>
          <w:rFonts w:ascii="Times New Roman" w:eastAsia="Calibri" w:hAnsi="Times New Roman" w:cs="Times New Roman"/>
          <w:sz w:val="28"/>
          <w:szCs w:val="20"/>
          <w:lang w:eastAsia="ru-RU"/>
        </w:rPr>
        <w:t>Постановление Главного государственного санитарного врача РФ от 28.01.2021 N 4 (ред. от 11.02.2022) "Об утверждении санитарных правил и норм СанПиН 3.3686-21 "Санитарно-эпидемиологические требования по профилактике инфекционных болезней" (вместе с "СанПиН 3.3686-21. Санитарные правила и нормы...") (Зарегистрировано в Минюсте России 15.02.2021 N 62500)</w:t>
      </w:r>
      <w:r w:rsidR="00FA1083">
        <w:rPr>
          <w:rFonts w:ascii="Times New Roman" w:eastAsia="Calibri" w:hAnsi="Times New Roman" w:cs="Times New Roman"/>
          <w:sz w:val="28"/>
          <w:szCs w:val="20"/>
          <w:lang w:eastAsia="ru-RU"/>
        </w:rPr>
        <w:t xml:space="preserve"> </w:t>
      </w:r>
      <w:r w:rsidR="00FA1083" w:rsidRPr="00FA1083">
        <w:rPr>
          <w:rFonts w:ascii="Times New Roman" w:eastAsia="Calibri" w:hAnsi="Times New Roman" w:cs="Times New Roman"/>
          <w:i/>
          <w:sz w:val="28"/>
          <w:szCs w:val="20"/>
          <w:lang w:eastAsia="ru-RU"/>
        </w:rPr>
        <w:t>раздел IV. Санитарно-эпидемиологические требования к обеспечению безопасности при работе с ПБА</w:t>
      </w:r>
    </w:p>
    <w:p w14:paraId="61834084" w14:textId="77777777" w:rsidR="009612AD" w:rsidRDefault="009612AD" w:rsidP="0062348C">
      <w:pPr>
        <w:spacing w:after="0" w:line="360" w:lineRule="auto"/>
        <w:ind w:firstLine="708"/>
        <w:jc w:val="both"/>
        <w:rPr>
          <w:rFonts w:ascii="Times New Roman" w:eastAsia="Calibri" w:hAnsi="Times New Roman" w:cs="Times New Roman"/>
          <w:b/>
          <w:sz w:val="28"/>
          <w:szCs w:val="20"/>
          <w:lang w:eastAsia="ru-RU"/>
        </w:rPr>
      </w:pPr>
    </w:p>
    <w:p w14:paraId="034F029D" w14:textId="77777777" w:rsidR="00DE2971" w:rsidRPr="00C51A46" w:rsidRDefault="00955529" w:rsidP="0062348C">
      <w:pPr>
        <w:spacing w:after="0" w:line="360" w:lineRule="auto"/>
        <w:ind w:firstLine="708"/>
        <w:jc w:val="both"/>
        <w:rPr>
          <w:rFonts w:ascii="Times New Roman" w:eastAsia="Calibri" w:hAnsi="Times New Roman" w:cs="Times New Roman"/>
          <w:b/>
          <w:sz w:val="28"/>
          <w:szCs w:val="20"/>
          <w:lang w:eastAsia="ru-RU"/>
        </w:rPr>
      </w:pPr>
      <w:r>
        <w:rPr>
          <w:rFonts w:ascii="Times New Roman" w:eastAsia="Calibri" w:hAnsi="Times New Roman" w:cs="Times New Roman"/>
          <w:b/>
          <w:sz w:val="28"/>
          <w:szCs w:val="20"/>
          <w:lang w:eastAsia="ru-RU"/>
        </w:rPr>
        <w:t>Алгоритм выполнения задания</w:t>
      </w:r>
    </w:p>
    <w:p w14:paraId="092401C7" w14:textId="5B94F653" w:rsidR="00DE2971" w:rsidRDefault="00955529" w:rsidP="001C13B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00D42243">
        <w:rPr>
          <w:rFonts w:ascii="Times New Roman" w:hAnsi="Times New Roman" w:cs="Times New Roman"/>
          <w:sz w:val="28"/>
          <w:szCs w:val="28"/>
        </w:rPr>
        <w:t>И</w:t>
      </w:r>
      <w:r w:rsidR="00D42243" w:rsidRPr="00C51A46">
        <w:rPr>
          <w:rFonts w:ascii="Times New Roman" w:hAnsi="Times New Roman" w:cs="Times New Roman"/>
          <w:sz w:val="28"/>
          <w:szCs w:val="28"/>
        </w:rPr>
        <w:t>зучит</w:t>
      </w:r>
      <w:r w:rsidR="00D42243">
        <w:rPr>
          <w:rFonts w:ascii="Times New Roman" w:hAnsi="Times New Roman" w:cs="Times New Roman"/>
          <w:sz w:val="28"/>
          <w:szCs w:val="28"/>
        </w:rPr>
        <w:t>е</w:t>
      </w:r>
      <w:r w:rsidR="00D42243" w:rsidRPr="00C51A46">
        <w:rPr>
          <w:rFonts w:ascii="Times New Roman" w:hAnsi="Times New Roman" w:cs="Times New Roman"/>
          <w:sz w:val="28"/>
          <w:szCs w:val="28"/>
        </w:rPr>
        <w:t xml:space="preserve"> </w:t>
      </w:r>
      <w:r w:rsidR="00DE2971" w:rsidRPr="00C51A46">
        <w:rPr>
          <w:rFonts w:ascii="Times New Roman" w:hAnsi="Times New Roman" w:cs="Times New Roman"/>
          <w:sz w:val="28"/>
          <w:szCs w:val="28"/>
        </w:rPr>
        <w:t>законодательную и нормативную базу в области проведения мониторинга</w:t>
      </w:r>
      <w:r w:rsidR="00FB356C" w:rsidRPr="00C51A46">
        <w:rPr>
          <w:rFonts w:ascii="Times New Roman" w:hAnsi="Times New Roman" w:cs="Times New Roman"/>
          <w:sz w:val="28"/>
          <w:szCs w:val="28"/>
        </w:rPr>
        <w:t xml:space="preserve"> </w:t>
      </w:r>
      <w:r w:rsidR="00DE2971" w:rsidRPr="00C51A46">
        <w:rPr>
          <w:rFonts w:ascii="Times New Roman" w:hAnsi="Times New Roman" w:cs="Times New Roman"/>
          <w:sz w:val="28"/>
          <w:szCs w:val="28"/>
        </w:rPr>
        <w:t>безопасности по хими</w:t>
      </w:r>
      <w:r w:rsidR="00A36124">
        <w:rPr>
          <w:rFonts w:ascii="Times New Roman" w:hAnsi="Times New Roman" w:cs="Times New Roman"/>
          <w:sz w:val="28"/>
          <w:szCs w:val="28"/>
        </w:rPr>
        <w:t>ческим и биологическим факторам.</w:t>
      </w:r>
    </w:p>
    <w:p w14:paraId="4564E060" w14:textId="33948809" w:rsidR="00DE2971" w:rsidRDefault="00A36124" w:rsidP="001C13BC">
      <w:pPr>
        <w:spacing w:after="0" w:line="360" w:lineRule="auto"/>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2. </w:t>
      </w:r>
      <w:r w:rsidR="0034030B" w:rsidRPr="00C51A46">
        <w:rPr>
          <w:rFonts w:ascii="Times New Roman" w:eastAsia="Times New Roman" w:hAnsi="Times New Roman" w:cs="Times New Roman"/>
          <w:sz w:val="28"/>
          <w:szCs w:val="28"/>
        </w:rPr>
        <w:t xml:space="preserve">Используя </w:t>
      </w:r>
      <w:r w:rsidR="00DE2971" w:rsidRPr="00C51A46">
        <w:rPr>
          <w:rFonts w:ascii="Times New Roman" w:eastAsia="Times New Roman" w:hAnsi="Times New Roman" w:cs="Times New Roman"/>
          <w:sz w:val="28"/>
          <w:szCs w:val="28"/>
        </w:rPr>
        <w:t xml:space="preserve">данные, полученные при идентификации объекта мониторинга безопасности при выполнении </w:t>
      </w:r>
      <w:r w:rsidR="00895E5D" w:rsidRPr="00C51A46">
        <w:rPr>
          <w:rFonts w:ascii="Times New Roman" w:eastAsia="Times New Roman" w:hAnsi="Times New Roman" w:cs="Times New Roman"/>
          <w:sz w:val="28"/>
          <w:szCs w:val="28"/>
        </w:rPr>
        <w:t>задания</w:t>
      </w:r>
      <w:r w:rsidR="00DE2971" w:rsidRPr="00C51A46">
        <w:rPr>
          <w:rFonts w:ascii="Times New Roman" w:eastAsia="Times New Roman" w:hAnsi="Times New Roman" w:cs="Times New Roman"/>
          <w:sz w:val="28"/>
          <w:szCs w:val="28"/>
        </w:rPr>
        <w:t xml:space="preserve"> 1,</w:t>
      </w:r>
      <w:r w:rsidR="00FB356C" w:rsidRPr="00C51A46">
        <w:rPr>
          <w:rFonts w:ascii="Times New Roman" w:eastAsia="Times New Roman" w:hAnsi="Times New Roman" w:cs="Times New Roman"/>
          <w:sz w:val="28"/>
          <w:szCs w:val="28"/>
        </w:rPr>
        <w:t xml:space="preserve"> </w:t>
      </w:r>
      <w:r w:rsidR="00D42243" w:rsidRPr="00C51A46">
        <w:rPr>
          <w:rFonts w:ascii="Times New Roman" w:eastAsia="Times New Roman" w:hAnsi="Times New Roman" w:cs="Times New Roman"/>
          <w:sz w:val="28"/>
          <w:szCs w:val="28"/>
        </w:rPr>
        <w:t>разработа</w:t>
      </w:r>
      <w:r w:rsidR="00D42243">
        <w:rPr>
          <w:rFonts w:ascii="Times New Roman" w:eastAsia="Times New Roman" w:hAnsi="Times New Roman" w:cs="Times New Roman"/>
          <w:sz w:val="28"/>
          <w:szCs w:val="28"/>
        </w:rPr>
        <w:t>й</w:t>
      </w:r>
      <w:r w:rsidR="00D42243" w:rsidRPr="00C51A46">
        <w:rPr>
          <w:rFonts w:ascii="Times New Roman" w:eastAsia="Times New Roman" w:hAnsi="Times New Roman" w:cs="Times New Roman"/>
          <w:sz w:val="28"/>
          <w:szCs w:val="28"/>
        </w:rPr>
        <w:t>т</w:t>
      </w:r>
      <w:r w:rsidR="00D42243">
        <w:rPr>
          <w:rFonts w:ascii="Times New Roman" w:eastAsia="Times New Roman" w:hAnsi="Times New Roman" w:cs="Times New Roman"/>
          <w:sz w:val="28"/>
          <w:szCs w:val="28"/>
        </w:rPr>
        <w:t>е</w:t>
      </w:r>
      <w:r w:rsidR="00D42243" w:rsidRPr="00C51A46">
        <w:rPr>
          <w:rFonts w:ascii="Times New Roman" w:eastAsia="Times New Roman" w:hAnsi="Times New Roman" w:cs="Times New Roman"/>
          <w:sz w:val="28"/>
          <w:szCs w:val="28"/>
        </w:rPr>
        <w:t xml:space="preserve"> </w:t>
      </w:r>
      <w:r w:rsidR="00DE2971" w:rsidRPr="00C51A46">
        <w:rPr>
          <w:rFonts w:ascii="Times New Roman" w:eastAsia="Times New Roman" w:hAnsi="Times New Roman" w:cs="Times New Roman"/>
          <w:sz w:val="28"/>
          <w:szCs w:val="28"/>
        </w:rPr>
        <w:t>программу производственного контроля по химическим опасным и вредным производственным факторам</w:t>
      </w:r>
      <w:r>
        <w:rPr>
          <w:rFonts w:ascii="Times New Roman" w:eastAsia="Times New Roman" w:hAnsi="Times New Roman" w:cs="Times New Roman"/>
          <w:sz w:val="28"/>
          <w:szCs w:val="28"/>
        </w:rPr>
        <w:t xml:space="preserve"> на рабочем месте</w:t>
      </w:r>
      <w:r w:rsidR="00BC17A1">
        <w:rPr>
          <w:rFonts w:ascii="Times New Roman" w:eastAsia="Times New Roman" w:hAnsi="Times New Roman" w:cs="Times New Roman"/>
          <w:sz w:val="28"/>
          <w:szCs w:val="28"/>
        </w:rPr>
        <w:t xml:space="preserve"> (не менее трех веществ)</w:t>
      </w:r>
      <w:r w:rsidR="00DE2971" w:rsidRPr="00C51A46">
        <w:rPr>
          <w:rFonts w:ascii="Times New Roman" w:eastAsia="Times New Roman" w:hAnsi="Times New Roman" w:cs="Times New Roman"/>
          <w:sz w:val="28"/>
          <w:szCs w:val="28"/>
        </w:rPr>
        <w:t>.</w:t>
      </w:r>
      <w:r>
        <w:rPr>
          <w:rFonts w:ascii="Times New Roman" w:hAnsi="Times New Roman" w:cs="Times New Roman"/>
          <w:sz w:val="28"/>
          <w:szCs w:val="28"/>
        </w:rPr>
        <w:t xml:space="preserve"> </w:t>
      </w:r>
      <w:r w:rsidR="0034030B" w:rsidRPr="00C51A46">
        <w:rPr>
          <w:rFonts w:ascii="Times New Roman" w:eastAsia="Times New Roman" w:hAnsi="Times New Roman" w:cs="Times New Roman"/>
          <w:sz w:val="28"/>
          <w:szCs w:val="28"/>
        </w:rPr>
        <w:t xml:space="preserve">Полученные </w:t>
      </w:r>
      <w:r w:rsidR="00DE2971" w:rsidRPr="00C51A46">
        <w:rPr>
          <w:rFonts w:ascii="Times New Roman" w:eastAsia="Times New Roman" w:hAnsi="Times New Roman" w:cs="Times New Roman"/>
          <w:sz w:val="28"/>
          <w:szCs w:val="28"/>
        </w:rPr>
        <w:t xml:space="preserve">данные </w:t>
      </w:r>
      <w:r w:rsidR="00D42243" w:rsidRPr="00C51A46">
        <w:rPr>
          <w:rFonts w:ascii="Times New Roman" w:eastAsia="Times New Roman" w:hAnsi="Times New Roman" w:cs="Times New Roman"/>
          <w:sz w:val="28"/>
          <w:szCs w:val="28"/>
        </w:rPr>
        <w:t>представ</w:t>
      </w:r>
      <w:r w:rsidR="00D42243">
        <w:rPr>
          <w:rFonts w:ascii="Times New Roman" w:eastAsia="Times New Roman" w:hAnsi="Times New Roman" w:cs="Times New Roman"/>
          <w:sz w:val="28"/>
          <w:szCs w:val="28"/>
        </w:rPr>
        <w:t>ь</w:t>
      </w:r>
      <w:r w:rsidR="00D42243" w:rsidRPr="00C51A46">
        <w:rPr>
          <w:rFonts w:ascii="Times New Roman" w:eastAsia="Times New Roman" w:hAnsi="Times New Roman" w:cs="Times New Roman"/>
          <w:sz w:val="28"/>
          <w:szCs w:val="28"/>
        </w:rPr>
        <w:t>т</w:t>
      </w:r>
      <w:r w:rsidR="00D42243">
        <w:rPr>
          <w:rFonts w:ascii="Times New Roman" w:eastAsia="Times New Roman" w:hAnsi="Times New Roman" w:cs="Times New Roman"/>
          <w:sz w:val="28"/>
          <w:szCs w:val="28"/>
        </w:rPr>
        <w:t>е</w:t>
      </w:r>
      <w:r w:rsidR="00D42243" w:rsidRPr="00C51A46">
        <w:rPr>
          <w:rFonts w:ascii="Times New Roman" w:eastAsia="Times New Roman" w:hAnsi="Times New Roman" w:cs="Times New Roman"/>
          <w:sz w:val="28"/>
          <w:szCs w:val="28"/>
        </w:rPr>
        <w:t xml:space="preserve"> </w:t>
      </w:r>
      <w:r w:rsidR="00DE2971" w:rsidRPr="00C51A46">
        <w:rPr>
          <w:rFonts w:ascii="Times New Roman" w:eastAsia="Times New Roman" w:hAnsi="Times New Roman" w:cs="Times New Roman"/>
          <w:sz w:val="28"/>
          <w:szCs w:val="28"/>
        </w:rPr>
        <w:t xml:space="preserve">в </w:t>
      </w:r>
      <w:r w:rsidR="00D42243" w:rsidRPr="00C51A46">
        <w:rPr>
          <w:rFonts w:ascii="Times New Roman" w:eastAsia="Times New Roman" w:hAnsi="Times New Roman" w:cs="Times New Roman"/>
          <w:sz w:val="28"/>
          <w:szCs w:val="28"/>
        </w:rPr>
        <w:t>табл</w:t>
      </w:r>
      <w:r w:rsidR="00D42243">
        <w:rPr>
          <w:rFonts w:ascii="Times New Roman" w:eastAsia="Times New Roman" w:hAnsi="Times New Roman" w:cs="Times New Roman"/>
          <w:sz w:val="28"/>
          <w:szCs w:val="28"/>
        </w:rPr>
        <w:t>.</w:t>
      </w:r>
      <w:r w:rsidR="00D42243" w:rsidRPr="00C51A4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w:t>
      </w:r>
    </w:p>
    <w:p w14:paraId="4A008C5F" w14:textId="77777777" w:rsidR="00A36124" w:rsidRDefault="00A36124" w:rsidP="001C13BC">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Используя данные технологического процесса из задания 1, разработайте программу производственного экологического контроля</w:t>
      </w:r>
      <w:r w:rsidR="00722074">
        <w:rPr>
          <w:rFonts w:ascii="Times New Roman" w:eastAsia="Times New Roman" w:hAnsi="Times New Roman" w:cs="Times New Roman"/>
          <w:sz w:val="28"/>
          <w:szCs w:val="28"/>
        </w:rPr>
        <w:t xml:space="preserve"> по выбросу загрязняющих веществ в атмосферный воздух</w:t>
      </w:r>
      <w:r>
        <w:rPr>
          <w:rFonts w:ascii="Times New Roman" w:eastAsia="Times New Roman" w:hAnsi="Times New Roman" w:cs="Times New Roman"/>
          <w:sz w:val="28"/>
          <w:szCs w:val="28"/>
        </w:rPr>
        <w:t xml:space="preserve"> </w:t>
      </w:r>
      <w:r w:rsidR="00BC17A1">
        <w:rPr>
          <w:rFonts w:ascii="Times New Roman" w:eastAsia="Times New Roman" w:hAnsi="Times New Roman" w:cs="Times New Roman"/>
          <w:sz w:val="28"/>
          <w:szCs w:val="28"/>
        </w:rPr>
        <w:t xml:space="preserve">(не менее трех веществ) </w:t>
      </w:r>
      <w:r>
        <w:rPr>
          <w:rFonts w:ascii="Times New Roman" w:eastAsia="Times New Roman" w:hAnsi="Times New Roman" w:cs="Times New Roman"/>
          <w:sz w:val="28"/>
          <w:szCs w:val="28"/>
        </w:rPr>
        <w:t>(Таблица 2).</w:t>
      </w:r>
    </w:p>
    <w:p w14:paraId="6DCBA634" w14:textId="702FAA55" w:rsidR="00713195" w:rsidRPr="00370FE5" w:rsidRDefault="00FA1083" w:rsidP="00370FE5">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w:t>
      </w:r>
      <w:r w:rsidRPr="00FA1083">
        <w:rPr>
          <w:rFonts w:ascii="Times New Roman" w:eastAsia="Times New Roman" w:hAnsi="Times New Roman" w:cs="Times New Roman"/>
          <w:sz w:val="28"/>
          <w:szCs w:val="28"/>
        </w:rPr>
        <w:t xml:space="preserve">Используя данные технологического процесса из задания 1, разработайте программу производственного </w:t>
      </w:r>
      <w:r>
        <w:rPr>
          <w:rFonts w:ascii="Times New Roman" w:eastAsia="Times New Roman" w:hAnsi="Times New Roman" w:cs="Times New Roman"/>
          <w:sz w:val="28"/>
          <w:szCs w:val="28"/>
        </w:rPr>
        <w:t>биологического контроля</w:t>
      </w:r>
      <w:r w:rsidRPr="00FA108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(Таблица 3</w:t>
      </w:r>
      <w:r w:rsidR="009820CB">
        <w:rPr>
          <w:rFonts w:ascii="Times New Roman" w:eastAsia="Times New Roman" w:hAnsi="Times New Roman" w:cs="Times New Roman"/>
          <w:sz w:val="28"/>
          <w:szCs w:val="28"/>
        </w:rPr>
        <w:t>),</w:t>
      </w:r>
      <w:r w:rsidR="009820CB" w:rsidRPr="009820CB">
        <w:t xml:space="preserve"> </w:t>
      </w:r>
      <w:r w:rsidR="009820CB" w:rsidRPr="009820CB">
        <w:rPr>
          <w:rFonts w:ascii="Times New Roman" w:eastAsia="Times New Roman" w:hAnsi="Times New Roman" w:cs="Times New Roman"/>
          <w:sz w:val="28"/>
          <w:szCs w:val="28"/>
        </w:rPr>
        <w:t xml:space="preserve">(не менее трех </w:t>
      </w:r>
      <w:r w:rsidR="00BC17A1">
        <w:rPr>
          <w:rFonts w:ascii="Times New Roman" w:eastAsia="Times New Roman" w:hAnsi="Times New Roman" w:cs="Times New Roman"/>
          <w:sz w:val="28"/>
          <w:szCs w:val="28"/>
        </w:rPr>
        <w:t xml:space="preserve">ПБА </w:t>
      </w:r>
      <w:r w:rsidR="009820CB" w:rsidRPr="009820CB">
        <w:rPr>
          <w:rFonts w:ascii="Times New Roman" w:eastAsia="Times New Roman" w:hAnsi="Times New Roman" w:cs="Times New Roman"/>
          <w:sz w:val="28"/>
          <w:szCs w:val="28"/>
        </w:rPr>
        <w:t>произвольным образом, даже если в технологическом процессе нет биологического фактора)</w:t>
      </w:r>
      <w:r w:rsidR="009820CB">
        <w:rPr>
          <w:rFonts w:ascii="Times New Roman" w:eastAsia="Times New Roman" w:hAnsi="Times New Roman" w:cs="Times New Roman"/>
          <w:sz w:val="28"/>
          <w:szCs w:val="28"/>
        </w:rPr>
        <w:t>.</w:t>
      </w:r>
    </w:p>
    <w:p w14:paraId="423912E1" w14:textId="77777777" w:rsidR="00370FE5" w:rsidRDefault="00370FE5" w:rsidP="00370FE5">
      <w:pPr>
        <w:rPr>
          <w:rFonts w:ascii="Times New Roman" w:hAnsi="Times New Roman" w:cs="Times New Roman"/>
          <w:sz w:val="28"/>
          <w:szCs w:val="28"/>
        </w:rPr>
      </w:pPr>
    </w:p>
    <w:p w14:paraId="1E91B6AA" w14:textId="3A2BED3D" w:rsidR="00DD3A71" w:rsidRPr="00370FE5" w:rsidRDefault="00DD3A71" w:rsidP="00370FE5">
      <w:pPr>
        <w:spacing w:after="0" w:line="360" w:lineRule="auto"/>
        <w:rPr>
          <w:rFonts w:ascii="Times New Roman" w:hAnsi="Times New Roman" w:cs="Times New Roman"/>
          <w:sz w:val="28"/>
          <w:szCs w:val="28"/>
        </w:rPr>
      </w:pPr>
      <w:r w:rsidRPr="00370FE5">
        <w:rPr>
          <w:rFonts w:ascii="Times New Roman" w:hAnsi="Times New Roman" w:cs="Times New Roman"/>
          <w:sz w:val="28"/>
          <w:szCs w:val="28"/>
        </w:rPr>
        <w:t>Бланк выполнения задания 3</w:t>
      </w:r>
    </w:p>
    <w:p w14:paraId="78B43B1C" w14:textId="77777777" w:rsidR="001C13BC" w:rsidRDefault="001C13BC" w:rsidP="00370FE5">
      <w:pPr>
        <w:spacing w:after="0" w:line="360" w:lineRule="auto"/>
        <w:ind w:left="567"/>
        <w:rPr>
          <w:rFonts w:ascii="Times New Roman" w:eastAsia="Calibri" w:hAnsi="Times New Roman" w:cs="Times New Roman"/>
          <w:sz w:val="28"/>
          <w:szCs w:val="20"/>
          <w:lang w:eastAsia="ru-RU"/>
        </w:rPr>
      </w:pPr>
    </w:p>
    <w:p w14:paraId="38B4053D" w14:textId="77777777" w:rsidR="00713195" w:rsidRDefault="00713195" w:rsidP="00980527">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w:t>
      </w:r>
      <w:r>
        <w:rPr>
          <w:rFonts w:ascii="Times New Roman" w:eastAsia="Calibri" w:hAnsi="Times New Roman" w:cs="Times New Roman"/>
          <w:sz w:val="28"/>
          <w:szCs w:val="20"/>
          <w:lang w:eastAsia="ru-RU"/>
        </w:rPr>
        <w:t>ица</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 xml:space="preserve">1 – Мониторинг по химическим опасным и вредным </w:t>
      </w:r>
      <w:r w:rsidRPr="00713195">
        <w:rPr>
          <w:rFonts w:ascii="Times New Roman" w:eastAsia="Calibri" w:hAnsi="Times New Roman" w:cs="Times New Roman"/>
          <w:sz w:val="28"/>
          <w:szCs w:val="20"/>
          <w:lang w:eastAsia="ru-RU"/>
        </w:rPr>
        <w:t>производственным факторам на рабочем месте</w:t>
      </w:r>
    </w:p>
    <w:p w14:paraId="6D39C1CF" w14:textId="77777777" w:rsidR="00713195" w:rsidRPr="00C51A46" w:rsidRDefault="00713195" w:rsidP="00713195">
      <w:pPr>
        <w:spacing w:after="0" w:line="240" w:lineRule="auto"/>
        <w:ind w:left="567"/>
        <w:rPr>
          <w:rFonts w:ascii="Times New Roman" w:eastAsia="Calibri" w:hAnsi="Times New Roman" w:cs="Times New Roman"/>
          <w:sz w:val="28"/>
          <w:szCs w:val="20"/>
          <w:lang w:eastAsia="ru-RU"/>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1276"/>
        <w:gridCol w:w="1276"/>
        <w:gridCol w:w="1276"/>
        <w:gridCol w:w="1275"/>
        <w:gridCol w:w="1115"/>
        <w:gridCol w:w="2571"/>
      </w:tblGrid>
      <w:tr w:rsidR="00713195" w:rsidRPr="00C51A46" w14:paraId="16A5C785" w14:textId="77777777" w:rsidTr="001C13BC">
        <w:tc>
          <w:tcPr>
            <w:tcW w:w="1276" w:type="dxa"/>
            <w:tcBorders>
              <w:top w:val="single" w:sz="4" w:space="0" w:color="auto"/>
              <w:left w:val="single" w:sz="4" w:space="0" w:color="auto"/>
              <w:bottom w:val="single" w:sz="4" w:space="0" w:color="auto"/>
              <w:right w:val="single" w:sz="4" w:space="0" w:color="auto"/>
            </w:tcBorders>
          </w:tcPr>
          <w:p w14:paraId="5BCD1B6F" w14:textId="77777777" w:rsidR="00713195" w:rsidRPr="0084614E" w:rsidRDefault="00713195" w:rsidP="00713195">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Профессия</w:t>
            </w:r>
            <w:r>
              <w:rPr>
                <w:rFonts w:ascii="Times New Roman" w:eastAsia="Calibri" w:hAnsi="Times New Roman" w:cs="Times New Roman"/>
                <w:sz w:val="24"/>
                <w:szCs w:val="24"/>
                <w:vertAlign w:val="superscript"/>
                <w:lang w:eastAsia="ru-RU"/>
              </w:rPr>
              <w:t>1</w:t>
            </w:r>
          </w:p>
        </w:tc>
        <w:tc>
          <w:tcPr>
            <w:tcW w:w="1276" w:type="dxa"/>
            <w:tcBorders>
              <w:top w:val="single" w:sz="4" w:space="0" w:color="auto"/>
              <w:left w:val="single" w:sz="4" w:space="0" w:color="auto"/>
              <w:bottom w:val="single" w:sz="4" w:space="0" w:color="auto"/>
              <w:right w:val="single" w:sz="4" w:space="0" w:color="auto"/>
            </w:tcBorders>
          </w:tcPr>
          <w:p w14:paraId="66A24744" w14:textId="77777777" w:rsidR="00713195" w:rsidRPr="0084614E" w:rsidRDefault="00713195" w:rsidP="00713195">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Оборудование</w:t>
            </w:r>
            <w:r>
              <w:rPr>
                <w:rFonts w:ascii="Times New Roman" w:eastAsia="Calibri" w:hAnsi="Times New Roman" w:cs="Times New Roman"/>
                <w:sz w:val="24"/>
                <w:szCs w:val="24"/>
                <w:lang w:eastAsia="ru-RU"/>
              </w:rPr>
              <w:t xml:space="preserve">, </w:t>
            </w:r>
            <w:r w:rsidRPr="0084614E">
              <w:rPr>
                <w:rFonts w:ascii="Times New Roman" w:eastAsia="Calibri" w:hAnsi="Times New Roman" w:cs="Times New Roman"/>
                <w:sz w:val="24"/>
                <w:szCs w:val="24"/>
                <w:lang w:eastAsia="ru-RU"/>
              </w:rPr>
              <w:t>инструменты</w:t>
            </w:r>
            <w:r>
              <w:rPr>
                <w:rFonts w:ascii="Times New Roman" w:eastAsia="Calibri" w:hAnsi="Times New Roman" w:cs="Times New Roman"/>
                <w:sz w:val="24"/>
                <w:szCs w:val="24"/>
                <w:vertAlign w:val="superscript"/>
                <w:lang w:eastAsia="ru-RU"/>
              </w:rPr>
              <w:t>2</w:t>
            </w:r>
          </w:p>
        </w:tc>
        <w:tc>
          <w:tcPr>
            <w:tcW w:w="1276" w:type="dxa"/>
            <w:tcBorders>
              <w:top w:val="single" w:sz="4" w:space="0" w:color="auto"/>
              <w:left w:val="single" w:sz="4" w:space="0" w:color="auto"/>
              <w:bottom w:val="single" w:sz="4" w:space="0" w:color="auto"/>
              <w:right w:val="single" w:sz="4" w:space="0" w:color="auto"/>
            </w:tcBorders>
          </w:tcPr>
          <w:p w14:paraId="7A94E2A7" w14:textId="77777777" w:rsidR="00713195" w:rsidRPr="0084614E" w:rsidRDefault="00713195" w:rsidP="00713195">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Материалы, вещест</w:t>
            </w:r>
            <w:r w:rsidRPr="0084614E">
              <w:rPr>
                <w:rFonts w:ascii="Times New Roman" w:eastAsia="Calibri" w:hAnsi="Times New Roman" w:cs="Times New Roman"/>
                <w:sz w:val="24"/>
                <w:szCs w:val="24"/>
                <w:lang w:eastAsia="ru-RU"/>
              </w:rPr>
              <w:t>ва</w:t>
            </w:r>
            <w:r>
              <w:rPr>
                <w:rFonts w:ascii="Times New Roman" w:eastAsia="Calibri" w:hAnsi="Times New Roman" w:cs="Times New Roman"/>
                <w:sz w:val="24"/>
                <w:szCs w:val="24"/>
                <w:vertAlign w:val="superscript"/>
                <w:lang w:eastAsia="ru-RU"/>
              </w:rPr>
              <w:t>3</w:t>
            </w:r>
          </w:p>
        </w:tc>
        <w:tc>
          <w:tcPr>
            <w:tcW w:w="1276" w:type="dxa"/>
            <w:tcBorders>
              <w:top w:val="single" w:sz="4" w:space="0" w:color="auto"/>
              <w:left w:val="single" w:sz="4" w:space="0" w:color="auto"/>
              <w:bottom w:val="single" w:sz="4" w:space="0" w:color="auto"/>
              <w:right w:val="single" w:sz="4" w:space="0" w:color="auto"/>
            </w:tcBorders>
          </w:tcPr>
          <w:p w14:paraId="3CC81089" w14:textId="77777777" w:rsidR="00713195" w:rsidRPr="0084614E" w:rsidRDefault="00713195" w:rsidP="00713195">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Наименование опасного и вредного химического факт</w:t>
            </w:r>
            <w:r w:rsidRPr="0084614E">
              <w:rPr>
                <w:rFonts w:ascii="Times New Roman" w:eastAsia="Calibri" w:hAnsi="Times New Roman" w:cs="Times New Roman"/>
                <w:sz w:val="24"/>
                <w:szCs w:val="24"/>
                <w:lang w:eastAsia="ru-RU"/>
              </w:rPr>
              <w:t>ора</w:t>
            </w:r>
            <w:r>
              <w:rPr>
                <w:rFonts w:ascii="Times New Roman" w:eastAsia="Calibri" w:hAnsi="Times New Roman" w:cs="Times New Roman"/>
                <w:sz w:val="24"/>
                <w:szCs w:val="24"/>
                <w:vertAlign w:val="superscript"/>
                <w:lang w:eastAsia="ru-RU"/>
              </w:rPr>
              <w:t>4</w:t>
            </w:r>
          </w:p>
        </w:tc>
        <w:tc>
          <w:tcPr>
            <w:tcW w:w="1275" w:type="dxa"/>
            <w:tcBorders>
              <w:top w:val="single" w:sz="4" w:space="0" w:color="auto"/>
              <w:left w:val="single" w:sz="4" w:space="0" w:color="auto"/>
              <w:bottom w:val="single" w:sz="4" w:space="0" w:color="auto"/>
              <w:right w:val="single" w:sz="4" w:space="0" w:color="auto"/>
            </w:tcBorders>
          </w:tcPr>
          <w:p w14:paraId="622F38F3" w14:textId="77777777" w:rsidR="00713195" w:rsidRPr="0084614E" w:rsidRDefault="00713195" w:rsidP="00713195">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Класс опасности вещества, ПДК м.р и/или с.с</w:t>
            </w:r>
          </w:p>
        </w:tc>
        <w:tc>
          <w:tcPr>
            <w:tcW w:w="1115" w:type="dxa"/>
            <w:tcBorders>
              <w:top w:val="single" w:sz="4" w:space="0" w:color="auto"/>
              <w:left w:val="single" w:sz="4" w:space="0" w:color="auto"/>
              <w:bottom w:val="single" w:sz="4" w:space="0" w:color="auto"/>
              <w:right w:val="single" w:sz="4" w:space="0" w:color="auto"/>
            </w:tcBorders>
          </w:tcPr>
          <w:p w14:paraId="48A8B2AB" w14:textId="77777777" w:rsidR="00713195" w:rsidRPr="0084614E" w:rsidRDefault="00713195" w:rsidP="00713195">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Периодичность производственного контроля</w:t>
            </w:r>
            <w:r>
              <w:rPr>
                <w:rFonts w:ascii="Times New Roman" w:eastAsia="Calibri" w:hAnsi="Times New Roman" w:cs="Times New Roman"/>
                <w:sz w:val="24"/>
                <w:szCs w:val="24"/>
                <w:vertAlign w:val="superscript"/>
                <w:lang w:eastAsia="ru-RU"/>
              </w:rPr>
              <w:t>5</w:t>
            </w:r>
          </w:p>
        </w:tc>
        <w:tc>
          <w:tcPr>
            <w:tcW w:w="2571" w:type="dxa"/>
            <w:tcBorders>
              <w:top w:val="single" w:sz="4" w:space="0" w:color="auto"/>
              <w:left w:val="single" w:sz="4" w:space="0" w:color="auto"/>
              <w:bottom w:val="single" w:sz="4" w:space="0" w:color="auto"/>
              <w:right w:val="single" w:sz="4" w:space="0" w:color="auto"/>
            </w:tcBorders>
          </w:tcPr>
          <w:p w14:paraId="0ADB35A6" w14:textId="77777777" w:rsidR="00713195" w:rsidRPr="0084614E" w:rsidRDefault="00713195" w:rsidP="00713195">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Нормативная, нормативно-техническая и методическая документация, регламентирующая проведение исследований, испытаний и т. п.</w:t>
            </w:r>
            <w:r>
              <w:rPr>
                <w:rFonts w:ascii="Times New Roman" w:eastAsia="Calibri" w:hAnsi="Times New Roman" w:cs="Times New Roman"/>
                <w:sz w:val="24"/>
                <w:szCs w:val="24"/>
                <w:vertAlign w:val="superscript"/>
                <w:lang w:eastAsia="ru-RU"/>
              </w:rPr>
              <w:t>6</w:t>
            </w:r>
          </w:p>
        </w:tc>
      </w:tr>
      <w:tr w:rsidR="00713195" w:rsidRPr="00C51A46" w14:paraId="545BFF03" w14:textId="77777777" w:rsidTr="001C13BC">
        <w:tc>
          <w:tcPr>
            <w:tcW w:w="1276" w:type="dxa"/>
            <w:tcBorders>
              <w:top w:val="single" w:sz="4" w:space="0" w:color="auto"/>
              <w:left w:val="single" w:sz="4" w:space="0" w:color="auto"/>
              <w:bottom w:val="single" w:sz="4" w:space="0" w:color="auto"/>
              <w:right w:val="single" w:sz="4" w:space="0" w:color="auto"/>
            </w:tcBorders>
          </w:tcPr>
          <w:p w14:paraId="70E40537" w14:textId="77777777" w:rsidR="00713195" w:rsidRPr="0084614E" w:rsidRDefault="00713195" w:rsidP="008641C9">
            <w:pPr>
              <w:pStyle w:val="af4"/>
              <w:numPr>
                <w:ilvl w:val="0"/>
                <w:numId w:val="8"/>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6A90F41" w14:textId="77777777" w:rsidR="00713195" w:rsidRPr="0084614E" w:rsidRDefault="00713195" w:rsidP="008641C9">
            <w:pPr>
              <w:pStyle w:val="af4"/>
              <w:numPr>
                <w:ilvl w:val="0"/>
                <w:numId w:val="8"/>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EBB2F9E" w14:textId="77777777" w:rsidR="00713195" w:rsidRPr="0084614E" w:rsidRDefault="00713195" w:rsidP="008641C9">
            <w:pPr>
              <w:pStyle w:val="af4"/>
              <w:numPr>
                <w:ilvl w:val="0"/>
                <w:numId w:val="8"/>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E1E95BD" w14:textId="77777777" w:rsidR="00713195" w:rsidRPr="0084614E" w:rsidRDefault="00713195" w:rsidP="008641C9">
            <w:pPr>
              <w:pStyle w:val="af4"/>
              <w:numPr>
                <w:ilvl w:val="0"/>
                <w:numId w:val="8"/>
              </w:numPr>
              <w:spacing w:after="0" w:line="240" w:lineRule="auto"/>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76636F97" w14:textId="77777777" w:rsidR="00713195" w:rsidRPr="0084614E" w:rsidRDefault="00713195" w:rsidP="008641C9">
            <w:pPr>
              <w:pStyle w:val="af4"/>
              <w:numPr>
                <w:ilvl w:val="0"/>
                <w:numId w:val="8"/>
              </w:numPr>
              <w:spacing w:after="0" w:line="240" w:lineRule="auto"/>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5FBCDE7A" w14:textId="77777777" w:rsidR="00713195" w:rsidRPr="0084614E" w:rsidRDefault="00713195" w:rsidP="008641C9">
            <w:pPr>
              <w:pStyle w:val="af4"/>
              <w:numPr>
                <w:ilvl w:val="0"/>
                <w:numId w:val="8"/>
              </w:numPr>
              <w:spacing w:after="0" w:line="240" w:lineRule="auto"/>
              <w:rPr>
                <w:rFonts w:ascii="Times New Roman" w:eastAsia="Calibri" w:hAnsi="Times New Roman" w:cs="Times New Roman"/>
                <w:sz w:val="24"/>
                <w:szCs w:val="24"/>
                <w:lang w:eastAsia="ru-RU"/>
              </w:rPr>
            </w:pPr>
          </w:p>
        </w:tc>
        <w:tc>
          <w:tcPr>
            <w:tcW w:w="2571" w:type="dxa"/>
            <w:tcBorders>
              <w:top w:val="single" w:sz="4" w:space="0" w:color="auto"/>
              <w:left w:val="single" w:sz="4" w:space="0" w:color="auto"/>
              <w:bottom w:val="single" w:sz="4" w:space="0" w:color="auto"/>
              <w:right w:val="single" w:sz="4" w:space="0" w:color="auto"/>
            </w:tcBorders>
          </w:tcPr>
          <w:p w14:paraId="6BAFDA71" w14:textId="77777777" w:rsidR="00713195" w:rsidRPr="0084614E" w:rsidRDefault="00713195" w:rsidP="008641C9">
            <w:pPr>
              <w:pStyle w:val="af4"/>
              <w:numPr>
                <w:ilvl w:val="0"/>
                <w:numId w:val="8"/>
              </w:numPr>
              <w:spacing w:after="0" w:line="240" w:lineRule="auto"/>
              <w:rPr>
                <w:rFonts w:ascii="Times New Roman" w:eastAsia="Calibri" w:hAnsi="Times New Roman" w:cs="Times New Roman"/>
                <w:sz w:val="24"/>
                <w:szCs w:val="24"/>
                <w:lang w:eastAsia="ru-RU"/>
              </w:rPr>
            </w:pPr>
          </w:p>
        </w:tc>
      </w:tr>
      <w:tr w:rsidR="00713195" w:rsidRPr="00C51A46" w14:paraId="3EECA68B" w14:textId="77777777" w:rsidTr="001C13BC">
        <w:tc>
          <w:tcPr>
            <w:tcW w:w="1276" w:type="dxa"/>
            <w:tcBorders>
              <w:top w:val="single" w:sz="4" w:space="0" w:color="auto"/>
              <w:left w:val="single" w:sz="4" w:space="0" w:color="auto"/>
              <w:bottom w:val="single" w:sz="4" w:space="0" w:color="auto"/>
              <w:right w:val="single" w:sz="4" w:space="0" w:color="auto"/>
            </w:tcBorders>
          </w:tcPr>
          <w:p w14:paraId="6852E789"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F895D9E"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3D950FC"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304C48A"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08F4B8AE"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2F5D96D2"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c>
          <w:tcPr>
            <w:tcW w:w="2571" w:type="dxa"/>
            <w:tcBorders>
              <w:top w:val="single" w:sz="4" w:space="0" w:color="auto"/>
              <w:left w:val="single" w:sz="4" w:space="0" w:color="auto"/>
              <w:bottom w:val="single" w:sz="4" w:space="0" w:color="auto"/>
              <w:right w:val="single" w:sz="4" w:space="0" w:color="auto"/>
            </w:tcBorders>
          </w:tcPr>
          <w:p w14:paraId="346FC531"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r>
      <w:tr w:rsidR="00713195" w:rsidRPr="00C51A46" w14:paraId="22BBC6C0" w14:textId="77777777" w:rsidTr="001C13BC">
        <w:tc>
          <w:tcPr>
            <w:tcW w:w="1276" w:type="dxa"/>
            <w:tcBorders>
              <w:top w:val="single" w:sz="4" w:space="0" w:color="auto"/>
              <w:left w:val="single" w:sz="4" w:space="0" w:color="auto"/>
              <w:bottom w:val="single" w:sz="4" w:space="0" w:color="auto"/>
              <w:right w:val="single" w:sz="4" w:space="0" w:color="auto"/>
            </w:tcBorders>
          </w:tcPr>
          <w:p w14:paraId="17BDEFC0"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CA356A3"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13FACC4"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2D3B74B"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5F2B74C9"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212C3A3C"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c>
          <w:tcPr>
            <w:tcW w:w="2571" w:type="dxa"/>
            <w:tcBorders>
              <w:top w:val="single" w:sz="4" w:space="0" w:color="auto"/>
              <w:left w:val="single" w:sz="4" w:space="0" w:color="auto"/>
              <w:bottom w:val="single" w:sz="4" w:space="0" w:color="auto"/>
              <w:right w:val="single" w:sz="4" w:space="0" w:color="auto"/>
            </w:tcBorders>
          </w:tcPr>
          <w:p w14:paraId="38C2C2E6" w14:textId="77777777" w:rsidR="00713195" w:rsidRPr="0084614E" w:rsidRDefault="00713195" w:rsidP="00713195">
            <w:pPr>
              <w:spacing w:after="0" w:line="240" w:lineRule="auto"/>
              <w:ind w:left="567"/>
              <w:rPr>
                <w:rFonts w:ascii="Times New Roman" w:eastAsia="Calibri" w:hAnsi="Times New Roman" w:cs="Times New Roman"/>
                <w:sz w:val="24"/>
                <w:szCs w:val="24"/>
                <w:lang w:eastAsia="ru-RU"/>
              </w:rPr>
            </w:pPr>
          </w:p>
        </w:tc>
      </w:tr>
    </w:tbl>
    <w:p w14:paraId="44BE2AF4" w14:textId="77777777" w:rsidR="00713195" w:rsidRDefault="00713195"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1</w:t>
      </w:r>
      <w:r>
        <w:rPr>
          <w:rFonts w:ascii="Times New Roman" w:hAnsi="Times New Roman" w:cs="Times New Roman"/>
          <w:sz w:val="24"/>
          <w:szCs w:val="24"/>
          <w:lang w:eastAsia="ru-RU"/>
        </w:rPr>
        <w:t xml:space="preserve"> – Наименование профессии выбирается по технологическому процессу из задания 1.</w:t>
      </w:r>
    </w:p>
    <w:p w14:paraId="4E82B000" w14:textId="77777777" w:rsidR="00713195" w:rsidRDefault="00713195"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2</w:t>
      </w:r>
      <w:r>
        <w:rPr>
          <w:rFonts w:ascii="Times New Roman" w:hAnsi="Times New Roman" w:cs="Times New Roman"/>
          <w:sz w:val="24"/>
          <w:szCs w:val="24"/>
          <w:lang w:eastAsia="ru-RU"/>
        </w:rPr>
        <w:t xml:space="preserve"> – Оборудование и инструменты выбираются по технологической операции, которую выполняет работник.</w:t>
      </w:r>
    </w:p>
    <w:p w14:paraId="06A6D648" w14:textId="77777777" w:rsidR="00713195" w:rsidRDefault="00713195"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Материалы и вещества выбираются по технологической операции.</w:t>
      </w:r>
    </w:p>
    <w:p w14:paraId="4977394F" w14:textId="77777777" w:rsidR="00713195" w:rsidRDefault="00713195"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4</w:t>
      </w:r>
      <w:r>
        <w:rPr>
          <w:rFonts w:ascii="Times New Roman" w:hAnsi="Times New Roman" w:cs="Times New Roman"/>
          <w:sz w:val="24"/>
          <w:szCs w:val="24"/>
          <w:lang w:eastAsia="ru-RU"/>
        </w:rPr>
        <w:t xml:space="preserve"> – Наименование химического опасного и вредного производственного фактора определяется по технологической операции</w:t>
      </w:r>
      <w:r w:rsidR="00FF1333">
        <w:rPr>
          <w:rFonts w:ascii="Times New Roman" w:hAnsi="Times New Roman" w:cs="Times New Roman"/>
          <w:sz w:val="24"/>
          <w:szCs w:val="24"/>
          <w:lang w:eastAsia="ru-RU"/>
        </w:rPr>
        <w:t xml:space="preserve"> (не менее трех), класс опасности и ПДК</w:t>
      </w:r>
      <w:r>
        <w:rPr>
          <w:rFonts w:ascii="Times New Roman" w:hAnsi="Times New Roman" w:cs="Times New Roman"/>
          <w:sz w:val="24"/>
          <w:szCs w:val="24"/>
          <w:lang w:eastAsia="ru-RU"/>
        </w:rPr>
        <w:t xml:space="preserve"> по </w:t>
      </w:r>
      <w:r w:rsidR="00FF1333">
        <w:rPr>
          <w:rFonts w:ascii="Times New Roman" w:hAnsi="Times New Roman" w:cs="Times New Roman"/>
          <w:sz w:val="24"/>
          <w:szCs w:val="24"/>
          <w:lang w:eastAsia="ru-RU"/>
        </w:rPr>
        <w:t>Постановлению</w:t>
      </w:r>
      <w:r w:rsidRPr="00713195">
        <w:rPr>
          <w:rFonts w:ascii="Times New Roman" w:hAnsi="Times New Roman" w:cs="Times New Roman"/>
          <w:sz w:val="24"/>
          <w:szCs w:val="24"/>
          <w:lang w:eastAsia="ru-RU"/>
        </w:rPr>
        <w:t xml:space="preserve"> Главного государственного санитарного врача РФ от 28.01.2021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(вместе с "СанПиН 1.2.3685-21. Санитарные правила и нормы...")</w:t>
      </w:r>
      <w:r>
        <w:rPr>
          <w:rFonts w:ascii="Times New Roman" w:hAnsi="Times New Roman" w:cs="Times New Roman"/>
          <w:sz w:val="24"/>
          <w:szCs w:val="24"/>
          <w:lang w:eastAsia="ru-RU"/>
        </w:rPr>
        <w:t xml:space="preserve"> </w:t>
      </w:r>
      <w:r w:rsidR="009820CB">
        <w:rPr>
          <w:rFonts w:ascii="Times New Roman" w:hAnsi="Times New Roman" w:cs="Times New Roman"/>
          <w:sz w:val="24"/>
          <w:szCs w:val="24"/>
          <w:lang w:eastAsia="ru-RU"/>
        </w:rPr>
        <w:t xml:space="preserve">Таблица </w:t>
      </w:r>
      <w:r w:rsidR="00BC17A1">
        <w:rPr>
          <w:rFonts w:ascii="Times New Roman" w:hAnsi="Times New Roman" w:cs="Times New Roman"/>
          <w:sz w:val="24"/>
          <w:szCs w:val="24"/>
          <w:lang w:eastAsia="ru-RU"/>
        </w:rPr>
        <w:t>2.1</w:t>
      </w:r>
    </w:p>
    <w:p w14:paraId="7DDE6B87" w14:textId="77777777" w:rsidR="00713195" w:rsidRPr="00B55F72" w:rsidRDefault="00713195"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 xml:space="preserve">5 </w:t>
      </w:r>
      <w:r w:rsidRPr="00B55F7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Периодичность производственного контроля выбирается исходя из класса опасности веществ (от 1 раза в сутки, до 1 раза в год).</w:t>
      </w:r>
    </w:p>
    <w:p w14:paraId="58D02675" w14:textId="77777777" w:rsidR="00713195" w:rsidRDefault="00713195"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lastRenderedPageBreak/>
        <w:t>6</w:t>
      </w:r>
      <w:r>
        <w:rPr>
          <w:rFonts w:ascii="Times New Roman" w:hAnsi="Times New Roman" w:cs="Times New Roman"/>
          <w:sz w:val="24"/>
          <w:szCs w:val="24"/>
          <w:lang w:eastAsia="ru-RU"/>
        </w:rPr>
        <w:t xml:space="preserve"> – Указываются нормативные документы для каждого фактора, в которых имеется информация о факторе, допустимых значениях.</w:t>
      </w:r>
    </w:p>
    <w:p w14:paraId="55543512" w14:textId="77777777" w:rsidR="00D0257A" w:rsidRDefault="00D0257A" w:rsidP="00980527">
      <w:pPr>
        <w:spacing w:after="0" w:line="240" w:lineRule="auto"/>
        <w:rPr>
          <w:rFonts w:ascii="Times New Roman" w:eastAsia="Calibri" w:hAnsi="Times New Roman" w:cs="Times New Roman"/>
          <w:sz w:val="28"/>
          <w:szCs w:val="20"/>
          <w:lang w:eastAsia="ru-RU"/>
        </w:rPr>
      </w:pPr>
    </w:p>
    <w:p w14:paraId="44603FA1" w14:textId="66513B13" w:rsidR="00FF1333" w:rsidRPr="00FF1333" w:rsidRDefault="00FF1333" w:rsidP="00980527">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w:t>
      </w:r>
      <w:r>
        <w:rPr>
          <w:rFonts w:ascii="Times New Roman" w:eastAsia="Calibri" w:hAnsi="Times New Roman" w:cs="Times New Roman"/>
          <w:sz w:val="28"/>
          <w:szCs w:val="20"/>
          <w:lang w:eastAsia="ru-RU"/>
        </w:rPr>
        <w:t>ица</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2 – Программа</w:t>
      </w:r>
      <w:r w:rsidRPr="00FF1333">
        <w:rPr>
          <w:rFonts w:ascii="Times New Roman" w:eastAsia="Calibri" w:hAnsi="Times New Roman" w:cs="Times New Roman"/>
          <w:sz w:val="28"/>
          <w:szCs w:val="20"/>
          <w:lang w:eastAsia="ru-RU"/>
        </w:rPr>
        <w:t xml:space="preserve"> производственного экологического контроля по выбросу загрязняющих веществ в атмосферный воздух</w:t>
      </w:r>
    </w:p>
    <w:p w14:paraId="3B75D742" w14:textId="77777777" w:rsidR="00FF1333" w:rsidRPr="00C51A46" w:rsidRDefault="00FF1333" w:rsidP="00FF1333">
      <w:pPr>
        <w:spacing w:after="0" w:line="240" w:lineRule="auto"/>
        <w:ind w:left="567"/>
        <w:rPr>
          <w:rFonts w:ascii="Times New Roman" w:eastAsia="Calibri" w:hAnsi="Times New Roman" w:cs="Times New Roman"/>
          <w:sz w:val="28"/>
          <w:szCs w:val="20"/>
          <w:lang w:eastAsia="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1276"/>
        <w:gridCol w:w="1276"/>
        <w:gridCol w:w="1276"/>
        <w:gridCol w:w="1275"/>
        <w:gridCol w:w="1115"/>
        <w:gridCol w:w="2429"/>
      </w:tblGrid>
      <w:tr w:rsidR="00FF1333" w:rsidRPr="00C51A46" w14:paraId="3559F800" w14:textId="77777777" w:rsidTr="001C13BC">
        <w:tc>
          <w:tcPr>
            <w:tcW w:w="1276" w:type="dxa"/>
            <w:tcBorders>
              <w:top w:val="single" w:sz="4" w:space="0" w:color="auto"/>
              <w:left w:val="single" w:sz="4" w:space="0" w:color="auto"/>
              <w:bottom w:val="single" w:sz="4" w:space="0" w:color="auto"/>
              <w:right w:val="single" w:sz="4" w:space="0" w:color="auto"/>
            </w:tcBorders>
          </w:tcPr>
          <w:p w14:paraId="32CFDBAA" w14:textId="77777777" w:rsidR="00FF1333" w:rsidRPr="0084614E" w:rsidRDefault="00FF1333" w:rsidP="00B13E3D">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Технологический процесс</w:t>
            </w:r>
            <w:r>
              <w:rPr>
                <w:rFonts w:ascii="Times New Roman" w:eastAsia="Calibri" w:hAnsi="Times New Roman" w:cs="Times New Roman"/>
                <w:sz w:val="24"/>
                <w:szCs w:val="24"/>
                <w:vertAlign w:val="superscript"/>
                <w:lang w:eastAsia="ru-RU"/>
              </w:rPr>
              <w:t>1</w:t>
            </w:r>
          </w:p>
        </w:tc>
        <w:tc>
          <w:tcPr>
            <w:tcW w:w="1276" w:type="dxa"/>
            <w:tcBorders>
              <w:top w:val="single" w:sz="4" w:space="0" w:color="auto"/>
              <w:left w:val="single" w:sz="4" w:space="0" w:color="auto"/>
              <w:bottom w:val="single" w:sz="4" w:space="0" w:color="auto"/>
              <w:right w:val="single" w:sz="4" w:space="0" w:color="auto"/>
            </w:tcBorders>
          </w:tcPr>
          <w:p w14:paraId="6B2AD6AE" w14:textId="77777777" w:rsidR="00FF1333" w:rsidRPr="0084614E" w:rsidRDefault="00FF1333"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Оборудование</w:t>
            </w:r>
            <w:r>
              <w:rPr>
                <w:rFonts w:ascii="Times New Roman" w:eastAsia="Calibri" w:hAnsi="Times New Roman" w:cs="Times New Roman"/>
                <w:sz w:val="24"/>
                <w:szCs w:val="24"/>
                <w:lang w:eastAsia="ru-RU"/>
              </w:rPr>
              <w:t xml:space="preserve">, </w:t>
            </w:r>
            <w:r w:rsidRPr="0084614E">
              <w:rPr>
                <w:rFonts w:ascii="Times New Roman" w:eastAsia="Calibri" w:hAnsi="Times New Roman" w:cs="Times New Roman"/>
                <w:sz w:val="24"/>
                <w:szCs w:val="24"/>
                <w:lang w:eastAsia="ru-RU"/>
              </w:rPr>
              <w:t>инструменты</w:t>
            </w:r>
            <w:r>
              <w:rPr>
                <w:rFonts w:ascii="Times New Roman" w:eastAsia="Calibri" w:hAnsi="Times New Roman" w:cs="Times New Roman"/>
                <w:sz w:val="24"/>
                <w:szCs w:val="24"/>
                <w:vertAlign w:val="superscript"/>
                <w:lang w:eastAsia="ru-RU"/>
              </w:rPr>
              <w:t>2</w:t>
            </w:r>
          </w:p>
        </w:tc>
        <w:tc>
          <w:tcPr>
            <w:tcW w:w="1276" w:type="dxa"/>
            <w:tcBorders>
              <w:top w:val="single" w:sz="4" w:space="0" w:color="auto"/>
              <w:left w:val="single" w:sz="4" w:space="0" w:color="auto"/>
              <w:bottom w:val="single" w:sz="4" w:space="0" w:color="auto"/>
              <w:right w:val="single" w:sz="4" w:space="0" w:color="auto"/>
            </w:tcBorders>
          </w:tcPr>
          <w:p w14:paraId="657ACDD1" w14:textId="77777777" w:rsidR="00FF1333" w:rsidRPr="0084614E" w:rsidRDefault="00FF1333" w:rsidP="00B13E3D">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Материалы, вещест</w:t>
            </w:r>
            <w:r w:rsidRPr="0084614E">
              <w:rPr>
                <w:rFonts w:ascii="Times New Roman" w:eastAsia="Calibri" w:hAnsi="Times New Roman" w:cs="Times New Roman"/>
                <w:sz w:val="24"/>
                <w:szCs w:val="24"/>
                <w:lang w:eastAsia="ru-RU"/>
              </w:rPr>
              <w:t>ва</w:t>
            </w:r>
            <w:r>
              <w:rPr>
                <w:rFonts w:ascii="Times New Roman" w:eastAsia="Calibri" w:hAnsi="Times New Roman" w:cs="Times New Roman"/>
                <w:sz w:val="24"/>
                <w:szCs w:val="24"/>
                <w:vertAlign w:val="superscript"/>
                <w:lang w:eastAsia="ru-RU"/>
              </w:rPr>
              <w:t>3</w:t>
            </w:r>
          </w:p>
        </w:tc>
        <w:tc>
          <w:tcPr>
            <w:tcW w:w="1276" w:type="dxa"/>
            <w:tcBorders>
              <w:top w:val="single" w:sz="4" w:space="0" w:color="auto"/>
              <w:left w:val="single" w:sz="4" w:space="0" w:color="auto"/>
              <w:bottom w:val="single" w:sz="4" w:space="0" w:color="auto"/>
              <w:right w:val="single" w:sz="4" w:space="0" w:color="auto"/>
            </w:tcBorders>
          </w:tcPr>
          <w:p w14:paraId="3336A777" w14:textId="77777777" w:rsidR="00FF1333" w:rsidRPr="0084614E" w:rsidRDefault="00FF1333" w:rsidP="00FF1333">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Наименование вещества, выбрасываемого в окружающую среду</w:t>
            </w:r>
            <w:r>
              <w:rPr>
                <w:rFonts w:ascii="Times New Roman" w:eastAsia="Calibri" w:hAnsi="Times New Roman" w:cs="Times New Roman"/>
                <w:sz w:val="24"/>
                <w:szCs w:val="24"/>
                <w:vertAlign w:val="superscript"/>
                <w:lang w:eastAsia="ru-RU"/>
              </w:rPr>
              <w:t>4</w:t>
            </w:r>
          </w:p>
        </w:tc>
        <w:tc>
          <w:tcPr>
            <w:tcW w:w="1275" w:type="dxa"/>
            <w:tcBorders>
              <w:top w:val="single" w:sz="4" w:space="0" w:color="auto"/>
              <w:left w:val="single" w:sz="4" w:space="0" w:color="auto"/>
              <w:bottom w:val="single" w:sz="4" w:space="0" w:color="auto"/>
              <w:right w:val="single" w:sz="4" w:space="0" w:color="auto"/>
            </w:tcBorders>
          </w:tcPr>
          <w:p w14:paraId="52C34038" w14:textId="77777777" w:rsidR="00FF1333" w:rsidRPr="0084614E" w:rsidRDefault="00FF1333" w:rsidP="00FF133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Класс опасности вещества, ПДК </w:t>
            </w:r>
          </w:p>
        </w:tc>
        <w:tc>
          <w:tcPr>
            <w:tcW w:w="1115" w:type="dxa"/>
            <w:tcBorders>
              <w:top w:val="single" w:sz="4" w:space="0" w:color="auto"/>
              <w:left w:val="single" w:sz="4" w:space="0" w:color="auto"/>
              <w:bottom w:val="single" w:sz="4" w:space="0" w:color="auto"/>
              <w:right w:val="single" w:sz="4" w:space="0" w:color="auto"/>
            </w:tcBorders>
          </w:tcPr>
          <w:p w14:paraId="278382D5" w14:textId="77777777" w:rsidR="00FF1333" w:rsidRPr="0084614E" w:rsidRDefault="00FF1333"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Периодичность производственного контроля</w:t>
            </w:r>
            <w:r>
              <w:rPr>
                <w:rFonts w:ascii="Times New Roman" w:eastAsia="Calibri" w:hAnsi="Times New Roman" w:cs="Times New Roman"/>
                <w:sz w:val="24"/>
                <w:szCs w:val="24"/>
                <w:vertAlign w:val="superscript"/>
                <w:lang w:eastAsia="ru-RU"/>
              </w:rPr>
              <w:t>5</w:t>
            </w:r>
          </w:p>
        </w:tc>
        <w:tc>
          <w:tcPr>
            <w:tcW w:w="2429" w:type="dxa"/>
            <w:tcBorders>
              <w:top w:val="single" w:sz="4" w:space="0" w:color="auto"/>
              <w:left w:val="single" w:sz="4" w:space="0" w:color="auto"/>
              <w:bottom w:val="single" w:sz="4" w:space="0" w:color="auto"/>
              <w:right w:val="single" w:sz="4" w:space="0" w:color="auto"/>
            </w:tcBorders>
          </w:tcPr>
          <w:p w14:paraId="7B3EDAB9" w14:textId="77777777" w:rsidR="00FF1333" w:rsidRPr="0084614E" w:rsidRDefault="00FF1333"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Нормативная, нормативно-техническая и методическая документация, регламентирующая проведение исследований, испытаний и т. п.</w:t>
            </w:r>
            <w:r>
              <w:rPr>
                <w:rFonts w:ascii="Times New Roman" w:eastAsia="Calibri" w:hAnsi="Times New Roman" w:cs="Times New Roman"/>
                <w:sz w:val="24"/>
                <w:szCs w:val="24"/>
                <w:vertAlign w:val="superscript"/>
                <w:lang w:eastAsia="ru-RU"/>
              </w:rPr>
              <w:t>6</w:t>
            </w:r>
          </w:p>
        </w:tc>
      </w:tr>
      <w:tr w:rsidR="00FF1333" w:rsidRPr="00C51A46" w14:paraId="30C5A43C" w14:textId="77777777" w:rsidTr="001C13BC">
        <w:tc>
          <w:tcPr>
            <w:tcW w:w="1276" w:type="dxa"/>
            <w:tcBorders>
              <w:top w:val="single" w:sz="4" w:space="0" w:color="auto"/>
              <w:left w:val="single" w:sz="4" w:space="0" w:color="auto"/>
              <w:bottom w:val="single" w:sz="4" w:space="0" w:color="auto"/>
              <w:right w:val="single" w:sz="4" w:space="0" w:color="auto"/>
            </w:tcBorders>
          </w:tcPr>
          <w:p w14:paraId="578BD72A" w14:textId="77777777" w:rsidR="00FF1333" w:rsidRPr="0084614E" w:rsidRDefault="00FF1333" w:rsidP="008641C9">
            <w:pPr>
              <w:pStyle w:val="af4"/>
              <w:numPr>
                <w:ilvl w:val="0"/>
                <w:numId w:val="9"/>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ACA44D2" w14:textId="77777777" w:rsidR="00FF1333" w:rsidRPr="0084614E" w:rsidRDefault="00FF1333" w:rsidP="008641C9">
            <w:pPr>
              <w:pStyle w:val="af4"/>
              <w:numPr>
                <w:ilvl w:val="0"/>
                <w:numId w:val="9"/>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CBEE89C" w14:textId="77777777" w:rsidR="00FF1333" w:rsidRPr="0084614E" w:rsidRDefault="00FF1333" w:rsidP="008641C9">
            <w:pPr>
              <w:pStyle w:val="af4"/>
              <w:numPr>
                <w:ilvl w:val="0"/>
                <w:numId w:val="9"/>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2EE649E" w14:textId="77777777" w:rsidR="00FF1333" w:rsidRPr="0084614E" w:rsidRDefault="00FF1333" w:rsidP="008641C9">
            <w:pPr>
              <w:pStyle w:val="af4"/>
              <w:numPr>
                <w:ilvl w:val="0"/>
                <w:numId w:val="9"/>
              </w:numPr>
              <w:spacing w:after="0" w:line="240" w:lineRule="auto"/>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7E96C0DC" w14:textId="77777777" w:rsidR="00FF1333" w:rsidRPr="0084614E" w:rsidRDefault="00FF1333" w:rsidP="008641C9">
            <w:pPr>
              <w:pStyle w:val="af4"/>
              <w:numPr>
                <w:ilvl w:val="0"/>
                <w:numId w:val="9"/>
              </w:numPr>
              <w:spacing w:after="0" w:line="240" w:lineRule="auto"/>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7871B25A" w14:textId="77777777" w:rsidR="00FF1333" w:rsidRPr="0084614E" w:rsidRDefault="00FF1333" w:rsidP="008641C9">
            <w:pPr>
              <w:pStyle w:val="af4"/>
              <w:numPr>
                <w:ilvl w:val="0"/>
                <w:numId w:val="9"/>
              </w:numPr>
              <w:spacing w:after="0" w:line="240" w:lineRule="auto"/>
              <w:rPr>
                <w:rFonts w:ascii="Times New Roman" w:eastAsia="Calibri" w:hAnsi="Times New Roman" w:cs="Times New Roman"/>
                <w:sz w:val="24"/>
                <w:szCs w:val="24"/>
                <w:lang w:eastAsia="ru-RU"/>
              </w:rPr>
            </w:pPr>
          </w:p>
        </w:tc>
        <w:tc>
          <w:tcPr>
            <w:tcW w:w="2429" w:type="dxa"/>
            <w:tcBorders>
              <w:top w:val="single" w:sz="4" w:space="0" w:color="auto"/>
              <w:left w:val="single" w:sz="4" w:space="0" w:color="auto"/>
              <w:bottom w:val="single" w:sz="4" w:space="0" w:color="auto"/>
              <w:right w:val="single" w:sz="4" w:space="0" w:color="auto"/>
            </w:tcBorders>
          </w:tcPr>
          <w:p w14:paraId="3CD41F68" w14:textId="77777777" w:rsidR="00FF1333" w:rsidRPr="0084614E" w:rsidRDefault="00FF1333" w:rsidP="008641C9">
            <w:pPr>
              <w:pStyle w:val="af4"/>
              <w:numPr>
                <w:ilvl w:val="0"/>
                <w:numId w:val="9"/>
              </w:numPr>
              <w:spacing w:after="0" w:line="240" w:lineRule="auto"/>
              <w:rPr>
                <w:rFonts w:ascii="Times New Roman" w:eastAsia="Calibri" w:hAnsi="Times New Roman" w:cs="Times New Roman"/>
                <w:sz w:val="24"/>
                <w:szCs w:val="24"/>
                <w:lang w:eastAsia="ru-RU"/>
              </w:rPr>
            </w:pPr>
          </w:p>
        </w:tc>
      </w:tr>
      <w:tr w:rsidR="00FF1333" w:rsidRPr="00C51A46" w14:paraId="00FD3972" w14:textId="77777777" w:rsidTr="001C13BC">
        <w:tc>
          <w:tcPr>
            <w:tcW w:w="1276" w:type="dxa"/>
            <w:tcBorders>
              <w:top w:val="single" w:sz="4" w:space="0" w:color="auto"/>
              <w:left w:val="single" w:sz="4" w:space="0" w:color="auto"/>
              <w:bottom w:val="single" w:sz="4" w:space="0" w:color="auto"/>
              <w:right w:val="single" w:sz="4" w:space="0" w:color="auto"/>
            </w:tcBorders>
          </w:tcPr>
          <w:p w14:paraId="293A6844"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0BEC3B5"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166C9C6"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F5794AA"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2DEEE83E"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41506BFD"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c>
          <w:tcPr>
            <w:tcW w:w="2429" w:type="dxa"/>
            <w:tcBorders>
              <w:top w:val="single" w:sz="4" w:space="0" w:color="auto"/>
              <w:left w:val="single" w:sz="4" w:space="0" w:color="auto"/>
              <w:bottom w:val="single" w:sz="4" w:space="0" w:color="auto"/>
              <w:right w:val="single" w:sz="4" w:space="0" w:color="auto"/>
            </w:tcBorders>
          </w:tcPr>
          <w:p w14:paraId="454B9E1B"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r>
      <w:tr w:rsidR="00FF1333" w:rsidRPr="00C51A46" w14:paraId="335E3CFD" w14:textId="77777777" w:rsidTr="001C13BC">
        <w:tc>
          <w:tcPr>
            <w:tcW w:w="1276" w:type="dxa"/>
            <w:tcBorders>
              <w:top w:val="single" w:sz="4" w:space="0" w:color="auto"/>
              <w:left w:val="single" w:sz="4" w:space="0" w:color="auto"/>
              <w:bottom w:val="single" w:sz="4" w:space="0" w:color="auto"/>
              <w:right w:val="single" w:sz="4" w:space="0" w:color="auto"/>
            </w:tcBorders>
          </w:tcPr>
          <w:p w14:paraId="0D917068"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F91FCC8"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E9B5012"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75BA8B4"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4263E199"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0CD28D1E"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c>
          <w:tcPr>
            <w:tcW w:w="2429" w:type="dxa"/>
            <w:tcBorders>
              <w:top w:val="single" w:sz="4" w:space="0" w:color="auto"/>
              <w:left w:val="single" w:sz="4" w:space="0" w:color="auto"/>
              <w:bottom w:val="single" w:sz="4" w:space="0" w:color="auto"/>
              <w:right w:val="single" w:sz="4" w:space="0" w:color="auto"/>
            </w:tcBorders>
          </w:tcPr>
          <w:p w14:paraId="047C65E9" w14:textId="77777777" w:rsidR="00FF1333" w:rsidRPr="0084614E" w:rsidRDefault="00FF1333" w:rsidP="00B13E3D">
            <w:pPr>
              <w:spacing w:after="0" w:line="240" w:lineRule="auto"/>
              <w:ind w:left="567"/>
              <w:rPr>
                <w:rFonts w:ascii="Times New Roman" w:eastAsia="Calibri" w:hAnsi="Times New Roman" w:cs="Times New Roman"/>
                <w:sz w:val="24"/>
                <w:szCs w:val="24"/>
                <w:lang w:eastAsia="ru-RU"/>
              </w:rPr>
            </w:pPr>
          </w:p>
        </w:tc>
      </w:tr>
    </w:tbl>
    <w:p w14:paraId="2FDB75AD" w14:textId="77777777" w:rsidR="00FF1333" w:rsidRDefault="00FF1333"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1</w:t>
      </w:r>
      <w:r>
        <w:rPr>
          <w:rFonts w:ascii="Times New Roman" w:hAnsi="Times New Roman" w:cs="Times New Roman"/>
          <w:sz w:val="24"/>
          <w:szCs w:val="24"/>
          <w:lang w:eastAsia="ru-RU"/>
        </w:rPr>
        <w:t xml:space="preserve"> – Наименование профессии выбирается по технологическому процессу из задания 1.</w:t>
      </w:r>
    </w:p>
    <w:p w14:paraId="113E2E24" w14:textId="77777777" w:rsidR="00FF1333" w:rsidRDefault="00FF1333"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2</w:t>
      </w:r>
      <w:r>
        <w:rPr>
          <w:rFonts w:ascii="Times New Roman" w:hAnsi="Times New Roman" w:cs="Times New Roman"/>
          <w:sz w:val="24"/>
          <w:szCs w:val="24"/>
          <w:lang w:eastAsia="ru-RU"/>
        </w:rPr>
        <w:t xml:space="preserve"> – Оборудование и инструменты выбираются по технологической операции, которую выполняет работник.</w:t>
      </w:r>
    </w:p>
    <w:p w14:paraId="197CC8B6" w14:textId="77777777" w:rsidR="00FF1333" w:rsidRDefault="00FF1333"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Материалы и вещества выбираются по технологической операции.</w:t>
      </w:r>
    </w:p>
    <w:p w14:paraId="632CB958" w14:textId="77777777" w:rsidR="00FF1333" w:rsidRDefault="00FF1333"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4</w:t>
      </w:r>
      <w:r>
        <w:rPr>
          <w:rFonts w:ascii="Times New Roman" w:hAnsi="Times New Roman" w:cs="Times New Roman"/>
          <w:sz w:val="24"/>
          <w:szCs w:val="24"/>
          <w:lang w:eastAsia="ru-RU"/>
        </w:rPr>
        <w:t xml:space="preserve"> – Наименование химического опасного и вредного производственного фактора определяется по технологической операции (не менее трех), класс опасности и ПДК по Постановлению</w:t>
      </w:r>
      <w:r w:rsidRPr="00713195">
        <w:rPr>
          <w:rFonts w:ascii="Times New Roman" w:hAnsi="Times New Roman" w:cs="Times New Roman"/>
          <w:sz w:val="24"/>
          <w:szCs w:val="24"/>
          <w:lang w:eastAsia="ru-RU"/>
        </w:rPr>
        <w:t xml:space="preserve"> Главного государственного санитарного врача РФ от 28.01.2021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(вместе с "СанПиН 1.2.3685-21. Санитарные правила и нормы...")</w:t>
      </w:r>
      <w:r w:rsidR="009820CB">
        <w:rPr>
          <w:rFonts w:ascii="Times New Roman" w:hAnsi="Times New Roman" w:cs="Times New Roman"/>
          <w:sz w:val="24"/>
          <w:szCs w:val="24"/>
          <w:lang w:eastAsia="ru-RU"/>
        </w:rPr>
        <w:t xml:space="preserve"> Таблица 1.</w:t>
      </w:r>
      <w:r>
        <w:rPr>
          <w:rFonts w:ascii="Times New Roman" w:hAnsi="Times New Roman" w:cs="Times New Roman"/>
          <w:sz w:val="24"/>
          <w:szCs w:val="24"/>
          <w:lang w:eastAsia="ru-RU"/>
        </w:rPr>
        <w:t>1.</w:t>
      </w:r>
    </w:p>
    <w:p w14:paraId="45CF4CE5" w14:textId="77777777" w:rsidR="00FF1333" w:rsidRPr="00B55F72" w:rsidRDefault="00FF1333"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 xml:space="preserve">5 </w:t>
      </w:r>
      <w:r w:rsidRPr="00B55F7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Периодичность производственного контроля выбирается исходя из класса опасности веществ (от 1 раза в сутки, до 1 раза в год).</w:t>
      </w:r>
    </w:p>
    <w:p w14:paraId="3CC5C48F" w14:textId="77777777" w:rsidR="00FF1333" w:rsidRDefault="00FF1333"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6</w:t>
      </w:r>
      <w:r>
        <w:rPr>
          <w:rFonts w:ascii="Times New Roman" w:hAnsi="Times New Roman" w:cs="Times New Roman"/>
          <w:sz w:val="24"/>
          <w:szCs w:val="24"/>
          <w:lang w:eastAsia="ru-RU"/>
        </w:rPr>
        <w:t xml:space="preserve"> – Указываются нормативные документы для каждого фактора, в которых имеется информация о факторе, допустимых значениях.</w:t>
      </w:r>
    </w:p>
    <w:p w14:paraId="0A1273D9" w14:textId="77777777" w:rsidR="00DE2971" w:rsidRDefault="00DE2971" w:rsidP="00713195">
      <w:pPr>
        <w:spacing w:after="0" w:line="360" w:lineRule="auto"/>
        <w:ind w:left="567"/>
        <w:jc w:val="both"/>
        <w:rPr>
          <w:rFonts w:ascii="Times New Roman" w:eastAsia="Calibri" w:hAnsi="Times New Roman" w:cs="Times New Roman"/>
          <w:b/>
          <w:sz w:val="28"/>
          <w:szCs w:val="28"/>
          <w:lang w:eastAsia="ru-RU"/>
        </w:rPr>
      </w:pPr>
    </w:p>
    <w:p w14:paraId="00F313C4" w14:textId="77777777" w:rsidR="00F129D8" w:rsidRPr="00FF1333" w:rsidRDefault="00F129D8" w:rsidP="00980527">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w:t>
      </w:r>
      <w:r>
        <w:rPr>
          <w:rFonts w:ascii="Times New Roman" w:eastAsia="Calibri" w:hAnsi="Times New Roman" w:cs="Times New Roman"/>
          <w:sz w:val="28"/>
          <w:szCs w:val="20"/>
          <w:lang w:eastAsia="ru-RU"/>
        </w:rPr>
        <w:t>ица</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3 – Программа</w:t>
      </w:r>
      <w:r w:rsidRPr="00FF1333">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 xml:space="preserve">производственного биологического контроля </w:t>
      </w:r>
    </w:p>
    <w:p w14:paraId="084A0812" w14:textId="77777777" w:rsidR="00F129D8" w:rsidRPr="00C51A46" w:rsidRDefault="00F129D8" w:rsidP="00F129D8">
      <w:pPr>
        <w:spacing w:after="0" w:line="240" w:lineRule="auto"/>
        <w:ind w:left="567"/>
        <w:rPr>
          <w:rFonts w:ascii="Times New Roman" w:eastAsia="Calibri" w:hAnsi="Times New Roman" w:cs="Times New Roman"/>
          <w:sz w:val="28"/>
          <w:szCs w:val="20"/>
          <w:lang w:eastAsia="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1276"/>
        <w:gridCol w:w="1276"/>
        <w:gridCol w:w="1276"/>
        <w:gridCol w:w="1275"/>
        <w:gridCol w:w="1115"/>
        <w:gridCol w:w="2429"/>
      </w:tblGrid>
      <w:tr w:rsidR="00F129D8" w:rsidRPr="00C51A46" w14:paraId="7E06C00F" w14:textId="77777777" w:rsidTr="001C13BC">
        <w:tc>
          <w:tcPr>
            <w:tcW w:w="1276" w:type="dxa"/>
            <w:tcBorders>
              <w:top w:val="single" w:sz="4" w:space="0" w:color="auto"/>
              <w:left w:val="single" w:sz="4" w:space="0" w:color="auto"/>
              <w:bottom w:val="single" w:sz="4" w:space="0" w:color="auto"/>
              <w:right w:val="single" w:sz="4" w:space="0" w:color="auto"/>
            </w:tcBorders>
          </w:tcPr>
          <w:p w14:paraId="1B24410E" w14:textId="77777777" w:rsidR="00F129D8" w:rsidRPr="0084614E" w:rsidRDefault="00F129D8" w:rsidP="00B13E3D">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Технологический процесс</w:t>
            </w:r>
            <w:r>
              <w:rPr>
                <w:rFonts w:ascii="Times New Roman" w:eastAsia="Calibri" w:hAnsi="Times New Roman" w:cs="Times New Roman"/>
                <w:sz w:val="24"/>
                <w:szCs w:val="24"/>
                <w:vertAlign w:val="superscript"/>
                <w:lang w:eastAsia="ru-RU"/>
              </w:rPr>
              <w:t>1</w:t>
            </w:r>
          </w:p>
        </w:tc>
        <w:tc>
          <w:tcPr>
            <w:tcW w:w="1276" w:type="dxa"/>
            <w:tcBorders>
              <w:top w:val="single" w:sz="4" w:space="0" w:color="auto"/>
              <w:left w:val="single" w:sz="4" w:space="0" w:color="auto"/>
              <w:bottom w:val="single" w:sz="4" w:space="0" w:color="auto"/>
              <w:right w:val="single" w:sz="4" w:space="0" w:color="auto"/>
            </w:tcBorders>
          </w:tcPr>
          <w:p w14:paraId="58E08300" w14:textId="77777777" w:rsidR="00F129D8" w:rsidRPr="0084614E" w:rsidRDefault="00F129D8"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Оборудование</w:t>
            </w:r>
            <w:r>
              <w:rPr>
                <w:rFonts w:ascii="Times New Roman" w:eastAsia="Calibri" w:hAnsi="Times New Roman" w:cs="Times New Roman"/>
                <w:sz w:val="24"/>
                <w:szCs w:val="24"/>
                <w:lang w:eastAsia="ru-RU"/>
              </w:rPr>
              <w:t xml:space="preserve">, </w:t>
            </w:r>
            <w:r w:rsidRPr="0084614E">
              <w:rPr>
                <w:rFonts w:ascii="Times New Roman" w:eastAsia="Calibri" w:hAnsi="Times New Roman" w:cs="Times New Roman"/>
                <w:sz w:val="24"/>
                <w:szCs w:val="24"/>
                <w:lang w:eastAsia="ru-RU"/>
              </w:rPr>
              <w:t>инструменты</w:t>
            </w:r>
            <w:r>
              <w:rPr>
                <w:rFonts w:ascii="Times New Roman" w:eastAsia="Calibri" w:hAnsi="Times New Roman" w:cs="Times New Roman"/>
                <w:sz w:val="24"/>
                <w:szCs w:val="24"/>
                <w:vertAlign w:val="superscript"/>
                <w:lang w:eastAsia="ru-RU"/>
              </w:rPr>
              <w:t>2</w:t>
            </w:r>
          </w:p>
        </w:tc>
        <w:tc>
          <w:tcPr>
            <w:tcW w:w="1276" w:type="dxa"/>
            <w:tcBorders>
              <w:top w:val="single" w:sz="4" w:space="0" w:color="auto"/>
              <w:left w:val="single" w:sz="4" w:space="0" w:color="auto"/>
              <w:bottom w:val="single" w:sz="4" w:space="0" w:color="auto"/>
              <w:right w:val="single" w:sz="4" w:space="0" w:color="auto"/>
            </w:tcBorders>
          </w:tcPr>
          <w:p w14:paraId="380E6F14" w14:textId="77777777" w:rsidR="00F129D8" w:rsidRPr="0084614E" w:rsidRDefault="00F129D8" w:rsidP="00B13E3D">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Материалы, вещест</w:t>
            </w:r>
            <w:r w:rsidRPr="0084614E">
              <w:rPr>
                <w:rFonts w:ascii="Times New Roman" w:eastAsia="Calibri" w:hAnsi="Times New Roman" w:cs="Times New Roman"/>
                <w:sz w:val="24"/>
                <w:szCs w:val="24"/>
                <w:lang w:eastAsia="ru-RU"/>
              </w:rPr>
              <w:t>ва</w:t>
            </w:r>
            <w:r>
              <w:rPr>
                <w:rFonts w:ascii="Times New Roman" w:eastAsia="Calibri" w:hAnsi="Times New Roman" w:cs="Times New Roman"/>
                <w:sz w:val="24"/>
                <w:szCs w:val="24"/>
                <w:vertAlign w:val="superscript"/>
                <w:lang w:eastAsia="ru-RU"/>
              </w:rPr>
              <w:t>3</w:t>
            </w:r>
          </w:p>
        </w:tc>
        <w:tc>
          <w:tcPr>
            <w:tcW w:w="1276" w:type="dxa"/>
            <w:tcBorders>
              <w:top w:val="single" w:sz="4" w:space="0" w:color="auto"/>
              <w:left w:val="single" w:sz="4" w:space="0" w:color="auto"/>
              <w:bottom w:val="single" w:sz="4" w:space="0" w:color="auto"/>
              <w:right w:val="single" w:sz="4" w:space="0" w:color="auto"/>
            </w:tcBorders>
          </w:tcPr>
          <w:p w14:paraId="1CC82CC8" w14:textId="77777777" w:rsidR="00F129D8" w:rsidRPr="0084614E" w:rsidRDefault="00F129D8" w:rsidP="00F129D8">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Наименование ПБА</w:t>
            </w:r>
            <w:r>
              <w:rPr>
                <w:rFonts w:ascii="Times New Roman" w:eastAsia="Calibri" w:hAnsi="Times New Roman" w:cs="Times New Roman"/>
                <w:sz w:val="24"/>
                <w:szCs w:val="24"/>
                <w:vertAlign w:val="superscript"/>
                <w:lang w:eastAsia="ru-RU"/>
              </w:rPr>
              <w:t>4</w:t>
            </w:r>
          </w:p>
        </w:tc>
        <w:tc>
          <w:tcPr>
            <w:tcW w:w="1275" w:type="dxa"/>
            <w:tcBorders>
              <w:top w:val="single" w:sz="4" w:space="0" w:color="auto"/>
              <w:left w:val="single" w:sz="4" w:space="0" w:color="auto"/>
              <w:bottom w:val="single" w:sz="4" w:space="0" w:color="auto"/>
              <w:right w:val="single" w:sz="4" w:space="0" w:color="auto"/>
            </w:tcBorders>
          </w:tcPr>
          <w:p w14:paraId="466AB851" w14:textId="77777777" w:rsidR="00F129D8" w:rsidRPr="0084614E" w:rsidRDefault="00F129D8" w:rsidP="00F129D8">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Группа патогенности </w:t>
            </w:r>
            <w:r>
              <w:rPr>
                <w:rFonts w:ascii="Times New Roman" w:eastAsia="Calibri" w:hAnsi="Times New Roman" w:cs="Times New Roman"/>
                <w:sz w:val="24"/>
                <w:szCs w:val="24"/>
                <w:vertAlign w:val="superscript"/>
                <w:lang w:eastAsia="ru-RU"/>
              </w:rPr>
              <w:t>5</w:t>
            </w:r>
            <w:r>
              <w:rPr>
                <w:rFonts w:ascii="Times New Roman" w:eastAsia="Calibri" w:hAnsi="Times New Roman" w:cs="Times New Roman"/>
                <w:sz w:val="24"/>
                <w:szCs w:val="24"/>
                <w:lang w:eastAsia="ru-RU"/>
              </w:rPr>
              <w:t xml:space="preserve"> </w:t>
            </w:r>
          </w:p>
        </w:tc>
        <w:tc>
          <w:tcPr>
            <w:tcW w:w="1115" w:type="dxa"/>
            <w:tcBorders>
              <w:top w:val="single" w:sz="4" w:space="0" w:color="auto"/>
              <w:left w:val="single" w:sz="4" w:space="0" w:color="auto"/>
              <w:bottom w:val="single" w:sz="4" w:space="0" w:color="auto"/>
              <w:right w:val="single" w:sz="4" w:space="0" w:color="auto"/>
            </w:tcBorders>
          </w:tcPr>
          <w:p w14:paraId="072DD618" w14:textId="77777777" w:rsidR="00F129D8" w:rsidRPr="0084614E" w:rsidRDefault="00F129D8"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Периодичность производственного контроля</w:t>
            </w:r>
            <w:r>
              <w:rPr>
                <w:rFonts w:ascii="Times New Roman" w:eastAsia="Calibri" w:hAnsi="Times New Roman" w:cs="Times New Roman"/>
                <w:sz w:val="24"/>
                <w:szCs w:val="24"/>
                <w:vertAlign w:val="superscript"/>
                <w:lang w:eastAsia="ru-RU"/>
              </w:rPr>
              <w:t>6</w:t>
            </w:r>
          </w:p>
        </w:tc>
        <w:tc>
          <w:tcPr>
            <w:tcW w:w="2429" w:type="dxa"/>
            <w:tcBorders>
              <w:top w:val="single" w:sz="4" w:space="0" w:color="auto"/>
              <w:left w:val="single" w:sz="4" w:space="0" w:color="auto"/>
              <w:bottom w:val="single" w:sz="4" w:space="0" w:color="auto"/>
              <w:right w:val="single" w:sz="4" w:space="0" w:color="auto"/>
            </w:tcBorders>
          </w:tcPr>
          <w:p w14:paraId="047B01F5" w14:textId="77777777" w:rsidR="00F129D8" w:rsidRPr="0084614E" w:rsidRDefault="00F129D8"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Нормативная, нормативно-техническая и методическая документация, регламентирующая проведение исследований, испытаний и т. п.</w:t>
            </w:r>
            <w:r>
              <w:rPr>
                <w:rFonts w:ascii="Times New Roman" w:eastAsia="Calibri" w:hAnsi="Times New Roman" w:cs="Times New Roman"/>
                <w:sz w:val="24"/>
                <w:szCs w:val="24"/>
                <w:vertAlign w:val="superscript"/>
                <w:lang w:eastAsia="ru-RU"/>
              </w:rPr>
              <w:t>7</w:t>
            </w:r>
          </w:p>
        </w:tc>
      </w:tr>
      <w:tr w:rsidR="00F129D8" w:rsidRPr="00C51A46" w14:paraId="1C982B0D" w14:textId="77777777" w:rsidTr="001C13BC">
        <w:tc>
          <w:tcPr>
            <w:tcW w:w="1276" w:type="dxa"/>
            <w:tcBorders>
              <w:top w:val="single" w:sz="4" w:space="0" w:color="auto"/>
              <w:left w:val="single" w:sz="4" w:space="0" w:color="auto"/>
              <w:bottom w:val="single" w:sz="4" w:space="0" w:color="auto"/>
              <w:right w:val="single" w:sz="4" w:space="0" w:color="auto"/>
            </w:tcBorders>
          </w:tcPr>
          <w:p w14:paraId="6402F828" w14:textId="77777777" w:rsidR="00F129D8" w:rsidRPr="0084614E" w:rsidRDefault="00F129D8" w:rsidP="008641C9">
            <w:pPr>
              <w:pStyle w:val="af4"/>
              <w:numPr>
                <w:ilvl w:val="0"/>
                <w:numId w:val="10"/>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0F70858" w14:textId="77777777" w:rsidR="00F129D8" w:rsidRPr="0084614E" w:rsidRDefault="00F129D8" w:rsidP="008641C9">
            <w:pPr>
              <w:pStyle w:val="af4"/>
              <w:numPr>
                <w:ilvl w:val="0"/>
                <w:numId w:val="10"/>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00814CE" w14:textId="77777777" w:rsidR="00F129D8" w:rsidRPr="0084614E" w:rsidRDefault="00F129D8" w:rsidP="008641C9">
            <w:pPr>
              <w:pStyle w:val="af4"/>
              <w:numPr>
                <w:ilvl w:val="0"/>
                <w:numId w:val="10"/>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112C77A" w14:textId="77777777" w:rsidR="00F129D8" w:rsidRPr="0084614E" w:rsidRDefault="00F129D8" w:rsidP="008641C9">
            <w:pPr>
              <w:pStyle w:val="af4"/>
              <w:numPr>
                <w:ilvl w:val="0"/>
                <w:numId w:val="10"/>
              </w:numPr>
              <w:spacing w:after="0" w:line="240" w:lineRule="auto"/>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587B6657" w14:textId="77777777" w:rsidR="00F129D8" w:rsidRPr="0084614E" w:rsidRDefault="00F129D8" w:rsidP="008641C9">
            <w:pPr>
              <w:pStyle w:val="af4"/>
              <w:numPr>
                <w:ilvl w:val="0"/>
                <w:numId w:val="10"/>
              </w:numPr>
              <w:spacing w:after="0" w:line="240" w:lineRule="auto"/>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111208FA" w14:textId="77777777" w:rsidR="00F129D8" w:rsidRPr="0084614E" w:rsidRDefault="00F129D8" w:rsidP="008641C9">
            <w:pPr>
              <w:pStyle w:val="af4"/>
              <w:numPr>
                <w:ilvl w:val="0"/>
                <w:numId w:val="10"/>
              </w:numPr>
              <w:spacing w:after="0" w:line="240" w:lineRule="auto"/>
              <w:rPr>
                <w:rFonts w:ascii="Times New Roman" w:eastAsia="Calibri" w:hAnsi="Times New Roman" w:cs="Times New Roman"/>
                <w:sz w:val="24"/>
                <w:szCs w:val="24"/>
                <w:lang w:eastAsia="ru-RU"/>
              </w:rPr>
            </w:pPr>
          </w:p>
        </w:tc>
        <w:tc>
          <w:tcPr>
            <w:tcW w:w="2429" w:type="dxa"/>
            <w:tcBorders>
              <w:top w:val="single" w:sz="4" w:space="0" w:color="auto"/>
              <w:left w:val="single" w:sz="4" w:space="0" w:color="auto"/>
              <w:bottom w:val="single" w:sz="4" w:space="0" w:color="auto"/>
              <w:right w:val="single" w:sz="4" w:space="0" w:color="auto"/>
            </w:tcBorders>
          </w:tcPr>
          <w:p w14:paraId="7BEF0B79" w14:textId="77777777" w:rsidR="00F129D8" w:rsidRPr="0084614E" w:rsidRDefault="00F129D8" w:rsidP="008641C9">
            <w:pPr>
              <w:pStyle w:val="af4"/>
              <w:numPr>
                <w:ilvl w:val="0"/>
                <w:numId w:val="10"/>
              </w:numPr>
              <w:spacing w:after="0" w:line="240" w:lineRule="auto"/>
              <w:rPr>
                <w:rFonts w:ascii="Times New Roman" w:eastAsia="Calibri" w:hAnsi="Times New Roman" w:cs="Times New Roman"/>
                <w:sz w:val="24"/>
                <w:szCs w:val="24"/>
                <w:lang w:eastAsia="ru-RU"/>
              </w:rPr>
            </w:pPr>
          </w:p>
        </w:tc>
      </w:tr>
      <w:tr w:rsidR="00F129D8" w:rsidRPr="00C51A46" w14:paraId="592A08A2" w14:textId="77777777" w:rsidTr="001C13BC">
        <w:tc>
          <w:tcPr>
            <w:tcW w:w="1276" w:type="dxa"/>
            <w:tcBorders>
              <w:top w:val="single" w:sz="4" w:space="0" w:color="auto"/>
              <w:left w:val="single" w:sz="4" w:space="0" w:color="auto"/>
              <w:bottom w:val="single" w:sz="4" w:space="0" w:color="auto"/>
              <w:right w:val="single" w:sz="4" w:space="0" w:color="auto"/>
            </w:tcBorders>
          </w:tcPr>
          <w:p w14:paraId="14B86293"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0AA5482"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178AE0F"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DBA3D15"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5CC6267B"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38BF28B2"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c>
          <w:tcPr>
            <w:tcW w:w="2429" w:type="dxa"/>
            <w:tcBorders>
              <w:top w:val="single" w:sz="4" w:space="0" w:color="auto"/>
              <w:left w:val="single" w:sz="4" w:space="0" w:color="auto"/>
              <w:bottom w:val="single" w:sz="4" w:space="0" w:color="auto"/>
              <w:right w:val="single" w:sz="4" w:space="0" w:color="auto"/>
            </w:tcBorders>
          </w:tcPr>
          <w:p w14:paraId="1888F4F5"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r>
      <w:tr w:rsidR="00F129D8" w:rsidRPr="00C51A46" w14:paraId="0C6C524A" w14:textId="77777777" w:rsidTr="001C13BC">
        <w:tc>
          <w:tcPr>
            <w:tcW w:w="1276" w:type="dxa"/>
            <w:tcBorders>
              <w:top w:val="single" w:sz="4" w:space="0" w:color="auto"/>
              <w:left w:val="single" w:sz="4" w:space="0" w:color="auto"/>
              <w:bottom w:val="single" w:sz="4" w:space="0" w:color="auto"/>
              <w:right w:val="single" w:sz="4" w:space="0" w:color="auto"/>
            </w:tcBorders>
          </w:tcPr>
          <w:p w14:paraId="3C9A2072"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FDB76F9"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1702C30"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75BFF7B"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4F650DEA"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72D3A9FD"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c>
          <w:tcPr>
            <w:tcW w:w="2429" w:type="dxa"/>
            <w:tcBorders>
              <w:top w:val="single" w:sz="4" w:space="0" w:color="auto"/>
              <w:left w:val="single" w:sz="4" w:space="0" w:color="auto"/>
              <w:bottom w:val="single" w:sz="4" w:space="0" w:color="auto"/>
              <w:right w:val="single" w:sz="4" w:space="0" w:color="auto"/>
            </w:tcBorders>
          </w:tcPr>
          <w:p w14:paraId="3D2D42E6" w14:textId="77777777" w:rsidR="00F129D8" w:rsidRPr="0084614E" w:rsidRDefault="00F129D8" w:rsidP="00B13E3D">
            <w:pPr>
              <w:spacing w:after="0" w:line="240" w:lineRule="auto"/>
              <w:ind w:left="567"/>
              <w:rPr>
                <w:rFonts w:ascii="Times New Roman" w:eastAsia="Calibri" w:hAnsi="Times New Roman" w:cs="Times New Roman"/>
                <w:sz w:val="24"/>
                <w:szCs w:val="24"/>
                <w:lang w:eastAsia="ru-RU"/>
              </w:rPr>
            </w:pPr>
          </w:p>
        </w:tc>
      </w:tr>
    </w:tbl>
    <w:p w14:paraId="329DA777" w14:textId="77777777" w:rsidR="00F129D8" w:rsidRDefault="00F129D8" w:rsidP="00D0257A">
      <w:pPr>
        <w:spacing w:after="0" w:line="240" w:lineRule="auto"/>
        <w:rPr>
          <w:lang w:eastAsia="ru-RU"/>
        </w:rPr>
      </w:pPr>
    </w:p>
    <w:p w14:paraId="652E5E1D" w14:textId="77777777" w:rsidR="00F129D8" w:rsidRDefault="00F129D8"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1</w:t>
      </w:r>
      <w:r>
        <w:rPr>
          <w:rFonts w:ascii="Times New Roman" w:hAnsi="Times New Roman" w:cs="Times New Roman"/>
          <w:sz w:val="24"/>
          <w:szCs w:val="24"/>
          <w:lang w:eastAsia="ru-RU"/>
        </w:rPr>
        <w:t xml:space="preserve"> – Наименование </w:t>
      </w:r>
      <w:r w:rsidR="004E5DF9">
        <w:rPr>
          <w:rFonts w:ascii="Times New Roman" w:hAnsi="Times New Roman" w:cs="Times New Roman"/>
          <w:sz w:val="24"/>
          <w:szCs w:val="24"/>
          <w:lang w:eastAsia="ru-RU"/>
        </w:rPr>
        <w:t>технологического</w:t>
      </w:r>
      <w:r>
        <w:rPr>
          <w:rFonts w:ascii="Times New Roman" w:hAnsi="Times New Roman" w:cs="Times New Roman"/>
          <w:sz w:val="24"/>
          <w:szCs w:val="24"/>
          <w:lang w:eastAsia="ru-RU"/>
        </w:rPr>
        <w:t xml:space="preserve"> процесс</w:t>
      </w:r>
      <w:r w:rsidR="004E5DF9">
        <w:rPr>
          <w:rFonts w:ascii="Times New Roman" w:hAnsi="Times New Roman" w:cs="Times New Roman"/>
          <w:sz w:val="24"/>
          <w:szCs w:val="24"/>
          <w:lang w:eastAsia="ru-RU"/>
        </w:rPr>
        <w:t>а</w:t>
      </w:r>
      <w:r>
        <w:rPr>
          <w:rFonts w:ascii="Times New Roman" w:hAnsi="Times New Roman" w:cs="Times New Roman"/>
          <w:sz w:val="24"/>
          <w:szCs w:val="24"/>
          <w:lang w:eastAsia="ru-RU"/>
        </w:rPr>
        <w:t xml:space="preserve"> из задания 1.</w:t>
      </w:r>
    </w:p>
    <w:p w14:paraId="3EDD6F3A" w14:textId="77777777" w:rsidR="00F129D8" w:rsidRDefault="00F129D8"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2</w:t>
      </w:r>
      <w:r>
        <w:rPr>
          <w:rFonts w:ascii="Times New Roman" w:hAnsi="Times New Roman" w:cs="Times New Roman"/>
          <w:sz w:val="24"/>
          <w:szCs w:val="24"/>
          <w:lang w:eastAsia="ru-RU"/>
        </w:rPr>
        <w:t xml:space="preserve"> – Оборудование и инструменты вы</w:t>
      </w:r>
      <w:r w:rsidR="004E5DF9">
        <w:rPr>
          <w:rFonts w:ascii="Times New Roman" w:hAnsi="Times New Roman" w:cs="Times New Roman"/>
          <w:sz w:val="24"/>
          <w:szCs w:val="24"/>
          <w:lang w:eastAsia="ru-RU"/>
        </w:rPr>
        <w:t>бираются по технологическому процессу</w:t>
      </w:r>
      <w:r>
        <w:rPr>
          <w:rFonts w:ascii="Times New Roman" w:hAnsi="Times New Roman" w:cs="Times New Roman"/>
          <w:sz w:val="24"/>
          <w:szCs w:val="24"/>
          <w:lang w:eastAsia="ru-RU"/>
        </w:rPr>
        <w:t>.</w:t>
      </w:r>
    </w:p>
    <w:p w14:paraId="5000E51A" w14:textId="77777777" w:rsidR="00F129D8" w:rsidRDefault="00F129D8"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Материалы и вещества выбира</w:t>
      </w:r>
      <w:r w:rsidR="004E5DF9">
        <w:rPr>
          <w:rFonts w:ascii="Times New Roman" w:hAnsi="Times New Roman" w:cs="Times New Roman"/>
          <w:sz w:val="24"/>
          <w:szCs w:val="24"/>
          <w:lang w:eastAsia="ru-RU"/>
        </w:rPr>
        <w:t>ются по технологическому процессу</w:t>
      </w:r>
      <w:r>
        <w:rPr>
          <w:rFonts w:ascii="Times New Roman" w:hAnsi="Times New Roman" w:cs="Times New Roman"/>
          <w:sz w:val="24"/>
          <w:szCs w:val="24"/>
          <w:lang w:eastAsia="ru-RU"/>
        </w:rPr>
        <w:t>.</w:t>
      </w:r>
    </w:p>
    <w:p w14:paraId="4D61F8E7" w14:textId="77777777" w:rsidR="004E5DF9" w:rsidRDefault="00F129D8"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lastRenderedPageBreak/>
        <w:t>4</w:t>
      </w:r>
      <w:r>
        <w:rPr>
          <w:rFonts w:ascii="Times New Roman" w:hAnsi="Times New Roman" w:cs="Times New Roman"/>
          <w:sz w:val="24"/>
          <w:szCs w:val="24"/>
          <w:lang w:eastAsia="ru-RU"/>
        </w:rPr>
        <w:t xml:space="preserve"> – Наименование </w:t>
      </w:r>
      <w:r w:rsidR="004E5DF9">
        <w:rPr>
          <w:rFonts w:ascii="Times New Roman" w:hAnsi="Times New Roman" w:cs="Times New Roman"/>
          <w:sz w:val="24"/>
          <w:szCs w:val="24"/>
          <w:lang w:eastAsia="ru-RU"/>
        </w:rPr>
        <w:t xml:space="preserve">патогенного биологического агента (ПБА) выбирается по </w:t>
      </w:r>
      <w:r w:rsidR="004E5DF9">
        <w:rPr>
          <w:rFonts w:ascii="Times New Roman" w:hAnsi="Times New Roman" w:cs="Times New Roman"/>
          <w:sz w:val="24"/>
          <w:szCs w:val="24"/>
          <w:lang w:eastAsia="ru-RU"/>
        </w:rPr>
        <w:tab/>
        <w:t>Постановлению</w:t>
      </w:r>
      <w:r w:rsidR="004E5DF9" w:rsidRPr="004E5DF9">
        <w:rPr>
          <w:rFonts w:ascii="Times New Roman" w:hAnsi="Times New Roman" w:cs="Times New Roman"/>
          <w:sz w:val="24"/>
          <w:szCs w:val="24"/>
          <w:lang w:eastAsia="ru-RU"/>
        </w:rPr>
        <w:t xml:space="preserve"> Главного государственного санитарного врача РФ от 28.01.2021 N 4 (ред. от 11.02.2022) "Об утверждении санитарных правил и норм СанПиН 3.3686-21 "Санитарно-эпидемиологические требования по профилактике инфекционных болезней" (вместе с "СанПиН 3.3686-21. Санитарные правила и нормы...") (Зарегистрировано в Минюсте России 15.02.2021 N 62500) раздел IV. Санитарно-эпидемиологические требования к обеспечению безопасности при работе с ПБА</w:t>
      </w:r>
      <w:r w:rsidR="004E5DF9">
        <w:rPr>
          <w:rFonts w:ascii="Times New Roman" w:hAnsi="Times New Roman" w:cs="Times New Roman"/>
          <w:sz w:val="24"/>
          <w:szCs w:val="24"/>
          <w:lang w:eastAsia="ru-RU"/>
        </w:rPr>
        <w:t xml:space="preserve"> (не менее трех про</w:t>
      </w:r>
      <w:r w:rsidR="009820CB">
        <w:rPr>
          <w:rFonts w:ascii="Times New Roman" w:hAnsi="Times New Roman" w:cs="Times New Roman"/>
          <w:sz w:val="24"/>
          <w:szCs w:val="24"/>
          <w:lang w:eastAsia="ru-RU"/>
        </w:rPr>
        <w:t xml:space="preserve">извольным образом, даже если в </w:t>
      </w:r>
      <w:r w:rsidR="004E5DF9">
        <w:rPr>
          <w:rFonts w:ascii="Times New Roman" w:hAnsi="Times New Roman" w:cs="Times New Roman"/>
          <w:sz w:val="24"/>
          <w:szCs w:val="24"/>
          <w:lang w:eastAsia="ru-RU"/>
        </w:rPr>
        <w:t>технологическом процессе нет биологического фактора)</w:t>
      </w:r>
    </w:p>
    <w:p w14:paraId="42968352" w14:textId="77777777" w:rsidR="009820CB" w:rsidRDefault="00F129D8"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 xml:space="preserve">5 </w:t>
      </w:r>
      <w:r w:rsidRPr="00B55F72">
        <w:rPr>
          <w:rFonts w:ascii="Times New Roman" w:hAnsi="Times New Roman" w:cs="Times New Roman"/>
          <w:sz w:val="24"/>
          <w:szCs w:val="24"/>
          <w:lang w:eastAsia="ru-RU"/>
        </w:rPr>
        <w:t xml:space="preserve">– </w:t>
      </w:r>
      <w:r w:rsidR="009820CB">
        <w:rPr>
          <w:rFonts w:ascii="Times New Roman" w:hAnsi="Times New Roman" w:cs="Times New Roman"/>
          <w:sz w:val="24"/>
          <w:szCs w:val="24"/>
          <w:lang w:eastAsia="ru-RU"/>
        </w:rPr>
        <w:t xml:space="preserve">Группа патогенности выбирается по Приложению 1 </w:t>
      </w:r>
      <w:r w:rsidR="009820CB" w:rsidRPr="009820CB">
        <w:rPr>
          <w:rFonts w:ascii="Times New Roman" w:hAnsi="Times New Roman" w:cs="Times New Roman"/>
          <w:sz w:val="24"/>
          <w:szCs w:val="24"/>
          <w:lang w:eastAsia="ru-RU"/>
        </w:rPr>
        <w:t>к СП 3.3686-21</w:t>
      </w:r>
      <w:r w:rsidR="009820CB">
        <w:rPr>
          <w:rFonts w:ascii="Times New Roman" w:hAnsi="Times New Roman" w:cs="Times New Roman"/>
          <w:sz w:val="24"/>
          <w:szCs w:val="24"/>
          <w:lang w:eastAsia="ru-RU"/>
        </w:rPr>
        <w:t>.</w:t>
      </w:r>
    </w:p>
    <w:p w14:paraId="2338AC9E" w14:textId="77777777" w:rsidR="009820CB" w:rsidRPr="00B55F72" w:rsidRDefault="00F129D8"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6</w:t>
      </w:r>
      <w:r>
        <w:rPr>
          <w:rFonts w:ascii="Times New Roman" w:hAnsi="Times New Roman" w:cs="Times New Roman"/>
          <w:sz w:val="24"/>
          <w:szCs w:val="24"/>
          <w:lang w:eastAsia="ru-RU"/>
        </w:rPr>
        <w:t xml:space="preserve"> – </w:t>
      </w:r>
      <w:r w:rsidR="009820CB">
        <w:rPr>
          <w:rFonts w:ascii="Times New Roman" w:hAnsi="Times New Roman" w:cs="Times New Roman"/>
          <w:sz w:val="24"/>
          <w:szCs w:val="24"/>
          <w:lang w:eastAsia="ru-RU"/>
        </w:rPr>
        <w:t>Периодичность производственного контроля выбирается исходя из группы патогенности ПБА (от 1 раза в сутки, до 1 раза в год).</w:t>
      </w:r>
    </w:p>
    <w:p w14:paraId="477C7E8F" w14:textId="13FBD6EB" w:rsidR="00DD3A71" w:rsidRPr="00370FE5" w:rsidRDefault="009820CB" w:rsidP="00D0257A">
      <w:pPr>
        <w:spacing w:after="0" w:line="240" w:lineRule="auto"/>
        <w:ind w:left="567"/>
        <w:jc w:val="both"/>
        <w:rPr>
          <w:rFonts w:ascii="Times New Roman" w:hAnsi="Times New Roman" w:cs="Times New Roman"/>
          <w:sz w:val="24"/>
          <w:szCs w:val="24"/>
          <w:lang w:eastAsia="ru-RU"/>
        </w:rPr>
      </w:pPr>
      <w:r w:rsidRPr="009820CB">
        <w:rPr>
          <w:rFonts w:ascii="Times New Roman" w:hAnsi="Times New Roman" w:cs="Times New Roman"/>
          <w:sz w:val="24"/>
          <w:szCs w:val="24"/>
          <w:lang w:eastAsia="ru-RU"/>
        </w:rPr>
        <w:t>7</w:t>
      </w:r>
      <w:r>
        <w:rPr>
          <w:rFonts w:ascii="Times New Roman" w:hAnsi="Times New Roman" w:cs="Times New Roman"/>
          <w:sz w:val="24"/>
          <w:szCs w:val="24"/>
          <w:lang w:eastAsia="ru-RU"/>
        </w:rPr>
        <w:t xml:space="preserve"> - </w:t>
      </w:r>
      <w:r w:rsidR="00F129D8" w:rsidRPr="009820CB">
        <w:rPr>
          <w:rFonts w:ascii="Times New Roman" w:hAnsi="Times New Roman" w:cs="Times New Roman"/>
          <w:sz w:val="24"/>
          <w:szCs w:val="24"/>
          <w:lang w:eastAsia="ru-RU"/>
        </w:rPr>
        <w:t>Указываются</w:t>
      </w:r>
      <w:r w:rsidR="00F129D8">
        <w:rPr>
          <w:rFonts w:ascii="Times New Roman" w:hAnsi="Times New Roman" w:cs="Times New Roman"/>
          <w:sz w:val="24"/>
          <w:szCs w:val="24"/>
          <w:lang w:eastAsia="ru-RU"/>
        </w:rPr>
        <w:t xml:space="preserve"> нормативные документы для каждого фактора, в которых имеется информация о</w:t>
      </w:r>
      <w:bookmarkStart w:id="29" w:name="_Toc404153148"/>
      <w:r w:rsidR="00370FE5">
        <w:rPr>
          <w:rFonts w:ascii="Times New Roman" w:hAnsi="Times New Roman" w:cs="Times New Roman"/>
          <w:sz w:val="24"/>
          <w:szCs w:val="24"/>
          <w:lang w:eastAsia="ru-RU"/>
        </w:rPr>
        <w:t xml:space="preserve"> факторе, допустимых значениях.</w:t>
      </w:r>
    </w:p>
    <w:p w14:paraId="3A5509B3" w14:textId="77777777" w:rsidR="00370FE5" w:rsidRDefault="00370FE5" w:rsidP="00DD3A71">
      <w:pPr>
        <w:rPr>
          <w:rFonts w:ascii="Times New Roman" w:eastAsia="Calibri" w:hAnsi="Times New Roman" w:cs="Times New Roman"/>
          <w:b/>
          <w:bCs/>
          <w:color w:val="008FC8"/>
          <w:sz w:val="28"/>
          <w:szCs w:val="28"/>
        </w:rPr>
      </w:pPr>
    </w:p>
    <w:p w14:paraId="0D7CB517" w14:textId="28967B42" w:rsidR="00DE2971" w:rsidRPr="00370FE5" w:rsidRDefault="00D0257A" w:rsidP="00370FE5">
      <w:pPr>
        <w:pStyle w:val="1"/>
        <w:spacing w:before="0" w:line="360" w:lineRule="auto"/>
        <w:rPr>
          <w:rFonts w:ascii="Times New Roman" w:hAnsi="Times New Roman" w:cs="Times New Roman"/>
          <w:color w:val="auto"/>
        </w:rPr>
      </w:pPr>
      <w:r>
        <w:rPr>
          <w:rFonts w:ascii="Times New Roman" w:eastAsia="Calibri" w:hAnsi="Times New Roman" w:cs="Times New Roman"/>
          <w:color w:val="auto"/>
        </w:rPr>
        <w:t>3.4</w:t>
      </w:r>
      <w:r w:rsidR="00370FE5" w:rsidRPr="00370FE5">
        <w:rPr>
          <w:rFonts w:ascii="Times New Roman" w:eastAsia="Calibri" w:hAnsi="Times New Roman" w:cs="Times New Roman"/>
          <w:color w:val="auto"/>
        </w:rPr>
        <w:t xml:space="preserve"> </w:t>
      </w:r>
      <w:r w:rsidR="00DE2971" w:rsidRPr="00370FE5">
        <w:rPr>
          <w:rFonts w:ascii="Times New Roman" w:hAnsi="Times New Roman" w:cs="Times New Roman"/>
          <w:color w:val="auto"/>
        </w:rPr>
        <w:t>Мониторинг</w:t>
      </w:r>
      <w:r w:rsidR="00FB356C" w:rsidRPr="00370FE5">
        <w:rPr>
          <w:rFonts w:ascii="Times New Roman" w:hAnsi="Times New Roman" w:cs="Times New Roman"/>
          <w:color w:val="auto"/>
        </w:rPr>
        <w:t xml:space="preserve"> </w:t>
      </w:r>
      <w:r w:rsidR="00DE2971" w:rsidRPr="00370FE5">
        <w:rPr>
          <w:rFonts w:ascii="Times New Roman" w:hAnsi="Times New Roman" w:cs="Times New Roman"/>
          <w:color w:val="auto"/>
        </w:rPr>
        <w:t>безопасности по отходам производства»</w:t>
      </w:r>
      <w:r w:rsidR="00FB356C" w:rsidRPr="00370FE5">
        <w:rPr>
          <w:rFonts w:ascii="Times New Roman" w:hAnsi="Times New Roman" w:cs="Times New Roman"/>
          <w:color w:val="auto"/>
        </w:rPr>
        <w:t xml:space="preserve"> </w:t>
      </w:r>
      <w:bookmarkEnd w:id="29"/>
    </w:p>
    <w:p w14:paraId="0752DF3B" w14:textId="28D2755A" w:rsidR="00DE2971" w:rsidRPr="00C51A46" w:rsidRDefault="00370FE5" w:rsidP="00370FE5">
      <w:pPr>
        <w:spacing w:after="0" w:line="360" w:lineRule="auto"/>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Задание:</w:t>
      </w:r>
    </w:p>
    <w:p w14:paraId="114A842C" w14:textId="28AB0617" w:rsidR="00DE2971" w:rsidRPr="00C51A46" w:rsidRDefault="00370FE5" w:rsidP="00370FE5">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00C46872" w:rsidRPr="00C51A46">
        <w:rPr>
          <w:rFonts w:ascii="Times New Roman" w:hAnsi="Times New Roman" w:cs="Times New Roman"/>
          <w:sz w:val="28"/>
          <w:szCs w:val="28"/>
          <w:lang w:eastAsia="ru-RU"/>
        </w:rPr>
        <w:t>Изучит</w:t>
      </w:r>
      <w:r w:rsidR="00C46872">
        <w:rPr>
          <w:rFonts w:ascii="Times New Roman" w:hAnsi="Times New Roman" w:cs="Times New Roman"/>
          <w:sz w:val="28"/>
          <w:szCs w:val="28"/>
          <w:lang w:eastAsia="ru-RU"/>
        </w:rPr>
        <w:t>е</w:t>
      </w:r>
      <w:r w:rsidR="00C46872" w:rsidRPr="00C51A46">
        <w:rPr>
          <w:rFonts w:ascii="Times New Roman" w:hAnsi="Times New Roman" w:cs="Times New Roman"/>
          <w:sz w:val="28"/>
          <w:szCs w:val="28"/>
          <w:lang w:eastAsia="ru-RU"/>
        </w:rPr>
        <w:t xml:space="preserve"> </w:t>
      </w:r>
      <w:r w:rsidR="00DE2971" w:rsidRPr="00C51A46">
        <w:rPr>
          <w:rFonts w:ascii="Times New Roman" w:hAnsi="Times New Roman" w:cs="Times New Roman"/>
          <w:sz w:val="28"/>
          <w:szCs w:val="28"/>
          <w:lang w:eastAsia="ru-RU"/>
        </w:rPr>
        <w:t>нормативную базу в области обращения с отходами производства и проведения мониторинга безопасности в этой сфере.</w:t>
      </w:r>
    </w:p>
    <w:p w14:paraId="72BD4620" w14:textId="2BEE5B5D" w:rsidR="00DE2971" w:rsidRPr="00C51A46" w:rsidRDefault="00370FE5" w:rsidP="00370FE5">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00C46872" w:rsidRPr="00C51A46">
        <w:rPr>
          <w:rFonts w:ascii="Times New Roman" w:hAnsi="Times New Roman" w:cs="Times New Roman"/>
          <w:sz w:val="28"/>
          <w:szCs w:val="28"/>
          <w:lang w:eastAsia="ru-RU"/>
        </w:rPr>
        <w:t>Идентифицир</w:t>
      </w:r>
      <w:r w:rsidR="00C46872">
        <w:rPr>
          <w:rFonts w:ascii="Times New Roman" w:hAnsi="Times New Roman" w:cs="Times New Roman"/>
          <w:sz w:val="28"/>
          <w:szCs w:val="28"/>
          <w:lang w:eastAsia="ru-RU"/>
        </w:rPr>
        <w:t>уй</w:t>
      </w:r>
      <w:r w:rsidR="00C46872" w:rsidRPr="00C51A46">
        <w:rPr>
          <w:rFonts w:ascii="Times New Roman" w:hAnsi="Times New Roman" w:cs="Times New Roman"/>
          <w:sz w:val="28"/>
          <w:szCs w:val="28"/>
          <w:lang w:eastAsia="ru-RU"/>
        </w:rPr>
        <w:t>т</w:t>
      </w:r>
      <w:r w:rsidR="00C46872">
        <w:rPr>
          <w:rFonts w:ascii="Times New Roman" w:hAnsi="Times New Roman" w:cs="Times New Roman"/>
          <w:sz w:val="28"/>
          <w:szCs w:val="28"/>
          <w:lang w:eastAsia="ru-RU"/>
        </w:rPr>
        <w:t>е</w:t>
      </w:r>
      <w:r w:rsidR="00C46872" w:rsidRPr="00C51A46">
        <w:rPr>
          <w:rFonts w:ascii="Times New Roman" w:hAnsi="Times New Roman" w:cs="Times New Roman"/>
          <w:sz w:val="28"/>
          <w:szCs w:val="28"/>
          <w:lang w:eastAsia="ru-RU"/>
        </w:rPr>
        <w:t xml:space="preserve"> </w:t>
      </w:r>
      <w:r w:rsidR="00DE2971" w:rsidRPr="00C51A46">
        <w:rPr>
          <w:rFonts w:ascii="Times New Roman" w:hAnsi="Times New Roman" w:cs="Times New Roman"/>
          <w:sz w:val="28"/>
          <w:szCs w:val="28"/>
          <w:lang w:eastAsia="ru-RU"/>
        </w:rPr>
        <w:t>отходы производства изучаемого объекта мониторинга.</w:t>
      </w:r>
    </w:p>
    <w:p w14:paraId="62383807" w14:textId="247768AF" w:rsidR="00DE2971" w:rsidRPr="00C51A46" w:rsidRDefault="00370FE5" w:rsidP="00370FE5">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3. Оформите</w:t>
      </w:r>
      <w:r w:rsidR="00DE2971" w:rsidRPr="00C51A46">
        <w:rPr>
          <w:rFonts w:ascii="Times New Roman" w:hAnsi="Times New Roman" w:cs="Times New Roman"/>
          <w:sz w:val="28"/>
          <w:szCs w:val="28"/>
          <w:lang w:eastAsia="ru-RU"/>
        </w:rPr>
        <w:t xml:space="preserve"> документацию в области обращения с отходами производства.</w:t>
      </w:r>
    </w:p>
    <w:p w14:paraId="7777CB0F" w14:textId="059685F6" w:rsidR="00EF72B8" w:rsidRDefault="00EF72B8" w:rsidP="00DE2971">
      <w:pPr>
        <w:spacing w:after="0" w:line="360" w:lineRule="auto"/>
        <w:ind w:firstLine="708"/>
        <w:jc w:val="both"/>
        <w:rPr>
          <w:rFonts w:ascii="Times New Roman" w:eastAsia="Calibri" w:hAnsi="Times New Roman" w:cs="Times New Roman"/>
          <w:b/>
          <w:sz w:val="28"/>
          <w:szCs w:val="28"/>
          <w:lang w:eastAsia="ru-RU"/>
        </w:rPr>
      </w:pPr>
    </w:p>
    <w:p w14:paraId="7A9DF4B9" w14:textId="52C018F5" w:rsidR="00EF72B8" w:rsidRDefault="00EF72B8" w:rsidP="00DE2971">
      <w:pPr>
        <w:spacing w:after="0" w:line="360" w:lineRule="auto"/>
        <w:ind w:firstLine="708"/>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Нормативные документы</w:t>
      </w:r>
    </w:p>
    <w:p w14:paraId="08753E02" w14:textId="77777777" w:rsidR="00EF72B8" w:rsidRDefault="00EF72B8" w:rsidP="00EF72B8">
      <w:pPr>
        <w:spacing w:after="0" w:line="360" w:lineRule="auto"/>
        <w:jc w:val="both"/>
        <w:rPr>
          <w:rFonts w:ascii="Times New Roman" w:eastAsia="Calibri" w:hAnsi="Times New Roman" w:cs="Times New Roman"/>
          <w:sz w:val="28"/>
          <w:szCs w:val="28"/>
          <w:lang w:eastAsia="ru-RU"/>
        </w:rPr>
      </w:pPr>
    </w:p>
    <w:p w14:paraId="2E8A4194" w14:textId="3B1AA694" w:rsidR="00EF72B8" w:rsidRPr="00EF72B8" w:rsidRDefault="00EF72B8" w:rsidP="008641C9">
      <w:pPr>
        <w:pStyle w:val="af4"/>
        <w:numPr>
          <w:ilvl w:val="0"/>
          <w:numId w:val="11"/>
        </w:numPr>
        <w:spacing w:after="0" w:line="360" w:lineRule="auto"/>
        <w:jc w:val="both"/>
        <w:rPr>
          <w:rFonts w:ascii="Times New Roman" w:eastAsia="Calibri" w:hAnsi="Times New Roman" w:cs="Times New Roman"/>
          <w:sz w:val="28"/>
          <w:szCs w:val="28"/>
          <w:lang w:eastAsia="ru-RU"/>
        </w:rPr>
      </w:pPr>
      <w:r w:rsidRPr="00EF72B8">
        <w:rPr>
          <w:rFonts w:ascii="Times New Roman" w:eastAsia="Calibri" w:hAnsi="Times New Roman" w:cs="Times New Roman"/>
          <w:sz w:val="28"/>
          <w:szCs w:val="28"/>
          <w:lang w:eastAsia="ru-RU"/>
        </w:rPr>
        <w:t>Приказ Росприроднадзора от 22.05.2017 N 242 (ред. от 04.10.2021) "Об утверждении Федерального классификационного каталога отходов" (Зарегистрировано в Минюсте России 08.06.2017 N 47008)</w:t>
      </w:r>
    </w:p>
    <w:p w14:paraId="16525859" w14:textId="77777777" w:rsidR="002E0605" w:rsidRDefault="00EF72B8" w:rsidP="008641C9">
      <w:pPr>
        <w:pStyle w:val="af4"/>
        <w:numPr>
          <w:ilvl w:val="0"/>
          <w:numId w:val="11"/>
        </w:numPr>
        <w:spacing w:after="0" w:line="360" w:lineRule="auto"/>
        <w:jc w:val="both"/>
        <w:rPr>
          <w:rFonts w:ascii="Times New Roman" w:eastAsia="Calibri" w:hAnsi="Times New Roman" w:cs="Times New Roman"/>
          <w:sz w:val="28"/>
          <w:szCs w:val="28"/>
          <w:lang w:eastAsia="ru-RU"/>
        </w:rPr>
      </w:pPr>
      <w:r w:rsidRPr="00EF72B8">
        <w:rPr>
          <w:rFonts w:ascii="Times New Roman" w:eastAsia="Calibri" w:hAnsi="Times New Roman" w:cs="Times New Roman"/>
          <w:sz w:val="28"/>
          <w:szCs w:val="28"/>
          <w:lang w:eastAsia="ru-RU"/>
        </w:rPr>
        <w:t>Федеральный закон от 24.06.1998 N 89-ФЗ (ред. от 02.07.2021) "Об отходах производства и потребления" (с изм. и доп., вступ. в силу с 01.03.2022)</w:t>
      </w:r>
    </w:p>
    <w:p w14:paraId="65DA5FB5" w14:textId="7014040E" w:rsidR="00EF72B8" w:rsidRDefault="002E0605" w:rsidP="008641C9">
      <w:pPr>
        <w:pStyle w:val="af4"/>
        <w:numPr>
          <w:ilvl w:val="0"/>
          <w:numId w:val="11"/>
        </w:numPr>
        <w:spacing w:after="0" w:line="360" w:lineRule="auto"/>
        <w:jc w:val="both"/>
        <w:rPr>
          <w:rFonts w:ascii="Times New Roman" w:eastAsia="Calibri" w:hAnsi="Times New Roman" w:cs="Times New Roman"/>
          <w:sz w:val="28"/>
          <w:szCs w:val="28"/>
          <w:lang w:eastAsia="ru-RU"/>
        </w:rPr>
      </w:pPr>
      <w:r w:rsidRPr="002E0605">
        <w:rPr>
          <w:rFonts w:ascii="Times New Roman" w:eastAsia="Calibri" w:hAnsi="Times New Roman" w:cs="Times New Roman"/>
          <w:sz w:val="28"/>
          <w:szCs w:val="28"/>
          <w:lang w:eastAsia="ru-RU"/>
        </w:rPr>
        <w:t>Приказ Минприроды России от 08.12.2020 N 1028 "Об утверждении Порядка учета в области обращения с отходами" (Зарегистрировано в Минюсте России 24.12.2020 N 61782)</w:t>
      </w:r>
    </w:p>
    <w:p w14:paraId="4AEC6FFE" w14:textId="77777777" w:rsidR="002E0605" w:rsidRPr="002E0605" w:rsidRDefault="002E0605" w:rsidP="002E0605">
      <w:pPr>
        <w:pStyle w:val="af4"/>
        <w:spacing w:after="0" w:line="360" w:lineRule="auto"/>
        <w:jc w:val="both"/>
        <w:rPr>
          <w:rFonts w:ascii="Times New Roman" w:eastAsia="Calibri" w:hAnsi="Times New Roman" w:cs="Times New Roman"/>
          <w:sz w:val="28"/>
          <w:szCs w:val="28"/>
          <w:lang w:eastAsia="ru-RU"/>
        </w:rPr>
      </w:pPr>
    </w:p>
    <w:p w14:paraId="21CA4EDE" w14:textId="7FC4FD62" w:rsidR="00DE2971" w:rsidRPr="00C51A46" w:rsidRDefault="00EF72B8" w:rsidP="00DE2971">
      <w:pPr>
        <w:spacing w:after="0" w:line="360" w:lineRule="auto"/>
        <w:ind w:firstLine="708"/>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Алгоритм выполнения задания</w:t>
      </w:r>
    </w:p>
    <w:p w14:paraId="69406AD2" w14:textId="2A430868" w:rsidR="00DE2971" w:rsidRPr="00C51A46" w:rsidRDefault="00EF72B8" w:rsidP="001C13BC">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00305F26" w:rsidRPr="00C51A46">
        <w:rPr>
          <w:rFonts w:ascii="Times New Roman" w:hAnsi="Times New Roman" w:cs="Times New Roman"/>
          <w:sz w:val="28"/>
          <w:szCs w:val="28"/>
          <w:lang w:eastAsia="ru-RU"/>
        </w:rPr>
        <w:t>Изучит</w:t>
      </w:r>
      <w:r w:rsidR="00305F26">
        <w:rPr>
          <w:rFonts w:ascii="Times New Roman" w:hAnsi="Times New Roman" w:cs="Times New Roman"/>
          <w:sz w:val="28"/>
          <w:szCs w:val="28"/>
          <w:lang w:eastAsia="ru-RU"/>
        </w:rPr>
        <w:t>е</w:t>
      </w:r>
      <w:r w:rsidR="00305F26" w:rsidRPr="00C51A46">
        <w:rPr>
          <w:rFonts w:ascii="Times New Roman" w:hAnsi="Times New Roman" w:cs="Times New Roman"/>
          <w:sz w:val="28"/>
          <w:szCs w:val="28"/>
          <w:lang w:eastAsia="ru-RU"/>
        </w:rPr>
        <w:t xml:space="preserve"> </w:t>
      </w:r>
      <w:r w:rsidR="00DE2971" w:rsidRPr="00C51A46">
        <w:rPr>
          <w:rFonts w:ascii="Times New Roman" w:hAnsi="Times New Roman" w:cs="Times New Roman"/>
          <w:sz w:val="28"/>
          <w:szCs w:val="28"/>
          <w:lang w:eastAsia="ru-RU"/>
        </w:rPr>
        <w:t>законодательную и нормативную базу в области обращения с отходами (ФЗ № 89</w:t>
      </w:r>
      <w:r>
        <w:rPr>
          <w:rFonts w:ascii="Times New Roman" w:hAnsi="Times New Roman" w:cs="Times New Roman"/>
          <w:sz w:val="28"/>
          <w:szCs w:val="28"/>
          <w:lang w:eastAsia="ru-RU"/>
        </w:rPr>
        <w:t>).</w:t>
      </w:r>
      <w:r w:rsidRPr="00C51A46">
        <w:rPr>
          <w:rFonts w:ascii="Times New Roman" w:hAnsi="Times New Roman" w:cs="Times New Roman"/>
          <w:sz w:val="28"/>
          <w:szCs w:val="28"/>
          <w:lang w:eastAsia="ru-RU"/>
        </w:rPr>
        <w:t xml:space="preserve"> </w:t>
      </w:r>
    </w:p>
    <w:p w14:paraId="57C6660D" w14:textId="66C95203" w:rsidR="00EF72B8" w:rsidRDefault="00EF72B8" w:rsidP="001C13BC">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Для технологического процесса из задания 1 определите образующиеся отходы, не менее трех. Для определения отходов по видам технологического процесса, </w:t>
      </w:r>
      <w:r>
        <w:rPr>
          <w:rFonts w:ascii="Times New Roman" w:hAnsi="Times New Roman" w:cs="Times New Roman"/>
          <w:sz w:val="28"/>
          <w:szCs w:val="28"/>
          <w:lang w:eastAsia="ru-RU"/>
        </w:rPr>
        <w:lastRenderedPageBreak/>
        <w:t xml:space="preserve">производства воспользуйтесь Приказом </w:t>
      </w:r>
      <w:r w:rsidRPr="00EF72B8">
        <w:rPr>
          <w:rFonts w:ascii="Times New Roman" w:hAnsi="Times New Roman" w:cs="Times New Roman"/>
          <w:sz w:val="28"/>
          <w:szCs w:val="28"/>
          <w:lang w:eastAsia="ru-RU"/>
        </w:rPr>
        <w:t>Росприроднадзора от 22.05.2017 N 242</w:t>
      </w:r>
      <w:r>
        <w:rPr>
          <w:rFonts w:ascii="Times New Roman" w:hAnsi="Times New Roman" w:cs="Times New Roman"/>
          <w:sz w:val="28"/>
          <w:szCs w:val="28"/>
          <w:lang w:eastAsia="ru-RU"/>
        </w:rPr>
        <w:t>. Оформите Таблицу 1.</w:t>
      </w:r>
    </w:p>
    <w:p w14:paraId="7119014E" w14:textId="2A8A52F2" w:rsidR="00B32FF0" w:rsidRDefault="00EF72B8" w:rsidP="00EF72B8">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3. Определите вид обращения с отходами и оформите Таблицу 2.</w:t>
      </w:r>
    </w:p>
    <w:p w14:paraId="0CBDEC93" w14:textId="6B91341E" w:rsidR="00EF72B8" w:rsidRDefault="00FB3EDB" w:rsidP="001C13BC">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Таблица 1 – Мониторинг образующихся отходов</w:t>
      </w:r>
    </w:p>
    <w:tbl>
      <w:tblPr>
        <w:tblW w:w="1008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1276"/>
        <w:gridCol w:w="1276"/>
        <w:gridCol w:w="1276"/>
        <w:gridCol w:w="1841"/>
        <w:gridCol w:w="1275"/>
        <w:gridCol w:w="1862"/>
      </w:tblGrid>
      <w:tr w:rsidR="00FB3EDB" w:rsidRPr="0084614E" w14:paraId="32F27F3D" w14:textId="77777777" w:rsidTr="001C13BC">
        <w:tc>
          <w:tcPr>
            <w:tcW w:w="1276" w:type="dxa"/>
            <w:tcBorders>
              <w:top w:val="single" w:sz="4" w:space="0" w:color="auto"/>
              <w:left w:val="single" w:sz="4" w:space="0" w:color="auto"/>
              <w:bottom w:val="single" w:sz="4" w:space="0" w:color="auto"/>
              <w:right w:val="single" w:sz="4" w:space="0" w:color="auto"/>
            </w:tcBorders>
          </w:tcPr>
          <w:p w14:paraId="5BAF173B" w14:textId="77777777" w:rsidR="00FB3EDB" w:rsidRPr="0084614E" w:rsidRDefault="00FB3EDB" w:rsidP="00B13E3D">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Технологический процесс</w:t>
            </w:r>
            <w:r>
              <w:rPr>
                <w:rFonts w:ascii="Times New Roman" w:eastAsia="Calibri" w:hAnsi="Times New Roman" w:cs="Times New Roman"/>
                <w:sz w:val="24"/>
                <w:szCs w:val="24"/>
                <w:vertAlign w:val="superscript"/>
                <w:lang w:eastAsia="ru-RU"/>
              </w:rPr>
              <w:t>1</w:t>
            </w:r>
          </w:p>
        </w:tc>
        <w:tc>
          <w:tcPr>
            <w:tcW w:w="1276" w:type="dxa"/>
            <w:tcBorders>
              <w:top w:val="single" w:sz="4" w:space="0" w:color="auto"/>
              <w:left w:val="single" w:sz="4" w:space="0" w:color="auto"/>
              <w:bottom w:val="single" w:sz="4" w:space="0" w:color="auto"/>
              <w:right w:val="single" w:sz="4" w:space="0" w:color="auto"/>
            </w:tcBorders>
          </w:tcPr>
          <w:p w14:paraId="671B1437" w14:textId="77777777" w:rsidR="00FB3EDB" w:rsidRPr="0084614E" w:rsidRDefault="00FB3EDB"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Оборудование</w:t>
            </w:r>
            <w:r>
              <w:rPr>
                <w:rFonts w:ascii="Times New Roman" w:eastAsia="Calibri" w:hAnsi="Times New Roman" w:cs="Times New Roman"/>
                <w:sz w:val="24"/>
                <w:szCs w:val="24"/>
                <w:lang w:eastAsia="ru-RU"/>
              </w:rPr>
              <w:t xml:space="preserve">, </w:t>
            </w:r>
            <w:r w:rsidRPr="0084614E">
              <w:rPr>
                <w:rFonts w:ascii="Times New Roman" w:eastAsia="Calibri" w:hAnsi="Times New Roman" w:cs="Times New Roman"/>
                <w:sz w:val="24"/>
                <w:szCs w:val="24"/>
                <w:lang w:eastAsia="ru-RU"/>
              </w:rPr>
              <w:t>инструменты</w:t>
            </w:r>
            <w:r>
              <w:rPr>
                <w:rFonts w:ascii="Times New Roman" w:eastAsia="Calibri" w:hAnsi="Times New Roman" w:cs="Times New Roman"/>
                <w:sz w:val="24"/>
                <w:szCs w:val="24"/>
                <w:vertAlign w:val="superscript"/>
                <w:lang w:eastAsia="ru-RU"/>
              </w:rPr>
              <w:t>2</w:t>
            </w:r>
          </w:p>
        </w:tc>
        <w:tc>
          <w:tcPr>
            <w:tcW w:w="1276" w:type="dxa"/>
            <w:tcBorders>
              <w:top w:val="single" w:sz="4" w:space="0" w:color="auto"/>
              <w:left w:val="single" w:sz="4" w:space="0" w:color="auto"/>
              <w:bottom w:val="single" w:sz="4" w:space="0" w:color="auto"/>
              <w:right w:val="single" w:sz="4" w:space="0" w:color="auto"/>
            </w:tcBorders>
          </w:tcPr>
          <w:p w14:paraId="14E35D65" w14:textId="77777777" w:rsidR="00FB3EDB" w:rsidRPr="0084614E" w:rsidRDefault="00FB3EDB" w:rsidP="00B13E3D">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Материалы, вещест</w:t>
            </w:r>
            <w:r w:rsidRPr="0084614E">
              <w:rPr>
                <w:rFonts w:ascii="Times New Roman" w:eastAsia="Calibri" w:hAnsi="Times New Roman" w:cs="Times New Roman"/>
                <w:sz w:val="24"/>
                <w:szCs w:val="24"/>
                <w:lang w:eastAsia="ru-RU"/>
              </w:rPr>
              <w:t>ва</w:t>
            </w:r>
            <w:r>
              <w:rPr>
                <w:rFonts w:ascii="Times New Roman" w:eastAsia="Calibri" w:hAnsi="Times New Roman" w:cs="Times New Roman"/>
                <w:sz w:val="24"/>
                <w:szCs w:val="24"/>
                <w:vertAlign w:val="superscript"/>
                <w:lang w:eastAsia="ru-RU"/>
              </w:rPr>
              <w:t>3</w:t>
            </w:r>
          </w:p>
        </w:tc>
        <w:tc>
          <w:tcPr>
            <w:tcW w:w="1276" w:type="dxa"/>
            <w:tcBorders>
              <w:top w:val="single" w:sz="4" w:space="0" w:color="auto"/>
              <w:left w:val="single" w:sz="4" w:space="0" w:color="auto"/>
              <w:bottom w:val="single" w:sz="4" w:space="0" w:color="auto"/>
              <w:right w:val="single" w:sz="4" w:space="0" w:color="auto"/>
            </w:tcBorders>
          </w:tcPr>
          <w:p w14:paraId="7182B63E" w14:textId="161FAD9E" w:rsidR="00FB3EDB" w:rsidRPr="0084614E" w:rsidRDefault="00FB3EDB" w:rsidP="00B13E3D">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 xml:space="preserve">Наименование </w:t>
            </w:r>
            <w:r w:rsidR="002E0605">
              <w:rPr>
                <w:rFonts w:ascii="Times New Roman" w:eastAsia="Calibri" w:hAnsi="Times New Roman" w:cs="Times New Roman"/>
                <w:sz w:val="24"/>
                <w:szCs w:val="24"/>
                <w:lang w:eastAsia="ru-RU"/>
              </w:rPr>
              <w:t>отхода</w:t>
            </w:r>
            <w:r>
              <w:rPr>
                <w:rFonts w:ascii="Times New Roman" w:eastAsia="Calibri" w:hAnsi="Times New Roman" w:cs="Times New Roman"/>
                <w:sz w:val="24"/>
                <w:szCs w:val="24"/>
                <w:vertAlign w:val="superscript"/>
                <w:lang w:eastAsia="ru-RU"/>
              </w:rPr>
              <w:t>4</w:t>
            </w:r>
          </w:p>
        </w:tc>
        <w:tc>
          <w:tcPr>
            <w:tcW w:w="1841" w:type="dxa"/>
            <w:tcBorders>
              <w:top w:val="single" w:sz="4" w:space="0" w:color="auto"/>
              <w:left w:val="single" w:sz="4" w:space="0" w:color="auto"/>
              <w:bottom w:val="single" w:sz="4" w:space="0" w:color="auto"/>
              <w:right w:val="single" w:sz="4" w:space="0" w:color="auto"/>
            </w:tcBorders>
          </w:tcPr>
          <w:p w14:paraId="3E965E76" w14:textId="6CE0FAD5" w:rsidR="00FB3EDB" w:rsidRPr="0084614E" w:rsidRDefault="002E0605" w:rsidP="00B13E3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Количество образующихся отходов, т</w:t>
            </w:r>
            <w:r w:rsidR="00FB3EDB">
              <w:rPr>
                <w:rFonts w:ascii="Times New Roman" w:eastAsia="Calibri" w:hAnsi="Times New Roman" w:cs="Times New Roman"/>
                <w:sz w:val="24"/>
                <w:szCs w:val="24"/>
                <w:lang w:eastAsia="ru-RU"/>
              </w:rPr>
              <w:t xml:space="preserve"> </w:t>
            </w:r>
            <w:r w:rsidR="00FB3EDB">
              <w:rPr>
                <w:rFonts w:ascii="Times New Roman" w:eastAsia="Calibri" w:hAnsi="Times New Roman" w:cs="Times New Roman"/>
                <w:sz w:val="24"/>
                <w:szCs w:val="24"/>
                <w:vertAlign w:val="superscript"/>
                <w:lang w:eastAsia="ru-RU"/>
              </w:rPr>
              <w:t>5</w:t>
            </w:r>
            <w:r w:rsidR="00FB3EDB">
              <w:rPr>
                <w:rFonts w:ascii="Times New Roman" w:eastAsia="Calibri" w:hAnsi="Times New Roman" w:cs="Times New Roman"/>
                <w:sz w:val="24"/>
                <w:szCs w:val="24"/>
                <w:lang w:eastAsia="ru-RU"/>
              </w:rPr>
              <w:t xml:space="preserve"> </w:t>
            </w:r>
          </w:p>
        </w:tc>
        <w:tc>
          <w:tcPr>
            <w:tcW w:w="1275" w:type="dxa"/>
            <w:tcBorders>
              <w:top w:val="single" w:sz="4" w:space="0" w:color="auto"/>
              <w:left w:val="single" w:sz="4" w:space="0" w:color="auto"/>
              <w:bottom w:val="single" w:sz="4" w:space="0" w:color="auto"/>
              <w:right w:val="single" w:sz="4" w:space="0" w:color="auto"/>
            </w:tcBorders>
          </w:tcPr>
          <w:p w14:paraId="29B2AB1D" w14:textId="77777777" w:rsidR="00FB3EDB" w:rsidRPr="0084614E" w:rsidRDefault="00FB3EDB"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Периодичность производственного контроля</w:t>
            </w:r>
            <w:r>
              <w:rPr>
                <w:rFonts w:ascii="Times New Roman" w:eastAsia="Calibri" w:hAnsi="Times New Roman" w:cs="Times New Roman"/>
                <w:sz w:val="24"/>
                <w:szCs w:val="24"/>
                <w:vertAlign w:val="superscript"/>
                <w:lang w:eastAsia="ru-RU"/>
              </w:rPr>
              <w:t>6</w:t>
            </w:r>
          </w:p>
        </w:tc>
        <w:tc>
          <w:tcPr>
            <w:tcW w:w="1862" w:type="dxa"/>
            <w:tcBorders>
              <w:top w:val="single" w:sz="4" w:space="0" w:color="auto"/>
              <w:left w:val="single" w:sz="4" w:space="0" w:color="auto"/>
              <w:bottom w:val="single" w:sz="4" w:space="0" w:color="auto"/>
              <w:right w:val="single" w:sz="4" w:space="0" w:color="auto"/>
            </w:tcBorders>
          </w:tcPr>
          <w:p w14:paraId="465B2DA2" w14:textId="77777777" w:rsidR="00FB3EDB" w:rsidRPr="0084614E" w:rsidRDefault="00FB3EDB" w:rsidP="00B13E3D">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Нормативная, нормативно-техническая и методическая документация, регламентирующая проведение исследований, испытаний и т. п.</w:t>
            </w:r>
            <w:r>
              <w:rPr>
                <w:rFonts w:ascii="Times New Roman" w:eastAsia="Calibri" w:hAnsi="Times New Roman" w:cs="Times New Roman"/>
                <w:sz w:val="24"/>
                <w:szCs w:val="24"/>
                <w:vertAlign w:val="superscript"/>
                <w:lang w:eastAsia="ru-RU"/>
              </w:rPr>
              <w:t>7</w:t>
            </w:r>
          </w:p>
        </w:tc>
      </w:tr>
      <w:tr w:rsidR="00FB3EDB" w:rsidRPr="0084614E" w14:paraId="64DBC084" w14:textId="77777777" w:rsidTr="001C13BC">
        <w:tc>
          <w:tcPr>
            <w:tcW w:w="1276" w:type="dxa"/>
            <w:tcBorders>
              <w:top w:val="single" w:sz="4" w:space="0" w:color="auto"/>
              <w:left w:val="single" w:sz="4" w:space="0" w:color="auto"/>
              <w:bottom w:val="single" w:sz="4" w:space="0" w:color="auto"/>
              <w:right w:val="single" w:sz="4" w:space="0" w:color="auto"/>
            </w:tcBorders>
          </w:tcPr>
          <w:p w14:paraId="1C080368" w14:textId="77777777" w:rsidR="00FB3EDB" w:rsidRPr="0084614E" w:rsidRDefault="00FB3EDB" w:rsidP="008641C9">
            <w:pPr>
              <w:pStyle w:val="af4"/>
              <w:numPr>
                <w:ilvl w:val="0"/>
                <w:numId w:val="12"/>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A7761C1" w14:textId="77777777" w:rsidR="00FB3EDB" w:rsidRPr="0084614E" w:rsidRDefault="00FB3EDB" w:rsidP="008641C9">
            <w:pPr>
              <w:pStyle w:val="af4"/>
              <w:numPr>
                <w:ilvl w:val="0"/>
                <w:numId w:val="12"/>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0EE1310" w14:textId="77777777" w:rsidR="00FB3EDB" w:rsidRPr="0084614E" w:rsidRDefault="00FB3EDB" w:rsidP="008641C9">
            <w:pPr>
              <w:pStyle w:val="af4"/>
              <w:numPr>
                <w:ilvl w:val="0"/>
                <w:numId w:val="12"/>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85E20A8" w14:textId="77777777" w:rsidR="00FB3EDB" w:rsidRPr="0084614E" w:rsidRDefault="00FB3EDB" w:rsidP="008641C9">
            <w:pPr>
              <w:pStyle w:val="af4"/>
              <w:numPr>
                <w:ilvl w:val="0"/>
                <w:numId w:val="12"/>
              </w:numPr>
              <w:spacing w:after="0" w:line="240" w:lineRule="auto"/>
              <w:rPr>
                <w:rFonts w:ascii="Times New Roman" w:eastAsia="Calibri" w:hAnsi="Times New Roman" w:cs="Times New Roman"/>
                <w:sz w:val="24"/>
                <w:szCs w:val="24"/>
                <w:lang w:eastAsia="ru-RU"/>
              </w:rPr>
            </w:pPr>
          </w:p>
        </w:tc>
        <w:tc>
          <w:tcPr>
            <w:tcW w:w="1841" w:type="dxa"/>
            <w:tcBorders>
              <w:top w:val="single" w:sz="4" w:space="0" w:color="auto"/>
              <w:left w:val="single" w:sz="4" w:space="0" w:color="auto"/>
              <w:bottom w:val="single" w:sz="4" w:space="0" w:color="auto"/>
              <w:right w:val="single" w:sz="4" w:space="0" w:color="auto"/>
            </w:tcBorders>
          </w:tcPr>
          <w:p w14:paraId="2E17B0B0" w14:textId="77777777" w:rsidR="00FB3EDB" w:rsidRPr="0084614E" w:rsidRDefault="00FB3EDB" w:rsidP="008641C9">
            <w:pPr>
              <w:pStyle w:val="af4"/>
              <w:numPr>
                <w:ilvl w:val="0"/>
                <w:numId w:val="12"/>
              </w:numPr>
              <w:spacing w:after="0" w:line="240" w:lineRule="auto"/>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5DE219BE" w14:textId="77777777" w:rsidR="00FB3EDB" w:rsidRPr="0084614E" w:rsidRDefault="00FB3EDB" w:rsidP="008641C9">
            <w:pPr>
              <w:pStyle w:val="af4"/>
              <w:numPr>
                <w:ilvl w:val="0"/>
                <w:numId w:val="12"/>
              </w:numPr>
              <w:spacing w:after="0" w:line="240" w:lineRule="auto"/>
              <w:rPr>
                <w:rFonts w:ascii="Times New Roman" w:eastAsia="Calibri" w:hAnsi="Times New Roman" w:cs="Times New Roman"/>
                <w:sz w:val="24"/>
                <w:szCs w:val="24"/>
                <w:lang w:eastAsia="ru-RU"/>
              </w:rPr>
            </w:pPr>
          </w:p>
        </w:tc>
        <w:tc>
          <w:tcPr>
            <w:tcW w:w="1862" w:type="dxa"/>
            <w:tcBorders>
              <w:top w:val="single" w:sz="4" w:space="0" w:color="auto"/>
              <w:left w:val="single" w:sz="4" w:space="0" w:color="auto"/>
              <w:bottom w:val="single" w:sz="4" w:space="0" w:color="auto"/>
              <w:right w:val="single" w:sz="4" w:space="0" w:color="auto"/>
            </w:tcBorders>
          </w:tcPr>
          <w:p w14:paraId="460264A4" w14:textId="77777777" w:rsidR="00FB3EDB" w:rsidRPr="0084614E" w:rsidRDefault="00FB3EDB" w:rsidP="008641C9">
            <w:pPr>
              <w:pStyle w:val="af4"/>
              <w:numPr>
                <w:ilvl w:val="0"/>
                <w:numId w:val="12"/>
              </w:numPr>
              <w:spacing w:after="0" w:line="240" w:lineRule="auto"/>
              <w:rPr>
                <w:rFonts w:ascii="Times New Roman" w:eastAsia="Calibri" w:hAnsi="Times New Roman" w:cs="Times New Roman"/>
                <w:sz w:val="24"/>
                <w:szCs w:val="24"/>
                <w:lang w:eastAsia="ru-RU"/>
              </w:rPr>
            </w:pPr>
          </w:p>
        </w:tc>
      </w:tr>
      <w:tr w:rsidR="00FB3EDB" w:rsidRPr="0084614E" w14:paraId="32D6BEED" w14:textId="77777777" w:rsidTr="001C13BC">
        <w:tc>
          <w:tcPr>
            <w:tcW w:w="1276" w:type="dxa"/>
            <w:tcBorders>
              <w:top w:val="single" w:sz="4" w:space="0" w:color="auto"/>
              <w:left w:val="single" w:sz="4" w:space="0" w:color="auto"/>
              <w:bottom w:val="single" w:sz="4" w:space="0" w:color="auto"/>
              <w:right w:val="single" w:sz="4" w:space="0" w:color="auto"/>
            </w:tcBorders>
          </w:tcPr>
          <w:p w14:paraId="5D757918"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EB37232"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530D842"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DE52B9F"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c>
          <w:tcPr>
            <w:tcW w:w="1841" w:type="dxa"/>
            <w:tcBorders>
              <w:top w:val="single" w:sz="4" w:space="0" w:color="auto"/>
              <w:left w:val="single" w:sz="4" w:space="0" w:color="auto"/>
              <w:bottom w:val="single" w:sz="4" w:space="0" w:color="auto"/>
              <w:right w:val="single" w:sz="4" w:space="0" w:color="auto"/>
            </w:tcBorders>
          </w:tcPr>
          <w:p w14:paraId="5BC7762F"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0E0DD9FF"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c>
          <w:tcPr>
            <w:tcW w:w="1862" w:type="dxa"/>
            <w:tcBorders>
              <w:top w:val="single" w:sz="4" w:space="0" w:color="auto"/>
              <w:left w:val="single" w:sz="4" w:space="0" w:color="auto"/>
              <w:bottom w:val="single" w:sz="4" w:space="0" w:color="auto"/>
              <w:right w:val="single" w:sz="4" w:space="0" w:color="auto"/>
            </w:tcBorders>
          </w:tcPr>
          <w:p w14:paraId="4470B4D9"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r>
      <w:tr w:rsidR="00FB3EDB" w:rsidRPr="0084614E" w14:paraId="2A0813C2" w14:textId="77777777" w:rsidTr="001C13BC">
        <w:tc>
          <w:tcPr>
            <w:tcW w:w="1276" w:type="dxa"/>
            <w:tcBorders>
              <w:top w:val="single" w:sz="4" w:space="0" w:color="auto"/>
              <w:left w:val="single" w:sz="4" w:space="0" w:color="auto"/>
              <w:bottom w:val="single" w:sz="4" w:space="0" w:color="auto"/>
              <w:right w:val="single" w:sz="4" w:space="0" w:color="auto"/>
            </w:tcBorders>
          </w:tcPr>
          <w:p w14:paraId="7367589F"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EBFB363"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B51BEE5"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A15408B"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c>
          <w:tcPr>
            <w:tcW w:w="1841" w:type="dxa"/>
            <w:tcBorders>
              <w:top w:val="single" w:sz="4" w:space="0" w:color="auto"/>
              <w:left w:val="single" w:sz="4" w:space="0" w:color="auto"/>
              <w:bottom w:val="single" w:sz="4" w:space="0" w:color="auto"/>
              <w:right w:val="single" w:sz="4" w:space="0" w:color="auto"/>
            </w:tcBorders>
          </w:tcPr>
          <w:p w14:paraId="6C59D6F5"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4D985343"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c>
          <w:tcPr>
            <w:tcW w:w="1862" w:type="dxa"/>
            <w:tcBorders>
              <w:top w:val="single" w:sz="4" w:space="0" w:color="auto"/>
              <w:left w:val="single" w:sz="4" w:space="0" w:color="auto"/>
              <w:bottom w:val="single" w:sz="4" w:space="0" w:color="auto"/>
              <w:right w:val="single" w:sz="4" w:space="0" w:color="auto"/>
            </w:tcBorders>
          </w:tcPr>
          <w:p w14:paraId="67BF1EA8" w14:textId="77777777" w:rsidR="00FB3EDB" w:rsidRPr="0084614E" w:rsidRDefault="00FB3EDB" w:rsidP="00B13E3D">
            <w:pPr>
              <w:spacing w:after="0" w:line="240" w:lineRule="auto"/>
              <w:ind w:left="567"/>
              <w:rPr>
                <w:rFonts w:ascii="Times New Roman" w:eastAsia="Calibri" w:hAnsi="Times New Roman" w:cs="Times New Roman"/>
                <w:sz w:val="24"/>
                <w:szCs w:val="24"/>
                <w:lang w:eastAsia="ru-RU"/>
              </w:rPr>
            </w:pPr>
          </w:p>
        </w:tc>
      </w:tr>
    </w:tbl>
    <w:p w14:paraId="3130F17B" w14:textId="77777777" w:rsidR="002E0605" w:rsidRDefault="002E0605"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1</w:t>
      </w:r>
      <w:r>
        <w:rPr>
          <w:rFonts w:ascii="Times New Roman" w:hAnsi="Times New Roman" w:cs="Times New Roman"/>
          <w:sz w:val="24"/>
          <w:szCs w:val="24"/>
          <w:lang w:eastAsia="ru-RU"/>
        </w:rPr>
        <w:t xml:space="preserve"> – Наименование технологического процесса из задания 1.</w:t>
      </w:r>
    </w:p>
    <w:p w14:paraId="3DACC1D1" w14:textId="77777777" w:rsidR="002E0605" w:rsidRDefault="002E0605"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2</w:t>
      </w:r>
      <w:r>
        <w:rPr>
          <w:rFonts w:ascii="Times New Roman" w:hAnsi="Times New Roman" w:cs="Times New Roman"/>
          <w:sz w:val="24"/>
          <w:szCs w:val="24"/>
          <w:lang w:eastAsia="ru-RU"/>
        </w:rPr>
        <w:t xml:space="preserve"> – Оборудование и инструменты выбираются по технологическому процессу.</w:t>
      </w:r>
    </w:p>
    <w:p w14:paraId="2794495E" w14:textId="77777777" w:rsidR="002E0605" w:rsidRDefault="002E0605"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Материалы и вещества выбираются по технологическому процессу.</w:t>
      </w:r>
    </w:p>
    <w:p w14:paraId="7ECF57D6" w14:textId="6868AC59" w:rsidR="002E0605" w:rsidRPr="002E0605" w:rsidRDefault="002E0605"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4</w:t>
      </w:r>
      <w:r>
        <w:rPr>
          <w:rFonts w:ascii="Times New Roman" w:hAnsi="Times New Roman" w:cs="Times New Roman"/>
          <w:sz w:val="24"/>
          <w:szCs w:val="24"/>
          <w:lang w:eastAsia="ru-RU"/>
        </w:rPr>
        <w:t xml:space="preserve"> – Наименование отхода по</w:t>
      </w:r>
      <w:r w:rsidRPr="002E0605">
        <w:rPr>
          <w:rFonts w:ascii="Times New Roman" w:hAnsi="Times New Roman" w:cs="Times New Roman"/>
          <w:sz w:val="24"/>
          <w:szCs w:val="24"/>
          <w:lang w:eastAsia="ru-RU"/>
        </w:rPr>
        <w:tab/>
        <w:t>Приказ</w:t>
      </w:r>
      <w:r>
        <w:rPr>
          <w:rFonts w:ascii="Times New Roman" w:hAnsi="Times New Roman" w:cs="Times New Roman"/>
          <w:sz w:val="24"/>
          <w:szCs w:val="24"/>
          <w:lang w:eastAsia="ru-RU"/>
        </w:rPr>
        <w:t>у</w:t>
      </w:r>
      <w:r w:rsidRPr="002E0605">
        <w:rPr>
          <w:rFonts w:ascii="Times New Roman" w:hAnsi="Times New Roman" w:cs="Times New Roman"/>
          <w:sz w:val="24"/>
          <w:szCs w:val="24"/>
          <w:lang w:eastAsia="ru-RU"/>
        </w:rPr>
        <w:t xml:space="preserve"> Росприроднадзора от 22.05.2017 N 242 (ред. от 04.10.2021) "Об утверждении Федерального классификационного каталога отходов"</w:t>
      </w:r>
    </w:p>
    <w:p w14:paraId="7369B1E3" w14:textId="5B070540" w:rsidR="002E0605" w:rsidRDefault="002E0605"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 xml:space="preserve">5 </w:t>
      </w:r>
      <w:r w:rsidRPr="00B55F7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Количество образующегося отхода в тоннах. Устанавливается произвольно.</w:t>
      </w:r>
    </w:p>
    <w:p w14:paraId="38DA4920" w14:textId="6C8945C4" w:rsidR="002E0605" w:rsidRPr="00BD7073" w:rsidRDefault="002E0605"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6</w:t>
      </w:r>
      <w:r>
        <w:rPr>
          <w:rFonts w:ascii="Times New Roman" w:hAnsi="Times New Roman" w:cs="Times New Roman"/>
          <w:sz w:val="24"/>
          <w:szCs w:val="24"/>
          <w:lang w:eastAsia="ru-RU"/>
        </w:rPr>
        <w:t xml:space="preserve"> – Периодичность производственного контроля </w:t>
      </w:r>
      <w:r w:rsidR="00BD7073">
        <w:rPr>
          <w:rFonts w:ascii="Times New Roman" w:hAnsi="Times New Roman" w:cs="Times New Roman"/>
          <w:sz w:val="24"/>
          <w:szCs w:val="24"/>
          <w:lang w:eastAsia="ru-RU"/>
        </w:rPr>
        <w:t xml:space="preserve">определяется по </w:t>
      </w:r>
      <w:r w:rsidR="00BD7073" w:rsidRPr="00BD7073">
        <w:rPr>
          <w:rFonts w:ascii="Times New Roman" w:hAnsi="Times New Roman" w:cs="Times New Roman"/>
          <w:sz w:val="24"/>
          <w:szCs w:val="24"/>
          <w:lang w:eastAsia="ru-RU"/>
        </w:rPr>
        <w:t>Приказ</w:t>
      </w:r>
      <w:r w:rsidR="00BD7073">
        <w:rPr>
          <w:rFonts w:ascii="Times New Roman" w:hAnsi="Times New Roman" w:cs="Times New Roman"/>
          <w:sz w:val="24"/>
          <w:szCs w:val="24"/>
          <w:lang w:eastAsia="ru-RU"/>
        </w:rPr>
        <w:t>у</w:t>
      </w:r>
      <w:r w:rsidR="00BD7073" w:rsidRPr="00BD7073">
        <w:rPr>
          <w:rFonts w:ascii="Times New Roman" w:hAnsi="Times New Roman" w:cs="Times New Roman"/>
          <w:sz w:val="24"/>
          <w:szCs w:val="24"/>
          <w:lang w:eastAsia="ru-RU"/>
        </w:rPr>
        <w:t xml:space="preserve"> Минприроды России от 08.12.2020 N 1028 "Об утверждении Порядка учета в области обращения с отходами"</w:t>
      </w:r>
      <w:r w:rsidR="00BD7073">
        <w:rPr>
          <w:rFonts w:ascii="Times New Roman" w:hAnsi="Times New Roman" w:cs="Times New Roman"/>
          <w:sz w:val="24"/>
          <w:szCs w:val="24"/>
          <w:lang w:eastAsia="ru-RU"/>
        </w:rPr>
        <w:t>.</w:t>
      </w:r>
    </w:p>
    <w:p w14:paraId="29342D9D" w14:textId="77777777" w:rsidR="002E0605" w:rsidRDefault="002E0605" w:rsidP="00D0257A">
      <w:pPr>
        <w:spacing w:after="0" w:line="240" w:lineRule="auto"/>
        <w:ind w:left="567"/>
        <w:jc w:val="both"/>
        <w:rPr>
          <w:rFonts w:ascii="Times New Roman" w:hAnsi="Times New Roman" w:cs="Times New Roman"/>
          <w:sz w:val="24"/>
          <w:szCs w:val="24"/>
          <w:lang w:eastAsia="ru-RU"/>
        </w:rPr>
      </w:pPr>
      <w:r w:rsidRPr="009820CB">
        <w:rPr>
          <w:rFonts w:ascii="Times New Roman" w:hAnsi="Times New Roman" w:cs="Times New Roman"/>
          <w:sz w:val="24"/>
          <w:szCs w:val="24"/>
          <w:lang w:eastAsia="ru-RU"/>
        </w:rPr>
        <w:t>7</w:t>
      </w:r>
      <w:r>
        <w:rPr>
          <w:rFonts w:ascii="Times New Roman" w:hAnsi="Times New Roman" w:cs="Times New Roman"/>
          <w:sz w:val="24"/>
          <w:szCs w:val="24"/>
          <w:lang w:eastAsia="ru-RU"/>
        </w:rPr>
        <w:t xml:space="preserve"> - </w:t>
      </w:r>
      <w:r w:rsidRPr="009820CB">
        <w:rPr>
          <w:rFonts w:ascii="Times New Roman" w:hAnsi="Times New Roman" w:cs="Times New Roman"/>
          <w:sz w:val="24"/>
          <w:szCs w:val="24"/>
          <w:lang w:eastAsia="ru-RU"/>
        </w:rPr>
        <w:t>Указываются</w:t>
      </w:r>
      <w:r>
        <w:rPr>
          <w:rFonts w:ascii="Times New Roman" w:hAnsi="Times New Roman" w:cs="Times New Roman"/>
          <w:sz w:val="24"/>
          <w:szCs w:val="24"/>
          <w:lang w:eastAsia="ru-RU"/>
        </w:rPr>
        <w:t xml:space="preserve"> нормативные документы для каждого фактора, в которых имеется информация о факторе, допустимых значениях.</w:t>
      </w:r>
    </w:p>
    <w:p w14:paraId="74DA3FA2" w14:textId="77777777" w:rsidR="00B32FF0" w:rsidRDefault="00B32FF0" w:rsidP="00B32FF0">
      <w:pPr>
        <w:widowControl w:val="0"/>
        <w:autoSpaceDE w:val="0"/>
        <w:autoSpaceDN w:val="0"/>
        <w:spacing w:after="0" w:line="240" w:lineRule="auto"/>
        <w:jc w:val="both"/>
        <w:rPr>
          <w:rFonts w:ascii="Times New Roman" w:eastAsia="Calibri" w:hAnsi="Times New Roman" w:cs="Times New Roman"/>
          <w:sz w:val="24"/>
          <w:szCs w:val="24"/>
          <w:lang w:eastAsia="ru-RU"/>
        </w:rPr>
      </w:pPr>
    </w:p>
    <w:p w14:paraId="578C19FE" w14:textId="0A22D1E0" w:rsidR="00FB3EDB" w:rsidRPr="00FB3EDB" w:rsidRDefault="00FB3EDB" w:rsidP="00B32FF0">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F17CE9">
        <w:rPr>
          <w:rFonts w:ascii="Times New Roman" w:eastAsia="Times New Roman" w:hAnsi="Times New Roman" w:cs="Times New Roman"/>
          <w:sz w:val="28"/>
          <w:szCs w:val="28"/>
          <w:lang w:eastAsia="ru-RU"/>
        </w:rPr>
        <w:t>Таблица - 2 Сведения об образовании, утилизации,</w:t>
      </w:r>
      <w:r w:rsidRPr="00FB3EDB">
        <w:rPr>
          <w:rFonts w:ascii="Times New Roman" w:eastAsia="Times New Roman" w:hAnsi="Times New Roman" w:cs="Times New Roman"/>
          <w:sz w:val="28"/>
          <w:szCs w:val="28"/>
          <w:lang w:eastAsia="ru-RU"/>
        </w:rPr>
        <w:t xml:space="preserve"> обезвреживании,</w:t>
      </w:r>
      <w:r w:rsidRPr="00F17CE9">
        <w:rPr>
          <w:rFonts w:ascii="Times New Roman" w:eastAsia="Times New Roman" w:hAnsi="Times New Roman" w:cs="Times New Roman"/>
          <w:sz w:val="28"/>
          <w:szCs w:val="28"/>
          <w:lang w:eastAsia="ru-RU"/>
        </w:rPr>
        <w:t xml:space="preserve"> </w:t>
      </w:r>
      <w:r w:rsidRPr="00FB3EDB">
        <w:rPr>
          <w:rFonts w:ascii="Times New Roman" w:eastAsia="Times New Roman" w:hAnsi="Times New Roman" w:cs="Times New Roman"/>
          <w:sz w:val="28"/>
          <w:szCs w:val="28"/>
          <w:lang w:eastAsia="ru-RU"/>
        </w:rPr>
        <w:t>размещении отходов производства и потребления за отчетный год 20__ г.</w:t>
      </w:r>
    </w:p>
    <w:p w14:paraId="34CE0AA7" w14:textId="77777777" w:rsidR="00FB3EDB" w:rsidRPr="00FB3EDB" w:rsidRDefault="00FB3EDB" w:rsidP="00FB3EDB">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1026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37"/>
        <w:gridCol w:w="1587"/>
        <w:gridCol w:w="794"/>
        <w:gridCol w:w="794"/>
        <w:gridCol w:w="907"/>
        <w:gridCol w:w="1187"/>
        <w:gridCol w:w="1531"/>
        <w:gridCol w:w="1162"/>
        <w:gridCol w:w="1057"/>
      </w:tblGrid>
      <w:tr w:rsidR="00FB3EDB" w:rsidRPr="00FB3EDB" w14:paraId="5764FFAD" w14:textId="77777777" w:rsidTr="00B32FF0">
        <w:tc>
          <w:tcPr>
            <w:tcW w:w="510" w:type="dxa"/>
            <w:vMerge w:val="restart"/>
          </w:tcPr>
          <w:p w14:paraId="5F7B794A"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N строки</w:t>
            </w:r>
          </w:p>
        </w:tc>
        <w:tc>
          <w:tcPr>
            <w:tcW w:w="737" w:type="dxa"/>
            <w:vMerge w:val="restart"/>
          </w:tcPr>
          <w:p w14:paraId="1EE8F6CF" w14:textId="24053E96"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vertAlign w:val="superscript"/>
                <w:lang w:eastAsia="ru-RU"/>
              </w:rPr>
            </w:pPr>
            <w:r w:rsidRPr="00FB3EDB">
              <w:rPr>
                <w:rFonts w:ascii="Times New Roman" w:eastAsia="Times New Roman" w:hAnsi="Times New Roman" w:cs="Times New Roman"/>
                <w:sz w:val="24"/>
                <w:szCs w:val="24"/>
                <w:lang w:eastAsia="ru-RU"/>
              </w:rPr>
              <w:t>Наименование видов отходов</w:t>
            </w:r>
            <w:r w:rsidR="00BD7073">
              <w:rPr>
                <w:rFonts w:ascii="Times New Roman" w:eastAsia="Times New Roman" w:hAnsi="Times New Roman" w:cs="Times New Roman"/>
                <w:sz w:val="24"/>
                <w:szCs w:val="24"/>
                <w:vertAlign w:val="superscript"/>
                <w:lang w:eastAsia="ru-RU"/>
              </w:rPr>
              <w:t>1</w:t>
            </w:r>
          </w:p>
        </w:tc>
        <w:tc>
          <w:tcPr>
            <w:tcW w:w="1587" w:type="dxa"/>
            <w:vMerge w:val="restart"/>
          </w:tcPr>
          <w:p w14:paraId="6A511E64" w14:textId="2E994DF5"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vertAlign w:val="superscript"/>
                <w:lang w:eastAsia="ru-RU"/>
              </w:rPr>
            </w:pPr>
            <w:r w:rsidRPr="00FB3EDB">
              <w:rPr>
                <w:rFonts w:ascii="Times New Roman" w:eastAsia="Times New Roman" w:hAnsi="Times New Roman" w:cs="Times New Roman"/>
                <w:sz w:val="24"/>
                <w:szCs w:val="24"/>
                <w:lang w:eastAsia="ru-RU"/>
              </w:rPr>
              <w:t xml:space="preserve">Код по федеральному классификационному каталогу отходов, далее </w:t>
            </w:r>
            <w:r w:rsidR="00BD7073">
              <w:rPr>
                <w:rFonts w:ascii="Times New Roman" w:eastAsia="Times New Roman" w:hAnsi="Times New Roman" w:cs="Times New Roman"/>
                <w:sz w:val="24"/>
                <w:szCs w:val="24"/>
                <w:lang w:eastAsia="ru-RU"/>
              </w:rPr>
              <w:t>–</w:t>
            </w:r>
            <w:r w:rsidRPr="00FB3EDB">
              <w:rPr>
                <w:rFonts w:ascii="Times New Roman" w:eastAsia="Times New Roman" w:hAnsi="Times New Roman" w:cs="Times New Roman"/>
                <w:sz w:val="24"/>
                <w:szCs w:val="24"/>
                <w:lang w:eastAsia="ru-RU"/>
              </w:rPr>
              <w:t xml:space="preserve"> ФККО</w:t>
            </w:r>
            <w:r w:rsidR="00BD7073">
              <w:rPr>
                <w:rFonts w:ascii="Times New Roman" w:eastAsia="Times New Roman" w:hAnsi="Times New Roman" w:cs="Times New Roman"/>
                <w:sz w:val="24"/>
                <w:szCs w:val="24"/>
                <w:vertAlign w:val="superscript"/>
                <w:lang w:eastAsia="ru-RU"/>
              </w:rPr>
              <w:t>2</w:t>
            </w:r>
          </w:p>
        </w:tc>
        <w:tc>
          <w:tcPr>
            <w:tcW w:w="794" w:type="dxa"/>
            <w:vMerge w:val="restart"/>
          </w:tcPr>
          <w:p w14:paraId="4507CF33"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Класс опасности отходов</w:t>
            </w:r>
          </w:p>
        </w:tc>
        <w:tc>
          <w:tcPr>
            <w:tcW w:w="1701" w:type="dxa"/>
            <w:gridSpan w:val="2"/>
          </w:tcPr>
          <w:p w14:paraId="57A4AE71"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Наличие отходов на начало года, тонн</w:t>
            </w:r>
          </w:p>
        </w:tc>
        <w:tc>
          <w:tcPr>
            <w:tcW w:w="1187" w:type="dxa"/>
            <w:vMerge w:val="restart"/>
          </w:tcPr>
          <w:p w14:paraId="63C519DD" w14:textId="4CDC14F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vertAlign w:val="superscript"/>
                <w:lang w:eastAsia="ru-RU"/>
              </w:rPr>
            </w:pPr>
            <w:r w:rsidRPr="00FB3EDB">
              <w:rPr>
                <w:rFonts w:ascii="Times New Roman" w:eastAsia="Times New Roman" w:hAnsi="Times New Roman" w:cs="Times New Roman"/>
                <w:sz w:val="24"/>
                <w:szCs w:val="24"/>
                <w:lang w:eastAsia="ru-RU"/>
              </w:rPr>
              <w:t>Образовано отходов, тонн</w:t>
            </w:r>
            <w:r w:rsidR="00BD7073">
              <w:rPr>
                <w:rFonts w:ascii="Times New Roman" w:eastAsia="Times New Roman" w:hAnsi="Times New Roman" w:cs="Times New Roman"/>
                <w:sz w:val="24"/>
                <w:szCs w:val="24"/>
                <w:vertAlign w:val="superscript"/>
                <w:lang w:eastAsia="ru-RU"/>
              </w:rPr>
              <w:t>3</w:t>
            </w:r>
          </w:p>
        </w:tc>
        <w:tc>
          <w:tcPr>
            <w:tcW w:w="1531" w:type="dxa"/>
            <w:vMerge w:val="restart"/>
          </w:tcPr>
          <w:p w14:paraId="1B7E13F2"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Получено отходов от других индивидуальных предпринимателей и юридических лиц, тонн</w:t>
            </w:r>
          </w:p>
        </w:tc>
        <w:tc>
          <w:tcPr>
            <w:tcW w:w="1162" w:type="dxa"/>
            <w:vMerge w:val="restart"/>
          </w:tcPr>
          <w:p w14:paraId="4ECFEA87" w14:textId="320EEF8C"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vertAlign w:val="superscript"/>
                <w:lang w:eastAsia="ru-RU"/>
              </w:rPr>
            </w:pPr>
            <w:r w:rsidRPr="00FB3EDB">
              <w:rPr>
                <w:rFonts w:ascii="Times New Roman" w:eastAsia="Times New Roman" w:hAnsi="Times New Roman" w:cs="Times New Roman"/>
                <w:sz w:val="24"/>
                <w:szCs w:val="24"/>
                <w:lang w:eastAsia="ru-RU"/>
              </w:rPr>
              <w:t>Утилизировано отходов, тонн</w:t>
            </w:r>
            <w:r w:rsidR="00F17CE9">
              <w:rPr>
                <w:rFonts w:ascii="Times New Roman" w:eastAsia="Times New Roman" w:hAnsi="Times New Roman" w:cs="Times New Roman"/>
                <w:sz w:val="24"/>
                <w:szCs w:val="24"/>
                <w:vertAlign w:val="superscript"/>
                <w:lang w:eastAsia="ru-RU"/>
              </w:rPr>
              <w:t>4</w:t>
            </w:r>
          </w:p>
        </w:tc>
        <w:tc>
          <w:tcPr>
            <w:tcW w:w="1057" w:type="dxa"/>
            <w:vMerge w:val="restart"/>
          </w:tcPr>
          <w:p w14:paraId="19651F0D" w14:textId="36F729BA"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vertAlign w:val="superscript"/>
                <w:lang w:eastAsia="ru-RU"/>
              </w:rPr>
            </w:pPr>
            <w:r w:rsidRPr="00FB3EDB">
              <w:rPr>
                <w:rFonts w:ascii="Times New Roman" w:eastAsia="Times New Roman" w:hAnsi="Times New Roman" w:cs="Times New Roman"/>
                <w:sz w:val="24"/>
                <w:szCs w:val="24"/>
                <w:lang w:eastAsia="ru-RU"/>
              </w:rPr>
              <w:t>Обезврежено отходов, тонн</w:t>
            </w:r>
            <w:r w:rsidR="00F17CE9">
              <w:rPr>
                <w:rFonts w:ascii="Times New Roman" w:eastAsia="Times New Roman" w:hAnsi="Times New Roman" w:cs="Times New Roman"/>
                <w:sz w:val="24"/>
                <w:szCs w:val="24"/>
                <w:vertAlign w:val="superscript"/>
                <w:lang w:eastAsia="ru-RU"/>
              </w:rPr>
              <w:t>5</w:t>
            </w:r>
          </w:p>
        </w:tc>
      </w:tr>
      <w:tr w:rsidR="00FB3EDB" w:rsidRPr="00FB3EDB" w14:paraId="1AE86BE8" w14:textId="77777777" w:rsidTr="00B32FF0">
        <w:tc>
          <w:tcPr>
            <w:tcW w:w="510" w:type="dxa"/>
            <w:vMerge/>
          </w:tcPr>
          <w:p w14:paraId="58B17466" w14:textId="77777777" w:rsidR="00FB3EDB" w:rsidRPr="00FB3EDB" w:rsidRDefault="00FB3EDB" w:rsidP="00FB3EDB">
            <w:pPr>
              <w:spacing w:after="1" w:line="0" w:lineRule="atLeast"/>
              <w:rPr>
                <w:rFonts w:ascii="Times New Roman" w:eastAsia="Calibri" w:hAnsi="Times New Roman" w:cs="Times New Roman"/>
                <w:sz w:val="24"/>
                <w:szCs w:val="24"/>
              </w:rPr>
            </w:pPr>
          </w:p>
        </w:tc>
        <w:tc>
          <w:tcPr>
            <w:tcW w:w="737" w:type="dxa"/>
            <w:vMerge/>
          </w:tcPr>
          <w:p w14:paraId="2ACB641E" w14:textId="77777777" w:rsidR="00FB3EDB" w:rsidRPr="00FB3EDB" w:rsidRDefault="00FB3EDB" w:rsidP="00FB3EDB">
            <w:pPr>
              <w:spacing w:after="1" w:line="0" w:lineRule="atLeast"/>
              <w:rPr>
                <w:rFonts w:ascii="Times New Roman" w:eastAsia="Calibri" w:hAnsi="Times New Roman" w:cs="Times New Roman"/>
                <w:sz w:val="24"/>
                <w:szCs w:val="24"/>
              </w:rPr>
            </w:pPr>
          </w:p>
        </w:tc>
        <w:tc>
          <w:tcPr>
            <w:tcW w:w="1587" w:type="dxa"/>
            <w:vMerge/>
          </w:tcPr>
          <w:p w14:paraId="57CC9E6D" w14:textId="77777777" w:rsidR="00FB3EDB" w:rsidRPr="00FB3EDB" w:rsidRDefault="00FB3EDB" w:rsidP="00FB3EDB">
            <w:pPr>
              <w:spacing w:after="1" w:line="0" w:lineRule="atLeast"/>
              <w:rPr>
                <w:rFonts w:ascii="Times New Roman" w:eastAsia="Calibri" w:hAnsi="Times New Roman" w:cs="Times New Roman"/>
                <w:sz w:val="24"/>
                <w:szCs w:val="24"/>
              </w:rPr>
            </w:pPr>
          </w:p>
        </w:tc>
        <w:tc>
          <w:tcPr>
            <w:tcW w:w="794" w:type="dxa"/>
            <w:vMerge/>
          </w:tcPr>
          <w:p w14:paraId="5FE69908" w14:textId="77777777" w:rsidR="00FB3EDB" w:rsidRPr="00FB3EDB" w:rsidRDefault="00FB3EDB" w:rsidP="00FB3EDB">
            <w:pPr>
              <w:spacing w:after="1" w:line="0" w:lineRule="atLeast"/>
              <w:rPr>
                <w:rFonts w:ascii="Times New Roman" w:eastAsia="Calibri" w:hAnsi="Times New Roman" w:cs="Times New Roman"/>
                <w:sz w:val="24"/>
                <w:szCs w:val="24"/>
              </w:rPr>
            </w:pPr>
          </w:p>
        </w:tc>
        <w:tc>
          <w:tcPr>
            <w:tcW w:w="794" w:type="dxa"/>
          </w:tcPr>
          <w:p w14:paraId="2C89B527"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Хранение</w:t>
            </w:r>
          </w:p>
        </w:tc>
        <w:tc>
          <w:tcPr>
            <w:tcW w:w="907" w:type="dxa"/>
          </w:tcPr>
          <w:p w14:paraId="39F76C90"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Накопление</w:t>
            </w:r>
          </w:p>
        </w:tc>
        <w:tc>
          <w:tcPr>
            <w:tcW w:w="1187" w:type="dxa"/>
            <w:vMerge/>
          </w:tcPr>
          <w:p w14:paraId="640CB085" w14:textId="77777777" w:rsidR="00FB3EDB" w:rsidRPr="00FB3EDB" w:rsidRDefault="00FB3EDB" w:rsidP="00FB3EDB">
            <w:pPr>
              <w:spacing w:after="1" w:line="0" w:lineRule="atLeast"/>
              <w:rPr>
                <w:rFonts w:ascii="Times New Roman" w:eastAsia="Calibri" w:hAnsi="Times New Roman" w:cs="Times New Roman"/>
                <w:sz w:val="24"/>
                <w:szCs w:val="24"/>
              </w:rPr>
            </w:pPr>
          </w:p>
        </w:tc>
        <w:tc>
          <w:tcPr>
            <w:tcW w:w="1531" w:type="dxa"/>
            <w:vMerge/>
          </w:tcPr>
          <w:p w14:paraId="55DCC0D9" w14:textId="77777777" w:rsidR="00FB3EDB" w:rsidRPr="00FB3EDB" w:rsidRDefault="00FB3EDB" w:rsidP="00FB3EDB">
            <w:pPr>
              <w:spacing w:after="1" w:line="0" w:lineRule="atLeast"/>
              <w:rPr>
                <w:rFonts w:ascii="Times New Roman" w:eastAsia="Calibri" w:hAnsi="Times New Roman" w:cs="Times New Roman"/>
                <w:sz w:val="24"/>
                <w:szCs w:val="24"/>
              </w:rPr>
            </w:pPr>
          </w:p>
        </w:tc>
        <w:tc>
          <w:tcPr>
            <w:tcW w:w="1162" w:type="dxa"/>
            <w:vMerge/>
          </w:tcPr>
          <w:p w14:paraId="10DF1934" w14:textId="77777777" w:rsidR="00FB3EDB" w:rsidRPr="00FB3EDB" w:rsidRDefault="00FB3EDB" w:rsidP="00FB3EDB">
            <w:pPr>
              <w:spacing w:after="1" w:line="0" w:lineRule="atLeast"/>
              <w:rPr>
                <w:rFonts w:ascii="Times New Roman" w:eastAsia="Calibri" w:hAnsi="Times New Roman" w:cs="Times New Roman"/>
                <w:sz w:val="24"/>
                <w:szCs w:val="24"/>
              </w:rPr>
            </w:pPr>
          </w:p>
        </w:tc>
        <w:tc>
          <w:tcPr>
            <w:tcW w:w="1057" w:type="dxa"/>
            <w:vMerge/>
          </w:tcPr>
          <w:p w14:paraId="59D6A799" w14:textId="77777777" w:rsidR="00FB3EDB" w:rsidRPr="00FB3EDB" w:rsidRDefault="00FB3EDB" w:rsidP="00FB3EDB">
            <w:pPr>
              <w:spacing w:after="1" w:line="0" w:lineRule="atLeast"/>
              <w:rPr>
                <w:rFonts w:ascii="Times New Roman" w:eastAsia="Calibri" w:hAnsi="Times New Roman" w:cs="Times New Roman"/>
                <w:sz w:val="24"/>
                <w:szCs w:val="24"/>
              </w:rPr>
            </w:pPr>
          </w:p>
        </w:tc>
      </w:tr>
      <w:tr w:rsidR="00FB3EDB" w:rsidRPr="00FB3EDB" w14:paraId="5F4D8999" w14:textId="77777777" w:rsidTr="00B32FF0">
        <w:tc>
          <w:tcPr>
            <w:tcW w:w="510" w:type="dxa"/>
          </w:tcPr>
          <w:p w14:paraId="61805628"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1</w:t>
            </w:r>
          </w:p>
        </w:tc>
        <w:tc>
          <w:tcPr>
            <w:tcW w:w="737" w:type="dxa"/>
          </w:tcPr>
          <w:p w14:paraId="13762330"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2</w:t>
            </w:r>
          </w:p>
        </w:tc>
        <w:tc>
          <w:tcPr>
            <w:tcW w:w="1587" w:type="dxa"/>
          </w:tcPr>
          <w:p w14:paraId="36309612"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3</w:t>
            </w:r>
          </w:p>
        </w:tc>
        <w:tc>
          <w:tcPr>
            <w:tcW w:w="794" w:type="dxa"/>
          </w:tcPr>
          <w:p w14:paraId="00F9FBC5"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4</w:t>
            </w:r>
          </w:p>
        </w:tc>
        <w:tc>
          <w:tcPr>
            <w:tcW w:w="794" w:type="dxa"/>
          </w:tcPr>
          <w:p w14:paraId="113C7622"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5</w:t>
            </w:r>
          </w:p>
        </w:tc>
        <w:tc>
          <w:tcPr>
            <w:tcW w:w="907" w:type="dxa"/>
          </w:tcPr>
          <w:p w14:paraId="578CA75B"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6</w:t>
            </w:r>
          </w:p>
        </w:tc>
        <w:tc>
          <w:tcPr>
            <w:tcW w:w="1187" w:type="dxa"/>
          </w:tcPr>
          <w:p w14:paraId="49FD2B75"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7</w:t>
            </w:r>
          </w:p>
        </w:tc>
        <w:tc>
          <w:tcPr>
            <w:tcW w:w="1531" w:type="dxa"/>
          </w:tcPr>
          <w:p w14:paraId="1078FE20"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8</w:t>
            </w:r>
          </w:p>
        </w:tc>
        <w:tc>
          <w:tcPr>
            <w:tcW w:w="1162" w:type="dxa"/>
          </w:tcPr>
          <w:p w14:paraId="0CB9C434"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9</w:t>
            </w:r>
          </w:p>
        </w:tc>
        <w:tc>
          <w:tcPr>
            <w:tcW w:w="1057" w:type="dxa"/>
          </w:tcPr>
          <w:p w14:paraId="4DA8C9AB" w14:textId="77777777" w:rsidR="00FB3EDB" w:rsidRPr="00FB3EDB" w:rsidRDefault="00FB3EDB" w:rsidP="00FB3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10</w:t>
            </w:r>
          </w:p>
        </w:tc>
      </w:tr>
      <w:tr w:rsidR="00FB3EDB" w:rsidRPr="00FB3EDB" w14:paraId="02BE8155" w14:textId="77777777" w:rsidTr="00B32FF0">
        <w:tc>
          <w:tcPr>
            <w:tcW w:w="510" w:type="dxa"/>
          </w:tcPr>
          <w:p w14:paraId="3CA4A2AD" w14:textId="77777777" w:rsidR="00FB3EDB" w:rsidRPr="00FB3EDB" w:rsidRDefault="00FB3EDB" w:rsidP="00BD7073">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737" w:type="dxa"/>
          </w:tcPr>
          <w:p w14:paraId="13019680" w14:textId="77777777" w:rsidR="00FB3EDB" w:rsidRPr="00FB3EDB" w:rsidRDefault="00FB3EDB" w:rsidP="00BD7073">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587" w:type="dxa"/>
          </w:tcPr>
          <w:p w14:paraId="3EF76333" w14:textId="77777777" w:rsidR="00FB3EDB" w:rsidRPr="00FB3EDB" w:rsidRDefault="00FB3EDB" w:rsidP="00BD7073">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794" w:type="dxa"/>
          </w:tcPr>
          <w:p w14:paraId="33A565EF" w14:textId="12A30BAF" w:rsidR="00FB3EDB" w:rsidRPr="00FB3EDB" w:rsidRDefault="00FB3EDB" w:rsidP="00BD707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794" w:type="dxa"/>
          </w:tcPr>
          <w:p w14:paraId="6B444376" w14:textId="4A506AD3" w:rsidR="00FB3EDB" w:rsidRPr="00FB3EDB" w:rsidRDefault="00BD7073" w:rsidP="00BD707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07" w:type="dxa"/>
          </w:tcPr>
          <w:p w14:paraId="34DCE434" w14:textId="0A1EEAAF" w:rsidR="00FB3EDB" w:rsidRPr="00FB3EDB" w:rsidRDefault="00BD7073" w:rsidP="00BD707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187" w:type="dxa"/>
          </w:tcPr>
          <w:p w14:paraId="192B6CBE" w14:textId="77777777" w:rsidR="00FB3EDB" w:rsidRPr="00FB3EDB" w:rsidRDefault="00FB3EDB" w:rsidP="00BD7073">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531" w:type="dxa"/>
          </w:tcPr>
          <w:p w14:paraId="31F7844C" w14:textId="01DEE76E" w:rsidR="00FB3EDB" w:rsidRPr="00FB3EDB" w:rsidRDefault="00BD7073" w:rsidP="00BD707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162" w:type="dxa"/>
          </w:tcPr>
          <w:p w14:paraId="7F9B3830" w14:textId="77777777" w:rsidR="00FB3EDB" w:rsidRPr="00FB3EDB" w:rsidRDefault="00FB3EDB" w:rsidP="00BD7073">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057" w:type="dxa"/>
          </w:tcPr>
          <w:p w14:paraId="00C78ED0" w14:textId="77777777" w:rsidR="00FB3EDB" w:rsidRPr="00FB3EDB" w:rsidRDefault="00FB3EDB" w:rsidP="00BD7073">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bl>
    <w:p w14:paraId="1C041B93" w14:textId="77777777" w:rsidR="00B04533" w:rsidRDefault="00B04533" w:rsidP="00D0257A">
      <w:pPr>
        <w:spacing w:after="0" w:line="240" w:lineRule="auto"/>
        <w:ind w:left="567"/>
        <w:rPr>
          <w:rFonts w:ascii="Times New Roman" w:hAnsi="Times New Roman" w:cs="Times New Roman"/>
          <w:sz w:val="24"/>
          <w:szCs w:val="24"/>
          <w:vertAlign w:val="superscript"/>
          <w:lang w:eastAsia="ru-RU"/>
        </w:rPr>
      </w:pPr>
    </w:p>
    <w:p w14:paraId="1FC72A45" w14:textId="16A39126" w:rsidR="00F17CE9" w:rsidRDefault="00F17CE9"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1</w:t>
      </w:r>
      <w:r>
        <w:rPr>
          <w:rFonts w:ascii="Times New Roman" w:hAnsi="Times New Roman" w:cs="Times New Roman"/>
          <w:sz w:val="24"/>
          <w:szCs w:val="24"/>
          <w:lang w:eastAsia="ru-RU"/>
        </w:rPr>
        <w:t xml:space="preserve"> – Наименование отхода из Таблицы 1.</w:t>
      </w:r>
    </w:p>
    <w:p w14:paraId="36AD650B" w14:textId="34D08EE9" w:rsidR="00F17CE9" w:rsidRPr="00F17CE9" w:rsidRDefault="00F17CE9"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2</w:t>
      </w:r>
      <w:r>
        <w:rPr>
          <w:rFonts w:ascii="Times New Roman" w:hAnsi="Times New Roman" w:cs="Times New Roman"/>
          <w:sz w:val="24"/>
          <w:szCs w:val="24"/>
          <w:lang w:eastAsia="ru-RU"/>
        </w:rPr>
        <w:t xml:space="preserve"> – Код отхода определяется по Приказу </w:t>
      </w:r>
      <w:r w:rsidRPr="00F17CE9">
        <w:rPr>
          <w:rFonts w:ascii="Times New Roman" w:hAnsi="Times New Roman" w:cs="Times New Roman"/>
          <w:sz w:val="24"/>
          <w:szCs w:val="24"/>
          <w:lang w:eastAsia="ru-RU"/>
        </w:rPr>
        <w:t>Росприроднадзора от 22.05.2017 N 242 (ред. от 04.10.2021) "Об утверждении Федерального классификационного каталога отходов</w:t>
      </w:r>
      <w:r>
        <w:rPr>
          <w:rFonts w:ascii="Times New Roman" w:hAnsi="Times New Roman" w:cs="Times New Roman"/>
          <w:sz w:val="24"/>
          <w:szCs w:val="24"/>
          <w:lang w:eastAsia="ru-RU"/>
        </w:rPr>
        <w:t>.</w:t>
      </w:r>
      <w:r w:rsidRPr="00F17CE9">
        <w:rPr>
          <w:rFonts w:ascii="Times New Roman" w:hAnsi="Times New Roman" w:cs="Times New Roman"/>
          <w:sz w:val="24"/>
          <w:szCs w:val="24"/>
          <w:lang w:eastAsia="ru-RU"/>
        </w:rPr>
        <w:t>"</w:t>
      </w:r>
    </w:p>
    <w:p w14:paraId="350A37E1" w14:textId="6DAD7283" w:rsidR="00F17CE9" w:rsidRDefault="00F17CE9"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Количество образованных отходов из Таблицы 1..</w:t>
      </w:r>
    </w:p>
    <w:p w14:paraId="640E8741" w14:textId="04625F62" w:rsidR="00F17CE9" w:rsidRPr="002E0605" w:rsidRDefault="00F17CE9"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4</w:t>
      </w:r>
      <w:r>
        <w:rPr>
          <w:rFonts w:ascii="Times New Roman" w:hAnsi="Times New Roman" w:cs="Times New Roman"/>
          <w:sz w:val="24"/>
          <w:szCs w:val="24"/>
          <w:lang w:eastAsia="ru-RU"/>
        </w:rPr>
        <w:t xml:space="preserve"> – самостоятельно определить какая масса отходов утилизируется.</w:t>
      </w:r>
    </w:p>
    <w:p w14:paraId="666B14E4" w14:textId="3A3D5310" w:rsidR="00DD3A71" w:rsidRPr="00370FE5" w:rsidRDefault="00F17CE9"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lastRenderedPageBreak/>
        <w:t xml:space="preserve">5 </w:t>
      </w:r>
      <w:r w:rsidRPr="00B55F7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Самостоятельно определить какая масса отходов </w:t>
      </w:r>
      <w:r w:rsidR="00DD3A71">
        <w:rPr>
          <w:rFonts w:ascii="Times New Roman" w:hAnsi="Times New Roman" w:cs="Times New Roman"/>
          <w:sz w:val="24"/>
          <w:szCs w:val="24"/>
          <w:lang w:eastAsia="ru-RU"/>
        </w:rPr>
        <w:t>обезвреживается.</w:t>
      </w:r>
      <w:bookmarkStart w:id="30" w:name="Par137"/>
      <w:bookmarkStart w:id="31" w:name="_Toc404153149"/>
      <w:bookmarkEnd w:id="30"/>
    </w:p>
    <w:p w14:paraId="3CAE77A4" w14:textId="77777777" w:rsidR="00370FE5" w:rsidRDefault="00370FE5" w:rsidP="00DD3A71">
      <w:pPr>
        <w:rPr>
          <w:rFonts w:ascii="Times New Roman" w:eastAsia="Calibri" w:hAnsi="Times New Roman" w:cs="Times New Roman"/>
          <w:b/>
          <w:bCs/>
          <w:color w:val="008FC8"/>
          <w:sz w:val="28"/>
          <w:szCs w:val="28"/>
        </w:rPr>
      </w:pPr>
    </w:p>
    <w:p w14:paraId="174AAB37" w14:textId="05FB1EB2" w:rsidR="00DE2971" w:rsidRPr="00370FE5" w:rsidRDefault="00D0257A" w:rsidP="00370FE5">
      <w:pPr>
        <w:pStyle w:val="1"/>
        <w:rPr>
          <w:rFonts w:ascii="Times New Roman" w:hAnsi="Times New Roman" w:cs="Times New Roman"/>
          <w:color w:val="auto"/>
        </w:rPr>
      </w:pPr>
      <w:r>
        <w:rPr>
          <w:rFonts w:ascii="Times New Roman" w:eastAsia="Calibri" w:hAnsi="Times New Roman" w:cs="Times New Roman"/>
          <w:color w:val="auto"/>
        </w:rPr>
        <w:t>3.5</w:t>
      </w:r>
      <w:r w:rsidR="00370FE5" w:rsidRPr="00370FE5">
        <w:rPr>
          <w:rFonts w:ascii="Times New Roman" w:eastAsia="Calibri" w:hAnsi="Times New Roman" w:cs="Times New Roman"/>
          <w:color w:val="auto"/>
        </w:rPr>
        <w:t xml:space="preserve"> </w:t>
      </w:r>
      <w:r w:rsidR="00DE2971" w:rsidRPr="00370FE5">
        <w:rPr>
          <w:rFonts w:ascii="Times New Roman" w:hAnsi="Times New Roman" w:cs="Times New Roman"/>
          <w:color w:val="auto"/>
        </w:rPr>
        <w:t xml:space="preserve">Мониторинг и управление инженерными системами зданий и сооружений </w:t>
      </w:r>
      <w:bookmarkEnd w:id="31"/>
    </w:p>
    <w:p w14:paraId="0E44F453" w14:textId="7833875F" w:rsidR="00DE2971" w:rsidRPr="00C51A46" w:rsidRDefault="00DE2971" w:rsidP="00B04533">
      <w:pPr>
        <w:spacing w:after="0" w:line="360" w:lineRule="auto"/>
        <w:ind w:left="142"/>
        <w:jc w:val="both"/>
        <w:rPr>
          <w:rFonts w:ascii="Times New Roman" w:eastAsia="Calibri" w:hAnsi="Times New Roman" w:cs="Times New Roman"/>
          <w:b/>
          <w:sz w:val="28"/>
          <w:szCs w:val="28"/>
          <w:lang w:eastAsia="ru-RU"/>
        </w:rPr>
      </w:pPr>
      <w:r w:rsidRPr="00C51A46">
        <w:rPr>
          <w:rFonts w:ascii="Times New Roman" w:eastAsia="Calibri" w:hAnsi="Times New Roman" w:cs="Times New Roman"/>
          <w:b/>
          <w:sz w:val="28"/>
          <w:szCs w:val="28"/>
          <w:lang w:eastAsia="ru-RU"/>
        </w:rPr>
        <w:tab/>
      </w:r>
    </w:p>
    <w:p w14:paraId="065DC143" w14:textId="59C3763B" w:rsidR="00DE2971" w:rsidRPr="00C51A46" w:rsidRDefault="00370FE5" w:rsidP="00370FE5">
      <w:pPr>
        <w:spacing w:after="0"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b/>
          <w:sz w:val="28"/>
          <w:szCs w:val="28"/>
          <w:lang w:eastAsia="ru-RU"/>
        </w:rPr>
        <w:t>Задание:</w:t>
      </w:r>
    </w:p>
    <w:p w14:paraId="55CBE827" w14:textId="3C98D62C" w:rsidR="00DE2971" w:rsidRPr="00C51A46" w:rsidRDefault="001F74A1" w:rsidP="001F74A1">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00C271C8" w:rsidRPr="00C51A46">
        <w:rPr>
          <w:rFonts w:ascii="Times New Roman" w:hAnsi="Times New Roman" w:cs="Times New Roman"/>
          <w:sz w:val="28"/>
          <w:szCs w:val="28"/>
          <w:lang w:eastAsia="ru-RU"/>
        </w:rPr>
        <w:t>Изучит</w:t>
      </w:r>
      <w:r w:rsidR="00C271C8">
        <w:rPr>
          <w:rFonts w:ascii="Times New Roman" w:hAnsi="Times New Roman" w:cs="Times New Roman"/>
          <w:sz w:val="28"/>
          <w:szCs w:val="28"/>
          <w:lang w:eastAsia="ru-RU"/>
        </w:rPr>
        <w:t>е</w:t>
      </w:r>
      <w:r w:rsidR="00C271C8" w:rsidRPr="00C51A46">
        <w:rPr>
          <w:rFonts w:ascii="Times New Roman" w:hAnsi="Times New Roman" w:cs="Times New Roman"/>
          <w:sz w:val="28"/>
          <w:szCs w:val="28"/>
          <w:lang w:eastAsia="ru-RU"/>
        </w:rPr>
        <w:t xml:space="preserve"> </w:t>
      </w:r>
      <w:r w:rsidR="00DE2971" w:rsidRPr="00C51A46">
        <w:rPr>
          <w:rFonts w:ascii="Times New Roman" w:hAnsi="Times New Roman" w:cs="Times New Roman"/>
          <w:sz w:val="28"/>
          <w:szCs w:val="28"/>
          <w:lang w:eastAsia="ru-RU"/>
        </w:rPr>
        <w:t>нормативную документацию</w:t>
      </w:r>
      <w:r w:rsidR="00FB356C" w:rsidRPr="00C51A46">
        <w:rPr>
          <w:rFonts w:ascii="Times New Roman" w:hAnsi="Times New Roman" w:cs="Times New Roman"/>
          <w:sz w:val="28"/>
          <w:szCs w:val="28"/>
          <w:lang w:eastAsia="ru-RU"/>
        </w:rPr>
        <w:t xml:space="preserve"> </w:t>
      </w:r>
      <w:r w:rsidR="00DE2971" w:rsidRPr="00C51A46">
        <w:rPr>
          <w:rFonts w:ascii="Times New Roman" w:hAnsi="Times New Roman" w:cs="Times New Roman"/>
          <w:sz w:val="28"/>
          <w:szCs w:val="28"/>
          <w:lang w:eastAsia="ru-RU"/>
        </w:rPr>
        <w:t>в области мониторинга</w:t>
      </w:r>
      <w:r w:rsidR="00FB356C" w:rsidRPr="00C51A46">
        <w:rPr>
          <w:rFonts w:ascii="Times New Roman" w:hAnsi="Times New Roman" w:cs="Times New Roman"/>
          <w:sz w:val="28"/>
          <w:szCs w:val="28"/>
          <w:lang w:eastAsia="ru-RU"/>
        </w:rPr>
        <w:t xml:space="preserve"> </w:t>
      </w:r>
      <w:r w:rsidR="00DE2971" w:rsidRPr="00C51A46">
        <w:rPr>
          <w:rFonts w:ascii="Times New Roman" w:hAnsi="Times New Roman" w:cs="Times New Roman"/>
          <w:sz w:val="28"/>
          <w:szCs w:val="28"/>
          <w:lang w:eastAsia="ru-RU"/>
        </w:rPr>
        <w:t>и управления инженерными системами зданий и сооружений для</w:t>
      </w:r>
      <w:r w:rsidR="00FB356C" w:rsidRPr="00C51A46">
        <w:rPr>
          <w:rFonts w:ascii="Times New Roman" w:hAnsi="Times New Roman" w:cs="Times New Roman"/>
          <w:sz w:val="28"/>
          <w:szCs w:val="28"/>
          <w:lang w:eastAsia="ru-RU"/>
        </w:rPr>
        <w:t xml:space="preserve"> </w:t>
      </w:r>
      <w:r w:rsidR="00DE2971" w:rsidRPr="00C51A46">
        <w:rPr>
          <w:rFonts w:ascii="Times New Roman" w:hAnsi="Times New Roman" w:cs="Times New Roman"/>
          <w:sz w:val="28"/>
          <w:szCs w:val="28"/>
          <w:lang w:eastAsia="ru-RU"/>
        </w:rPr>
        <w:t>их т</w:t>
      </w:r>
      <w:r w:rsidR="00FE60C2">
        <w:rPr>
          <w:rFonts w:ascii="Times New Roman" w:hAnsi="Times New Roman" w:cs="Times New Roman"/>
          <w:sz w:val="28"/>
          <w:szCs w:val="28"/>
          <w:lang w:eastAsia="ru-RU"/>
        </w:rPr>
        <w:t>екущего и капитального ремонта.</w:t>
      </w:r>
    </w:p>
    <w:p w14:paraId="0A95FE95" w14:textId="19D6DE99" w:rsidR="00DE2971" w:rsidRPr="00C51A46" w:rsidRDefault="001F74A1" w:rsidP="001F74A1">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2. Оформите результаты</w:t>
      </w:r>
      <w:r w:rsidR="00FE60C2">
        <w:rPr>
          <w:rFonts w:ascii="Times New Roman" w:hAnsi="Times New Roman" w:cs="Times New Roman"/>
          <w:sz w:val="28"/>
          <w:szCs w:val="28"/>
          <w:lang w:eastAsia="ru-RU"/>
        </w:rPr>
        <w:t xml:space="preserve"> обследования инженер</w:t>
      </w:r>
      <w:r>
        <w:rPr>
          <w:rFonts w:ascii="Times New Roman" w:hAnsi="Times New Roman" w:cs="Times New Roman"/>
          <w:sz w:val="28"/>
          <w:szCs w:val="28"/>
          <w:lang w:eastAsia="ru-RU"/>
        </w:rPr>
        <w:t>ных систем, зданий и сооружений</w:t>
      </w:r>
      <w:r w:rsidR="00FE60C2">
        <w:rPr>
          <w:rFonts w:ascii="Times New Roman" w:hAnsi="Times New Roman" w:cs="Times New Roman"/>
          <w:sz w:val="28"/>
          <w:szCs w:val="28"/>
          <w:lang w:eastAsia="ru-RU"/>
        </w:rPr>
        <w:t>.</w:t>
      </w:r>
    </w:p>
    <w:p w14:paraId="474F0934" w14:textId="77777777" w:rsidR="00FE60C2" w:rsidRDefault="00FE60C2" w:rsidP="00B04533">
      <w:pPr>
        <w:spacing w:after="0" w:line="360" w:lineRule="auto"/>
        <w:ind w:left="142" w:firstLine="708"/>
        <w:jc w:val="both"/>
        <w:rPr>
          <w:rFonts w:ascii="Times New Roman" w:eastAsia="Calibri" w:hAnsi="Times New Roman" w:cs="Times New Roman"/>
          <w:b/>
          <w:sz w:val="28"/>
          <w:szCs w:val="28"/>
          <w:lang w:eastAsia="ru-RU"/>
        </w:rPr>
      </w:pPr>
    </w:p>
    <w:p w14:paraId="1CD48463" w14:textId="3D8F8E33" w:rsidR="007835D5" w:rsidRDefault="007835D5" w:rsidP="00B04533">
      <w:pPr>
        <w:spacing w:after="0" w:line="360" w:lineRule="auto"/>
        <w:ind w:left="142" w:firstLine="708"/>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Нормативные документы</w:t>
      </w:r>
    </w:p>
    <w:p w14:paraId="10033B5F" w14:textId="73AF123A" w:rsidR="007835D5" w:rsidRPr="00D5524D" w:rsidRDefault="007835D5" w:rsidP="008641C9">
      <w:pPr>
        <w:pStyle w:val="af4"/>
        <w:numPr>
          <w:ilvl w:val="0"/>
          <w:numId w:val="13"/>
        </w:numPr>
        <w:spacing w:after="0" w:line="360" w:lineRule="auto"/>
        <w:ind w:left="426" w:hanging="426"/>
        <w:jc w:val="both"/>
        <w:rPr>
          <w:rFonts w:ascii="Times New Roman" w:eastAsia="Calibri" w:hAnsi="Times New Roman" w:cs="Times New Roman"/>
          <w:sz w:val="28"/>
          <w:szCs w:val="28"/>
          <w:lang w:eastAsia="ru-RU"/>
        </w:rPr>
      </w:pPr>
      <w:r w:rsidRPr="00D5524D">
        <w:rPr>
          <w:rFonts w:ascii="Times New Roman" w:eastAsia="Calibri" w:hAnsi="Times New Roman" w:cs="Times New Roman"/>
          <w:sz w:val="28"/>
          <w:szCs w:val="28"/>
          <w:lang w:eastAsia="ru-RU"/>
        </w:rPr>
        <w:t>ГОСТ 31937-2011. Межгосударственный стандарт. Здания и сооружения. Правила обследования и мон</w:t>
      </w:r>
      <w:r w:rsidR="00D5524D" w:rsidRPr="00D5524D">
        <w:rPr>
          <w:rFonts w:ascii="Times New Roman" w:eastAsia="Calibri" w:hAnsi="Times New Roman" w:cs="Times New Roman"/>
          <w:sz w:val="28"/>
          <w:szCs w:val="28"/>
          <w:lang w:eastAsia="ru-RU"/>
        </w:rPr>
        <w:t>иторинга технического состояния</w:t>
      </w:r>
      <w:r w:rsidRPr="00D5524D">
        <w:rPr>
          <w:rFonts w:ascii="Times New Roman" w:eastAsia="Calibri" w:hAnsi="Times New Roman" w:cs="Times New Roman"/>
          <w:sz w:val="28"/>
          <w:szCs w:val="28"/>
          <w:lang w:eastAsia="ru-RU"/>
        </w:rPr>
        <w:t xml:space="preserve"> (введен в действие Приказом Росстандарта от 27.12.2012 N 1984-ст)</w:t>
      </w:r>
    </w:p>
    <w:p w14:paraId="1E5B405F" w14:textId="64695C2F" w:rsidR="00D5524D" w:rsidRPr="00D5524D" w:rsidRDefault="00D5524D" w:rsidP="008641C9">
      <w:pPr>
        <w:pStyle w:val="af4"/>
        <w:numPr>
          <w:ilvl w:val="0"/>
          <w:numId w:val="13"/>
        </w:numPr>
        <w:spacing w:after="0" w:line="360" w:lineRule="auto"/>
        <w:ind w:left="426" w:hanging="426"/>
        <w:jc w:val="both"/>
        <w:rPr>
          <w:rFonts w:ascii="Times New Roman" w:eastAsia="Calibri" w:hAnsi="Times New Roman" w:cs="Times New Roman"/>
          <w:sz w:val="28"/>
          <w:szCs w:val="28"/>
          <w:lang w:eastAsia="ru-RU"/>
        </w:rPr>
      </w:pPr>
      <w:r w:rsidRPr="00D5524D">
        <w:rPr>
          <w:rFonts w:ascii="Times New Roman" w:eastAsia="Calibri" w:hAnsi="Times New Roman" w:cs="Times New Roman"/>
          <w:sz w:val="28"/>
          <w:szCs w:val="28"/>
          <w:lang w:eastAsia="ru-RU"/>
        </w:rPr>
        <w:t>Федеральный закон от 30.12.2009 N 384-ФЗ (ред. от 02.07.2013) "Технический регламент о безопасности зданий и сооружений"</w:t>
      </w:r>
    </w:p>
    <w:p w14:paraId="390254CF" w14:textId="2CCF8E90" w:rsidR="00D5524D" w:rsidRPr="00D5524D" w:rsidRDefault="00D5524D" w:rsidP="008641C9">
      <w:pPr>
        <w:pStyle w:val="af4"/>
        <w:numPr>
          <w:ilvl w:val="0"/>
          <w:numId w:val="13"/>
        </w:numPr>
        <w:spacing w:after="0" w:line="360" w:lineRule="auto"/>
        <w:ind w:left="426" w:hanging="426"/>
        <w:jc w:val="both"/>
        <w:rPr>
          <w:rFonts w:ascii="Times New Roman" w:eastAsia="Calibri" w:hAnsi="Times New Roman" w:cs="Times New Roman"/>
          <w:sz w:val="28"/>
          <w:szCs w:val="28"/>
          <w:lang w:eastAsia="ru-RU"/>
        </w:rPr>
      </w:pPr>
      <w:r w:rsidRPr="00D5524D">
        <w:rPr>
          <w:rFonts w:ascii="Times New Roman" w:eastAsia="Calibri" w:hAnsi="Times New Roman" w:cs="Times New Roman"/>
          <w:sz w:val="28"/>
          <w:szCs w:val="28"/>
          <w:lang w:eastAsia="ru-RU"/>
        </w:rPr>
        <w:t>СП 118.13330.2012*. Свод правил. Общественные здания и сооружения. Актуализированная редакция СНиП 31-06-2009" (утв. Приказом Минрегиона России от 29.12.2011 N 635/10) (ред. от 19.12.2019)</w:t>
      </w:r>
    </w:p>
    <w:p w14:paraId="376E8DC7" w14:textId="20452E49" w:rsidR="00DE2971" w:rsidRDefault="00D5524D" w:rsidP="00B04533">
      <w:pPr>
        <w:spacing w:after="0" w:line="360" w:lineRule="auto"/>
        <w:ind w:left="142" w:firstLine="708"/>
        <w:jc w:val="both"/>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Алгоритм выполнения задания</w:t>
      </w:r>
    </w:p>
    <w:p w14:paraId="63CEF213" w14:textId="068C05EF" w:rsidR="00FE60C2" w:rsidRDefault="00FE60C2" w:rsidP="00B32FF0">
      <w:pPr>
        <w:spacing w:after="0"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 Изучить нормативные документы.</w:t>
      </w:r>
    </w:p>
    <w:p w14:paraId="44CC56E0" w14:textId="0D2F8268" w:rsidR="00FE60C2" w:rsidRDefault="00FE60C2" w:rsidP="00B32FF0">
      <w:pPr>
        <w:spacing w:after="0"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 Выбра</w:t>
      </w:r>
      <w:r w:rsidR="00B32FF0">
        <w:rPr>
          <w:rFonts w:ascii="Times New Roman" w:eastAsia="Calibri" w:hAnsi="Times New Roman" w:cs="Times New Roman"/>
          <w:sz w:val="28"/>
          <w:szCs w:val="28"/>
          <w:lang w:eastAsia="ru-RU"/>
        </w:rPr>
        <w:t>ть вариант задания по Таблицам 1, 2 (всего 35 вариантов, в трех таблицах приведены данные для 35 вариантов).</w:t>
      </w:r>
    </w:p>
    <w:p w14:paraId="58386775" w14:textId="1D0DFEFB" w:rsidR="00FE60C2" w:rsidRDefault="00FE60C2" w:rsidP="00B32FF0">
      <w:pPr>
        <w:spacing w:after="0" w:line="360" w:lineRule="auto"/>
        <w:ind w:left="142"/>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 Оформить Акт технического состояния зданий (Форма 1). Оформление Акта осуществляется заполнением всех строк и столбцов. В случае отсутствия прямого указания на вариант задания, данные заполняются произвольно. При оценке состояния, после указания выявленных дефектов, необходимо отметить, в зависимости от дефекта уровень состояния: отличное, удовлетворительное, неудовлетворительное.</w:t>
      </w:r>
    </w:p>
    <w:p w14:paraId="3CFBAB1E" w14:textId="74AFBBFF" w:rsidR="006B5D7F" w:rsidRPr="00FE60C2" w:rsidRDefault="006B5D7F" w:rsidP="00FE60C2">
      <w:pPr>
        <w:spacing w:after="0" w:line="360" w:lineRule="auto"/>
        <w:ind w:left="142"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В заключении комиссии о техническом состоянии здания (сооружения) студент должен по каждому дефекту указать виды работ по устранению дефекта. </w:t>
      </w:r>
      <w:r>
        <w:rPr>
          <w:rFonts w:ascii="Times New Roman" w:eastAsia="Calibri" w:hAnsi="Times New Roman" w:cs="Times New Roman"/>
          <w:sz w:val="28"/>
          <w:szCs w:val="28"/>
          <w:lang w:eastAsia="ru-RU"/>
        </w:rPr>
        <w:lastRenderedPageBreak/>
        <w:t>Данные для заключения можно брать из нормативных документов, поисковых систем (Интернет). Например, Устранение дефектов в горячем водоснабжении. И по своему дефекту находим мероприятия.</w:t>
      </w:r>
    </w:p>
    <w:p w14:paraId="72731430" w14:textId="77777777" w:rsidR="00B32FF0" w:rsidRDefault="00B32FF0" w:rsidP="00B32FF0">
      <w:pPr>
        <w:suppressAutoHyphens/>
        <w:spacing w:after="0" w:line="360" w:lineRule="auto"/>
        <w:jc w:val="both"/>
        <w:rPr>
          <w:rFonts w:ascii="Times New Roman" w:eastAsia="Calibri" w:hAnsi="Times New Roman" w:cs="Times New Roman"/>
          <w:sz w:val="28"/>
          <w:szCs w:val="28"/>
          <w:lang w:eastAsia="ru-RU"/>
        </w:rPr>
      </w:pPr>
    </w:p>
    <w:p w14:paraId="72AA7CE3" w14:textId="45CD5CEF" w:rsidR="00B32FF0" w:rsidRPr="008A44B2" w:rsidRDefault="00B32FF0" w:rsidP="00B32FF0">
      <w:pPr>
        <w:suppressAutoHyphens/>
        <w:spacing w:after="0"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Таблица 1</w:t>
      </w:r>
      <w:r w:rsidRPr="008A44B2">
        <w:rPr>
          <w:rFonts w:ascii="Times New Roman" w:eastAsia="Calibri" w:hAnsi="Times New Roman" w:cs="Times New Roman"/>
          <w:sz w:val="28"/>
          <w:szCs w:val="28"/>
          <w:lang w:eastAsia="ru-RU"/>
        </w:rPr>
        <w:t xml:space="preserve"> - Номер варианта выбирается по первой букве фамилии студента.</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773"/>
      </w:tblGrid>
      <w:tr w:rsidR="00B32FF0" w:rsidRPr="008A44B2" w14:paraId="2FD00A56" w14:textId="77777777" w:rsidTr="00B32FF0">
        <w:tc>
          <w:tcPr>
            <w:tcW w:w="2336" w:type="dxa"/>
            <w:shd w:val="clear" w:color="auto" w:fill="auto"/>
          </w:tcPr>
          <w:p w14:paraId="1185F7A5" w14:textId="77777777" w:rsidR="00B32FF0" w:rsidRPr="008A44B2" w:rsidRDefault="00B32FF0" w:rsidP="00B32FF0">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Первые буквы фамилии</w:t>
            </w:r>
          </w:p>
        </w:tc>
        <w:tc>
          <w:tcPr>
            <w:tcW w:w="2336" w:type="dxa"/>
            <w:shd w:val="clear" w:color="auto" w:fill="auto"/>
          </w:tcPr>
          <w:p w14:paraId="5B7A2D10" w14:textId="77777777" w:rsidR="00B32FF0" w:rsidRPr="008A44B2" w:rsidRDefault="00B32FF0" w:rsidP="00B32FF0">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варианта</w:t>
            </w:r>
          </w:p>
        </w:tc>
        <w:tc>
          <w:tcPr>
            <w:tcW w:w="2336" w:type="dxa"/>
            <w:shd w:val="clear" w:color="auto" w:fill="auto"/>
          </w:tcPr>
          <w:p w14:paraId="791F9A86" w14:textId="77777777" w:rsidR="00B32FF0" w:rsidRPr="008A44B2" w:rsidRDefault="00B32FF0" w:rsidP="00B32FF0">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Первые буквы фамилии</w:t>
            </w:r>
          </w:p>
        </w:tc>
        <w:tc>
          <w:tcPr>
            <w:tcW w:w="2773" w:type="dxa"/>
            <w:shd w:val="clear" w:color="auto" w:fill="auto"/>
          </w:tcPr>
          <w:p w14:paraId="4C77ED1B" w14:textId="77777777" w:rsidR="00B32FF0" w:rsidRPr="008A44B2" w:rsidRDefault="00B32FF0" w:rsidP="00B32FF0">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варианта</w:t>
            </w:r>
          </w:p>
        </w:tc>
      </w:tr>
      <w:tr w:rsidR="00A6675B" w:rsidRPr="008A44B2" w14:paraId="3911622A" w14:textId="77777777" w:rsidTr="00B32FF0">
        <w:tc>
          <w:tcPr>
            <w:tcW w:w="2336" w:type="dxa"/>
            <w:shd w:val="clear" w:color="auto" w:fill="auto"/>
          </w:tcPr>
          <w:p w14:paraId="5B2963CD" w14:textId="3A8C218A"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А</w:t>
            </w:r>
            <w:r>
              <w:rPr>
                <w:rFonts w:ascii="Times New Roman" w:eastAsia="Calibri" w:hAnsi="Times New Roman" w:cs="Times New Roman"/>
                <w:sz w:val="28"/>
                <w:szCs w:val="28"/>
                <w:lang w:val="en-US"/>
              </w:rPr>
              <w:t xml:space="preserve"> </w:t>
            </w:r>
          </w:p>
        </w:tc>
        <w:tc>
          <w:tcPr>
            <w:tcW w:w="2336" w:type="dxa"/>
            <w:shd w:val="clear" w:color="auto" w:fill="auto"/>
          </w:tcPr>
          <w:p w14:paraId="5DE69227"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w:t>
            </w:r>
          </w:p>
        </w:tc>
        <w:tc>
          <w:tcPr>
            <w:tcW w:w="2336" w:type="dxa"/>
            <w:shd w:val="clear" w:color="auto" w:fill="auto"/>
          </w:tcPr>
          <w:p w14:paraId="7181C479" w14:textId="4D61D0F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О</w:t>
            </w:r>
          </w:p>
        </w:tc>
        <w:tc>
          <w:tcPr>
            <w:tcW w:w="2773" w:type="dxa"/>
          </w:tcPr>
          <w:p w14:paraId="1A5B3BCA"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21</w:t>
            </w:r>
          </w:p>
        </w:tc>
      </w:tr>
      <w:tr w:rsidR="00A6675B" w:rsidRPr="008A44B2" w14:paraId="5E3138AD" w14:textId="77777777" w:rsidTr="00B32FF0">
        <w:tc>
          <w:tcPr>
            <w:tcW w:w="2336" w:type="dxa"/>
            <w:shd w:val="clear" w:color="auto" w:fill="auto"/>
          </w:tcPr>
          <w:p w14:paraId="6AEFBE6C" w14:textId="2C1BBCEE"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Ба-Бл</w:t>
            </w:r>
          </w:p>
        </w:tc>
        <w:tc>
          <w:tcPr>
            <w:tcW w:w="2336" w:type="dxa"/>
            <w:shd w:val="clear" w:color="auto" w:fill="auto"/>
          </w:tcPr>
          <w:p w14:paraId="0A6914EC"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w:t>
            </w:r>
          </w:p>
        </w:tc>
        <w:tc>
          <w:tcPr>
            <w:tcW w:w="2336" w:type="dxa"/>
            <w:shd w:val="clear" w:color="auto" w:fill="auto"/>
          </w:tcPr>
          <w:p w14:paraId="7C54538F" w14:textId="3C9A7E34"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w:t>
            </w:r>
          </w:p>
        </w:tc>
        <w:tc>
          <w:tcPr>
            <w:tcW w:w="2773" w:type="dxa"/>
          </w:tcPr>
          <w:p w14:paraId="4A168D22"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22</w:t>
            </w:r>
          </w:p>
        </w:tc>
      </w:tr>
      <w:tr w:rsidR="00A6675B" w:rsidRPr="008A44B2" w14:paraId="60CDF887" w14:textId="77777777" w:rsidTr="00B32FF0">
        <w:tc>
          <w:tcPr>
            <w:tcW w:w="2336" w:type="dxa"/>
            <w:shd w:val="clear" w:color="auto" w:fill="auto"/>
          </w:tcPr>
          <w:p w14:paraId="21583132" w14:textId="377A4191"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Бм-Бя</w:t>
            </w:r>
          </w:p>
        </w:tc>
        <w:tc>
          <w:tcPr>
            <w:tcW w:w="2336" w:type="dxa"/>
            <w:shd w:val="clear" w:color="auto" w:fill="auto"/>
          </w:tcPr>
          <w:p w14:paraId="4F6417AA"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w:t>
            </w:r>
          </w:p>
        </w:tc>
        <w:tc>
          <w:tcPr>
            <w:tcW w:w="2336" w:type="dxa"/>
            <w:shd w:val="clear" w:color="auto" w:fill="auto"/>
          </w:tcPr>
          <w:p w14:paraId="4DECC00E" w14:textId="0DE86F01"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w:t>
            </w:r>
          </w:p>
        </w:tc>
        <w:tc>
          <w:tcPr>
            <w:tcW w:w="2773" w:type="dxa"/>
          </w:tcPr>
          <w:p w14:paraId="0E90B720"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23</w:t>
            </w:r>
          </w:p>
        </w:tc>
      </w:tr>
      <w:tr w:rsidR="00A6675B" w:rsidRPr="008A44B2" w14:paraId="6702F9E9" w14:textId="77777777" w:rsidTr="00B32FF0">
        <w:tc>
          <w:tcPr>
            <w:tcW w:w="2336" w:type="dxa"/>
            <w:shd w:val="clear" w:color="auto" w:fill="auto"/>
          </w:tcPr>
          <w:p w14:paraId="58C42BD5" w14:textId="66B36C75"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Ва-Вл</w:t>
            </w:r>
          </w:p>
        </w:tc>
        <w:tc>
          <w:tcPr>
            <w:tcW w:w="2336" w:type="dxa"/>
            <w:shd w:val="clear" w:color="auto" w:fill="auto"/>
          </w:tcPr>
          <w:p w14:paraId="78D26D95"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4</w:t>
            </w:r>
          </w:p>
        </w:tc>
        <w:tc>
          <w:tcPr>
            <w:tcW w:w="2336" w:type="dxa"/>
            <w:shd w:val="clear" w:color="auto" w:fill="auto"/>
          </w:tcPr>
          <w:p w14:paraId="3BC2D9DA" w14:textId="28F7323C"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С</w:t>
            </w:r>
          </w:p>
        </w:tc>
        <w:tc>
          <w:tcPr>
            <w:tcW w:w="2773" w:type="dxa"/>
          </w:tcPr>
          <w:p w14:paraId="3D2C4940"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24</w:t>
            </w:r>
          </w:p>
        </w:tc>
      </w:tr>
      <w:tr w:rsidR="00A6675B" w:rsidRPr="008A44B2" w14:paraId="6ED6E065" w14:textId="77777777" w:rsidTr="00B32FF0">
        <w:tc>
          <w:tcPr>
            <w:tcW w:w="2336" w:type="dxa"/>
            <w:shd w:val="clear" w:color="auto" w:fill="auto"/>
          </w:tcPr>
          <w:p w14:paraId="783A3B6E" w14:textId="7B2DF85A"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Вм-Вя</w:t>
            </w:r>
          </w:p>
        </w:tc>
        <w:tc>
          <w:tcPr>
            <w:tcW w:w="2336" w:type="dxa"/>
            <w:shd w:val="clear" w:color="auto" w:fill="auto"/>
          </w:tcPr>
          <w:p w14:paraId="6D06D85B"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5</w:t>
            </w:r>
          </w:p>
        </w:tc>
        <w:tc>
          <w:tcPr>
            <w:tcW w:w="2336" w:type="dxa"/>
            <w:shd w:val="clear" w:color="auto" w:fill="auto"/>
          </w:tcPr>
          <w:p w14:paraId="3AA6FC64" w14:textId="2E4EFC78"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Т</w:t>
            </w:r>
          </w:p>
        </w:tc>
        <w:tc>
          <w:tcPr>
            <w:tcW w:w="2773" w:type="dxa"/>
          </w:tcPr>
          <w:p w14:paraId="332D605F"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25</w:t>
            </w:r>
          </w:p>
        </w:tc>
      </w:tr>
      <w:tr w:rsidR="00A6675B" w:rsidRPr="008A44B2" w14:paraId="48B5DB04" w14:textId="77777777" w:rsidTr="00B32FF0">
        <w:tc>
          <w:tcPr>
            <w:tcW w:w="2336" w:type="dxa"/>
            <w:shd w:val="clear" w:color="auto" w:fill="auto"/>
          </w:tcPr>
          <w:p w14:paraId="446B7242" w14:textId="2BF5D038"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Г</w:t>
            </w:r>
          </w:p>
        </w:tc>
        <w:tc>
          <w:tcPr>
            <w:tcW w:w="2336" w:type="dxa"/>
            <w:shd w:val="clear" w:color="auto" w:fill="auto"/>
          </w:tcPr>
          <w:p w14:paraId="690B39A5"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6</w:t>
            </w:r>
          </w:p>
        </w:tc>
        <w:tc>
          <w:tcPr>
            <w:tcW w:w="2336" w:type="dxa"/>
            <w:shd w:val="clear" w:color="auto" w:fill="auto"/>
          </w:tcPr>
          <w:p w14:paraId="6EAF6FD1" w14:textId="230ADD61"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w:t>
            </w:r>
          </w:p>
        </w:tc>
        <w:tc>
          <w:tcPr>
            <w:tcW w:w="2773" w:type="dxa"/>
          </w:tcPr>
          <w:p w14:paraId="5B618EF3"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26</w:t>
            </w:r>
          </w:p>
        </w:tc>
      </w:tr>
      <w:tr w:rsidR="00A6675B" w:rsidRPr="008A44B2" w14:paraId="7D140DA7" w14:textId="77777777" w:rsidTr="00B32FF0">
        <w:tc>
          <w:tcPr>
            <w:tcW w:w="2336" w:type="dxa"/>
            <w:shd w:val="clear" w:color="auto" w:fill="auto"/>
          </w:tcPr>
          <w:p w14:paraId="03A00106" w14:textId="5021802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Да-Дл</w:t>
            </w:r>
          </w:p>
        </w:tc>
        <w:tc>
          <w:tcPr>
            <w:tcW w:w="2336" w:type="dxa"/>
            <w:shd w:val="clear" w:color="auto" w:fill="auto"/>
          </w:tcPr>
          <w:p w14:paraId="2C53EB1E"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7</w:t>
            </w:r>
          </w:p>
        </w:tc>
        <w:tc>
          <w:tcPr>
            <w:tcW w:w="2336" w:type="dxa"/>
            <w:shd w:val="clear" w:color="auto" w:fill="auto"/>
          </w:tcPr>
          <w:p w14:paraId="2A6FB09F" w14:textId="72DB9B11"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Ф</w:t>
            </w:r>
          </w:p>
        </w:tc>
        <w:tc>
          <w:tcPr>
            <w:tcW w:w="2773" w:type="dxa"/>
          </w:tcPr>
          <w:p w14:paraId="19D78B9F"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27</w:t>
            </w:r>
          </w:p>
        </w:tc>
      </w:tr>
      <w:tr w:rsidR="00A6675B" w:rsidRPr="008A44B2" w14:paraId="1AC8B76C" w14:textId="77777777" w:rsidTr="00B32FF0">
        <w:tc>
          <w:tcPr>
            <w:tcW w:w="2336" w:type="dxa"/>
            <w:shd w:val="clear" w:color="auto" w:fill="auto"/>
          </w:tcPr>
          <w:p w14:paraId="055CB708" w14:textId="4321732D"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Дм-Дя</w:t>
            </w:r>
          </w:p>
        </w:tc>
        <w:tc>
          <w:tcPr>
            <w:tcW w:w="2336" w:type="dxa"/>
            <w:shd w:val="clear" w:color="auto" w:fill="auto"/>
          </w:tcPr>
          <w:p w14:paraId="50E66F05"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8</w:t>
            </w:r>
          </w:p>
        </w:tc>
        <w:tc>
          <w:tcPr>
            <w:tcW w:w="2336" w:type="dxa"/>
            <w:shd w:val="clear" w:color="auto" w:fill="auto"/>
          </w:tcPr>
          <w:p w14:paraId="333DE6BD" w14:textId="6DD8CA4B"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Х</w:t>
            </w:r>
          </w:p>
        </w:tc>
        <w:tc>
          <w:tcPr>
            <w:tcW w:w="2773" w:type="dxa"/>
          </w:tcPr>
          <w:p w14:paraId="68C9A4EB"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28</w:t>
            </w:r>
          </w:p>
        </w:tc>
      </w:tr>
      <w:tr w:rsidR="00A6675B" w:rsidRPr="008A44B2" w14:paraId="3C38F235" w14:textId="77777777" w:rsidTr="00B32FF0">
        <w:tc>
          <w:tcPr>
            <w:tcW w:w="2336" w:type="dxa"/>
            <w:shd w:val="clear" w:color="auto" w:fill="auto"/>
          </w:tcPr>
          <w:p w14:paraId="21315ADD" w14:textId="34031E78"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Е-Ё</w:t>
            </w:r>
          </w:p>
        </w:tc>
        <w:tc>
          <w:tcPr>
            <w:tcW w:w="2336" w:type="dxa"/>
            <w:shd w:val="clear" w:color="auto" w:fill="auto"/>
          </w:tcPr>
          <w:p w14:paraId="7D77A5B3"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9</w:t>
            </w:r>
          </w:p>
        </w:tc>
        <w:tc>
          <w:tcPr>
            <w:tcW w:w="2336" w:type="dxa"/>
            <w:shd w:val="clear" w:color="auto" w:fill="auto"/>
          </w:tcPr>
          <w:p w14:paraId="721CC6ED" w14:textId="30D58779"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Ц</w:t>
            </w:r>
          </w:p>
        </w:tc>
        <w:tc>
          <w:tcPr>
            <w:tcW w:w="2773" w:type="dxa"/>
          </w:tcPr>
          <w:p w14:paraId="55085886"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29</w:t>
            </w:r>
          </w:p>
        </w:tc>
      </w:tr>
      <w:tr w:rsidR="00A6675B" w:rsidRPr="008A44B2" w14:paraId="6750396D" w14:textId="77777777" w:rsidTr="00B32FF0">
        <w:tc>
          <w:tcPr>
            <w:tcW w:w="2336" w:type="dxa"/>
            <w:shd w:val="clear" w:color="auto" w:fill="auto"/>
          </w:tcPr>
          <w:p w14:paraId="6FB0B9D0" w14:textId="12C587E8"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Ж</w:t>
            </w:r>
          </w:p>
        </w:tc>
        <w:tc>
          <w:tcPr>
            <w:tcW w:w="2336" w:type="dxa"/>
            <w:shd w:val="clear" w:color="auto" w:fill="auto"/>
          </w:tcPr>
          <w:p w14:paraId="69D5433E"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10</w:t>
            </w:r>
          </w:p>
        </w:tc>
        <w:tc>
          <w:tcPr>
            <w:tcW w:w="2336" w:type="dxa"/>
            <w:shd w:val="clear" w:color="auto" w:fill="auto"/>
          </w:tcPr>
          <w:p w14:paraId="358183E8" w14:textId="0ABAF9E9"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Ч</w:t>
            </w:r>
          </w:p>
        </w:tc>
        <w:tc>
          <w:tcPr>
            <w:tcW w:w="2773" w:type="dxa"/>
          </w:tcPr>
          <w:p w14:paraId="44AE21B7"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30</w:t>
            </w:r>
          </w:p>
        </w:tc>
      </w:tr>
      <w:tr w:rsidR="00A6675B" w:rsidRPr="008A44B2" w14:paraId="331C0045" w14:textId="77777777" w:rsidTr="00B32FF0">
        <w:tc>
          <w:tcPr>
            <w:tcW w:w="2336" w:type="dxa"/>
            <w:shd w:val="clear" w:color="auto" w:fill="auto"/>
          </w:tcPr>
          <w:p w14:paraId="0BB80389" w14:textId="1ECBFD6A"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З</w:t>
            </w:r>
          </w:p>
        </w:tc>
        <w:tc>
          <w:tcPr>
            <w:tcW w:w="2336" w:type="dxa"/>
            <w:shd w:val="clear" w:color="auto" w:fill="auto"/>
          </w:tcPr>
          <w:p w14:paraId="2D6C58B1"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11</w:t>
            </w:r>
          </w:p>
        </w:tc>
        <w:tc>
          <w:tcPr>
            <w:tcW w:w="2336" w:type="dxa"/>
            <w:shd w:val="clear" w:color="auto" w:fill="auto"/>
          </w:tcPr>
          <w:p w14:paraId="30934170" w14:textId="4212280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Ш</w:t>
            </w:r>
          </w:p>
        </w:tc>
        <w:tc>
          <w:tcPr>
            <w:tcW w:w="2773" w:type="dxa"/>
          </w:tcPr>
          <w:p w14:paraId="1C4235F0"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31</w:t>
            </w:r>
          </w:p>
        </w:tc>
      </w:tr>
      <w:tr w:rsidR="00A6675B" w:rsidRPr="008A44B2" w14:paraId="4CABD8A9" w14:textId="77777777" w:rsidTr="00B32FF0">
        <w:tc>
          <w:tcPr>
            <w:tcW w:w="2336" w:type="dxa"/>
            <w:shd w:val="clear" w:color="auto" w:fill="auto"/>
          </w:tcPr>
          <w:p w14:paraId="544326DD" w14:textId="024EA992"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И</w:t>
            </w:r>
          </w:p>
        </w:tc>
        <w:tc>
          <w:tcPr>
            <w:tcW w:w="2336" w:type="dxa"/>
            <w:shd w:val="clear" w:color="auto" w:fill="auto"/>
          </w:tcPr>
          <w:p w14:paraId="2F36D749"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12</w:t>
            </w:r>
          </w:p>
        </w:tc>
        <w:tc>
          <w:tcPr>
            <w:tcW w:w="2336" w:type="dxa"/>
            <w:shd w:val="clear" w:color="auto" w:fill="auto"/>
          </w:tcPr>
          <w:p w14:paraId="65EDCDAE" w14:textId="4D9659DA"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Щ</w:t>
            </w:r>
          </w:p>
        </w:tc>
        <w:tc>
          <w:tcPr>
            <w:tcW w:w="2773" w:type="dxa"/>
          </w:tcPr>
          <w:p w14:paraId="6EF874F5"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32</w:t>
            </w:r>
          </w:p>
        </w:tc>
      </w:tr>
      <w:tr w:rsidR="00A6675B" w:rsidRPr="008A44B2" w14:paraId="6982C59E" w14:textId="77777777" w:rsidTr="00B32FF0">
        <w:tc>
          <w:tcPr>
            <w:tcW w:w="2336" w:type="dxa"/>
            <w:shd w:val="clear" w:color="auto" w:fill="auto"/>
          </w:tcPr>
          <w:p w14:paraId="77A39665" w14:textId="51603C0D"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Ка-Кл</w:t>
            </w:r>
          </w:p>
        </w:tc>
        <w:tc>
          <w:tcPr>
            <w:tcW w:w="2336" w:type="dxa"/>
            <w:shd w:val="clear" w:color="auto" w:fill="auto"/>
          </w:tcPr>
          <w:p w14:paraId="59CD9A13"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13</w:t>
            </w:r>
          </w:p>
        </w:tc>
        <w:tc>
          <w:tcPr>
            <w:tcW w:w="2336" w:type="dxa"/>
            <w:shd w:val="clear" w:color="auto" w:fill="auto"/>
          </w:tcPr>
          <w:p w14:paraId="3F9CAEA2" w14:textId="1C01DAB6"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Ы-Э</w:t>
            </w:r>
          </w:p>
        </w:tc>
        <w:tc>
          <w:tcPr>
            <w:tcW w:w="2773" w:type="dxa"/>
          </w:tcPr>
          <w:p w14:paraId="78E44D9F"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33</w:t>
            </w:r>
          </w:p>
        </w:tc>
      </w:tr>
      <w:tr w:rsidR="00A6675B" w:rsidRPr="008A44B2" w14:paraId="70565435" w14:textId="77777777" w:rsidTr="00B32FF0">
        <w:tc>
          <w:tcPr>
            <w:tcW w:w="2336" w:type="dxa"/>
            <w:shd w:val="clear" w:color="auto" w:fill="auto"/>
          </w:tcPr>
          <w:p w14:paraId="58E43E26" w14:textId="73ECA9DE"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Км-Кя</w:t>
            </w:r>
          </w:p>
        </w:tc>
        <w:tc>
          <w:tcPr>
            <w:tcW w:w="2336" w:type="dxa"/>
            <w:shd w:val="clear" w:color="auto" w:fill="auto"/>
          </w:tcPr>
          <w:p w14:paraId="47312C65"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14</w:t>
            </w:r>
          </w:p>
        </w:tc>
        <w:tc>
          <w:tcPr>
            <w:tcW w:w="2336" w:type="dxa"/>
            <w:shd w:val="clear" w:color="auto" w:fill="auto"/>
          </w:tcPr>
          <w:p w14:paraId="4480EA72" w14:textId="0E303BC8"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Ю</w:t>
            </w:r>
          </w:p>
        </w:tc>
        <w:tc>
          <w:tcPr>
            <w:tcW w:w="2773" w:type="dxa"/>
          </w:tcPr>
          <w:p w14:paraId="20AEE365"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34</w:t>
            </w:r>
          </w:p>
        </w:tc>
      </w:tr>
      <w:tr w:rsidR="00A6675B" w:rsidRPr="008A44B2" w14:paraId="31B38B05" w14:textId="77777777" w:rsidTr="00B32FF0">
        <w:tc>
          <w:tcPr>
            <w:tcW w:w="2336" w:type="dxa"/>
            <w:shd w:val="clear" w:color="auto" w:fill="auto"/>
          </w:tcPr>
          <w:p w14:paraId="3AE97023" w14:textId="593DAB93"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Ла-Лм</w:t>
            </w:r>
          </w:p>
        </w:tc>
        <w:tc>
          <w:tcPr>
            <w:tcW w:w="2336" w:type="dxa"/>
            <w:shd w:val="clear" w:color="auto" w:fill="auto"/>
          </w:tcPr>
          <w:p w14:paraId="287FC45C"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15</w:t>
            </w:r>
          </w:p>
        </w:tc>
        <w:tc>
          <w:tcPr>
            <w:tcW w:w="2336" w:type="dxa"/>
            <w:shd w:val="clear" w:color="auto" w:fill="auto"/>
          </w:tcPr>
          <w:p w14:paraId="489CC880" w14:textId="6B721BF4"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Я</w:t>
            </w:r>
          </w:p>
        </w:tc>
        <w:tc>
          <w:tcPr>
            <w:tcW w:w="2773" w:type="dxa"/>
          </w:tcPr>
          <w:p w14:paraId="41C4B07D"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35</w:t>
            </w:r>
          </w:p>
        </w:tc>
      </w:tr>
      <w:tr w:rsidR="00A6675B" w:rsidRPr="008A44B2" w14:paraId="4EAB710D" w14:textId="77777777" w:rsidTr="00B32FF0">
        <w:tc>
          <w:tcPr>
            <w:tcW w:w="2336" w:type="dxa"/>
            <w:shd w:val="clear" w:color="auto" w:fill="auto"/>
          </w:tcPr>
          <w:p w14:paraId="4FE90FF7" w14:textId="2DEBFF0B"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Лн-Ля</w:t>
            </w:r>
          </w:p>
        </w:tc>
        <w:tc>
          <w:tcPr>
            <w:tcW w:w="2336" w:type="dxa"/>
            <w:shd w:val="clear" w:color="auto" w:fill="auto"/>
          </w:tcPr>
          <w:p w14:paraId="3B1645B5"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16</w:t>
            </w:r>
          </w:p>
        </w:tc>
        <w:tc>
          <w:tcPr>
            <w:tcW w:w="2336" w:type="dxa"/>
            <w:shd w:val="clear" w:color="auto" w:fill="auto"/>
          </w:tcPr>
          <w:p w14:paraId="607CF576" w14:textId="6E8D26CE" w:rsidR="00A6675B" w:rsidRPr="008A44B2" w:rsidRDefault="00A6675B" w:rsidP="00A6675B">
            <w:pPr>
              <w:suppressAutoHyphens/>
              <w:spacing w:after="0" w:line="240" w:lineRule="auto"/>
              <w:jc w:val="both"/>
              <w:rPr>
                <w:rFonts w:ascii="Times New Roman" w:eastAsia="Calibri" w:hAnsi="Times New Roman" w:cs="Times New Roman"/>
                <w:sz w:val="28"/>
                <w:szCs w:val="28"/>
              </w:rPr>
            </w:pPr>
          </w:p>
        </w:tc>
        <w:tc>
          <w:tcPr>
            <w:tcW w:w="2773" w:type="dxa"/>
          </w:tcPr>
          <w:p w14:paraId="34E19F5D" w14:textId="5E310FCC" w:rsidR="00A6675B" w:rsidRPr="008A44B2" w:rsidRDefault="00A6675B" w:rsidP="00A6675B">
            <w:pPr>
              <w:suppressAutoHyphens/>
              <w:spacing w:after="0" w:line="240" w:lineRule="auto"/>
              <w:jc w:val="both"/>
              <w:rPr>
                <w:rFonts w:ascii="Times New Roman" w:eastAsia="Calibri" w:hAnsi="Times New Roman" w:cs="Times New Roman"/>
                <w:sz w:val="28"/>
                <w:szCs w:val="28"/>
              </w:rPr>
            </w:pPr>
          </w:p>
        </w:tc>
      </w:tr>
      <w:tr w:rsidR="00A6675B" w:rsidRPr="008A44B2" w14:paraId="4F32778F" w14:textId="77777777" w:rsidTr="00B32FF0">
        <w:tc>
          <w:tcPr>
            <w:tcW w:w="2336" w:type="dxa"/>
            <w:shd w:val="clear" w:color="auto" w:fill="auto"/>
          </w:tcPr>
          <w:p w14:paraId="221CD764" w14:textId="51A41E44"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Ма-Мм</w:t>
            </w:r>
          </w:p>
        </w:tc>
        <w:tc>
          <w:tcPr>
            <w:tcW w:w="2336" w:type="dxa"/>
            <w:shd w:val="clear" w:color="auto" w:fill="auto"/>
          </w:tcPr>
          <w:p w14:paraId="477FDEBC"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17</w:t>
            </w:r>
          </w:p>
        </w:tc>
        <w:tc>
          <w:tcPr>
            <w:tcW w:w="2336" w:type="dxa"/>
            <w:shd w:val="clear" w:color="auto" w:fill="auto"/>
          </w:tcPr>
          <w:p w14:paraId="0F90B01C" w14:textId="381692D0" w:rsidR="00A6675B" w:rsidRPr="008A44B2" w:rsidRDefault="00A6675B" w:rsidP="00A6675B">
            <w:pPr>
              <w:suppressAutoHyphens/>
              <w:spacing w:after="0" w:line="240" w:lineRule="auto"/>
              <w:jc w:val="both"/>
              <w:rPr>
                <w:rFonts w:ascii="Times New Roman" w:eastAsia="Calibri" w:hAnsi="Times New Roman" w:cs="Times New Roman"/>
                <w:sz w:val="28"/>
                <w:szCs w:val="28"/>
              </w:rPr>
            </w:pPr>
          </w:p>
        </w:tc>
        <w:tc>
          <w:tcPr>
            <w:tcW w:w="2773" w:type="dxa"/>
          </w:tcPr>
          <w:p w14:paraId="3CC0E588" w14:textId="1B37E146" w:rsidR="00A6675B" w:rsidRPr="008A44B2" w:rsidRDefault="00A6675B" w:rsidP="00A6675B">
            <w:pPr>
              <w:suppressAutoHyphens/>
              <w:spacing w:after="0" w:line="240" w:lineRule="auto"/>
              <w:jc w:val="both"/>
              <w:rPr>
                <w:rFonts w:ascii="Times New Roman" w:eastAsia="Calibri" w:hAnsi="Times New Roman" w:cs="Times New Roman"/>
                <w:sz w:val="28"/>
                <w:szCs w:val="28"/>
              </w:rPr>
            </w:pPr>
          </w:p>
        </w:tc>
      </w:tr>
      <w:tr w:rsidR="00A6675B" w:rsidRPr="008A44B2" w14:paraId="7CABE633" w14:textId="77777777" w:rsidTr="00B32FF0">
        <w:tc>
          <w:tcPr>
            <w:tcW w:w="2336" w:type="dxa"/>
            <w:shd w:val="clear" w:color="auto" w:fill="auto"/>
          </w:tcPr>
          <w:p w14:paraId="5E218B07" w14:textId="2029E54E"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Мн-Мя</w:t>
            </w:r>
          </w:p>
        </w:tc>
        <w:tc>
          <w:tcPr>
            <w:tcW w:w="2336" w:type="dxa"/>
            <w:shd w:val="clear" w:color="auto" w:fill="auto"/>
          </w:tcPr>
          <w:p w14:paraId="47DF82D4"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18</w:t>
            </w:r>
          </w:p>
        </w:tc>
        <w:tc>
          <w:tcPr>
            <w:tcW w:w="2336" w:type="dxa"/>
            <w:shd w:val="clear" w:color="auto" w:fill="auto"/>
          </w:tcPr>
          <w:p w14:paraId="64AADF72" w14:textId="3C283ACB" w:rsidR="00A6675B" w:rsidRPr="008A44B2" w:rsidRDefault="00A6675B" w:rsidP="00A6675B">
            <w:pPr>
              <w:suppressAutoHyphens/>
              <w:spacing w:after="0" w:line="240" w:lineRule="auto"/>
              <w:jc w:val="both"/>
              <w:rPr>
                <w:rFonts w:ascii="Times New Roman" w:eastAsia="Calibri" w:hAnsi="Times New Roman" w:cs="Times New Roman"/>
                <w:sz w:val="28"/>
                <w:szCs w:val="28"/>
              </w:rPr>
            </w:pPr>
          </w:p>
        </w:tc>
        <w:tc>
          <w:tcPr>
            <w:tcW w:w="2773" w:type="dxa"/>
          </w:tcPr>
          <w:p w14:paraId="0A4B0FDA" w14:textId="49C9FDF1" w:rsidR="00A6675B" w:rsidRPr="008A44B2" w:rsidRDefault="00A6675B" w:rsidP="00A6675B">
            <w:pPr>
              <w:suppressAutoHyphens/>
              <w:spacing w:after="0" w:line="240" w:lineRule="auto"/>
              <w:jc w:val="both"/>
              <w:rPr>
                <w:rFonts w:ascii="Times New Roman" w:eastAsia="Calibri" w:hAnsi="Times New Roman" w:cs="Times New Roman"/>
                <w:sz w:val="28"/>
                <w:szCs w:val="28"/>
              </w:rPr>
            </w:pPr>
          </w:p>
        </w:tc>
      </w:tr>
      <w:tr w:rsidR="00A6675B" w:rsidRPr="008A44B2" w14:paraId="22C2FD9B" w14:textId="77777777" w:rsidTr="00B32FF0">
        <w:tc>
          <w:tcPr>
            <w:tcW w:w="2336" w:type="dxa"/>
            <w:shd w:val="clear" w:color="auto" w:fill="auto"/>
          </w:tcPr>
          <w:p w14:paraId="69AB21B8" w14:textId="17BF4929"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На-Нл</w:t>
            </w:r>
          </w:p>
        </w:tc>
        <w:tc>
          <w:tcPr>
            <w:tcW w:w="2336" w:type="dxa"/>
            <w:shd w:val="clear" w:color="auto" w:fill="auto"/>
          </w:tcPr>
          <w:p w14:paraId="65397EF6"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19</w:t>
            </w:r>
          </w:p>
        </w:tc>
        <w:tc>
          <w:tcPr>
            <w:tcW w:w="2336" w:type="dxa"/>
            <w:shd w:val="clear" w:color="auto" w:fill="auto"/>
          </w:tcPr>
          <w:p w14:paraId="69C88B84" w14:textId="6E645795" w:rsidR="00A6675B" w:rsidRPr="008A44B2" w:rsidRDefault="00A6675B" w:rsidP="00A6675B">
            <w:pPr>
              <w:suppressAutoHyphens/>
              <w:spacing w:after="0" w:line="240" w:lineRule="auto"/>
              <w:jc w:val="both"/>
              <w:rPr>
                <w:rFonts w:ascii="Times New Roman" w:eastAsia="Calibri" w:hAnsi="Times New Roman" w:cs="Times New Roman"/>
                <w:sz w:val="28"/>
                <w:szCs w:val="28"/>
              </w:rPr>
            </w:pPr>
          </w:p>
        </w:tc>
        <w:tc>
          <w:tcPr>
            <w:tcW w:w="2773" w:type="dxa"/>
          </w:tcPr>
          <w:p w14:paraId="4D9D3339" w14:textId="651FD347" w:rsidR="00A6675B" w:rsidRPr="008A44B2" w:rsidRDefault="00A6675B" w:rsidP="00A6675B">
            <w:pPr>
              <w:suppressAutoHyphens/>
              <w:spacing w:after="0" w:line="240" w:lineRule="auto"/>
              <w:jc w:val="both"/>
              <w:rPr>
                <w:rFonts w:ascii="Times New Roman" w:eastAsia="Calibri" w:hAnsi="Times New Roman" w:cs="Times New Roman"/>
                <w:sz w:val="28"/>
                <w:szCs w:val="28"/>
              </w:rPr>
            </w:pPr>
          </w:p>
        </w:tc>
      </w:tr>
      <w:tr w:rsidR="00A6675B" w:rsidRPr="008A44B2" w14:paraId="7E37D210" w14:textId="77777777" w:rsidTr="00B32FF0">
        <w:tc>
          <w:tcPr>
            <w:tcW w:w="2336" w:type="dxa"/>
            <w:shd w:val="clear" w:color="auto" w:fill="auto"/>
          </w:tcPr>
          <w:p w14:paraId="2D87EC5D" w14:textId="3DEE245D"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Нм-Ня</w:t>
            </w:r>
          </w:p>
        </w:tc>
        <w:tc>
          <w:tcPr>
            <w:tcW w:w="2336" w:type="dxa"/>
            <w:shd w:val="clear" w:color="auto" w:fill="auto"/>
          </w:tcPr>
          <w:p w14:paraId="52838972" w14:textId="77777777" w:rsidR="00A6675B" w:rsidRPr="008A44B2" w:rsidRDefault="00A6675B" w:rsidP="00A6675B">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20</w:t>
            </w:r>
          </w:p>
        </w:tc>
        <w:tc>
          <w:tcPr>
            <w:tcW w:w="2336" w:type="dxa"/>
            <w:shd w:val="clear" w:color="auto" w:fill="auto"/>
          </w:tcPr>
          <w:p w14:paraId="1B3CB634" w14:textId="1A80E72B" w:rsidR="00A6675B" w:rsidRPr="008A44B2" w:rsidRDefault="00A6675B" w:rsidP="00A6675B">
            <w:pPr>
              <w:suppressAutoHyphens/>
              <w:spacing w:after="0" w:line="240" w:lineRule="auto"/>
              <w:jc w:val="both"/>
              <w:rPr>
                <w:rFonts w:ascii="Times New Roman" w:eastAsia="Calibri" w:hAnsi="Times New Roman" w:cs="Times New Roman"/>
                <w:sz w:val="28"/>
                <w:szCs w:val="28"/>
              </w:rPr>
            </w:pPr>
          </w:p>
        </w:tc>
        <w:tc>
          <w:tcPr>
            <w:tcW w:w="2773" w:type="dxa"/>
          </w:tcPr>
          <w:p w14:paraId="0326AFED" w14:textId="10F924A3" w:rsidR="00A6675B" w:rsidRPr="008A44B2" w:rsidRDefault="00A6675B" w:rsidP="00A6675B">
            <w:pPr>
              <w:suppressAutoHyphens/>
              <w:spacing w:after="0" w:line="240" w:lineRule="auto"/>
              <w:jc w:val="both"/>
              <w:rPr>
                <w:rFonts w:ascii="Times New Roman" w:eastAsia="Calibri" w:hAnsi="Times New Roman" w:cs="Times New Roman"/>
                <w:sz w:val="28"/>
                <w:szCs w:val="28"/>
              </w:rPr>
            </w:pPr>
          </w:p>
        </w:tc>
      </w:tr>
    </w:tbl>
    <w:p w14:paraId="6379FA42" w14:textId="53BF4E94" w:rsidR="00621D1A" w:rsidRDefault="00621D1A" w:rsidP="0062348C"/>
    <w:p w14:paraId="196D38B5" w14:textId="661A27EA" w:rsidR="00D5524D" w:rsidRPr="00D5524D" w:rsidRDefault="00A6675B" w:rsidP="00D5524D">
      <w:pPr>
        <w:spacing w:after="0" w:line="360" w:lineRule="auto"/>
        <w:rPr>
          <w:rFonts w:ascii="Times New Roman" w:eastAsia="Calibri" w:hAnsi="Times New Roman" w:cs="Times New Roman"/>
          <w:sz w:val="28"/>
          <w:szCs w:val="28"/>
        </w:rPr>
      </w:pPr>
      <w:r>
        <w:rPr>
          <w:rFonts w:ascii="Times New Roman" w:eastAsia="Calibri" w:hAnsi="Times New Roman" w:cs="Times New Roman"/>
          <w:sz w:val="28"/>
          <w:szCs w:val="28"/>
        </w:rPr>
        <w:t>Таблица 2</w:t>
      </w:r>
      <w:r w:rsidR="00D5524D" w:rsidRPr="00D5524D">
        <w:rPr>
          <w:rFonts w:ascii="Times New Roman" w:eastAsia="Calibri" w:hAnsi="Times New Roman" w:cs="Times New Roman"/>
          <w:sz w:val="28"/>
          <w:szCs w:val="28"/>
        </w:rPr>
        <w:t xml:space="preserve"> – Варианты заданий</w:t>
      </w:r>
    </w:p>
    <w:p w14:paraId="0E253FFD" w14:textId="77777777" w:rsidR="00D5524D" w:rsidRPr="00D5524D" w:rsidRDefault="00D5524D" w:rsidP="00D5524D">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Общая информация для всех вариантов:</w:t>
      </w:r>
    </w:p>
    <w:p w14:paraId="46148448" w14:textId="77777777" w:rsidR="00D5524D" w:rsidRPr="00D5524D" w:rsidRDefault="00D5524D" w:rsidP="00D5524D">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Вид здания – производственное</w:t>
      </w:r>
    </w:p>
    <w:p w14:paraId="1C23A0EA" w14:textId="77777777" w:rsidR="00D5524D" w:rsidRPr="00D5524D" w:rsidRDefault="00D5524D" w:rsidP="00D5524D">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Год постройки – 1997 г.</w:t>
      </w:r>
    </w:p>
    <w:p w14:paraId="1DE0F3EC" w14:textId="77777777" w:rsidR="00D5524D" w:rsidRPr="00D5524D" w:rsidRDefault="00D5524D" w:rsidP="00D5524D">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Площадь – 1450 кв м</w:t>
      </w:r>
    </w:p>
    <w:p w14:paraId="59FA6014" w14:textId="77777777" w:rsidR="00D5524D" w:rsidRPr="00D5524D" w:rsidRDefault="00D5524D" w:rsidP="00D5524D">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Этажность – 4</w:t>
      </w:r>
    </w:p>
    <w:p w14:paraId="7544B3B5" w14:textId="77777777" w:rsidR="00D5524D" w:rsidRPr="00D5524D" w:rsidRDefault="00D5524D" w:rsidP="00D5524D">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Материал стен – кирпич</w:t>
      </w:r>
    </w:p>
    <w:p w14:paraId="67AF1BCA" w14:textId="77777777" w:rsidR="00D5524D" w:rsidRPr="00D5524D" w:rsidRDefault="00D5524D" w:rsidP="00D5524D">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Фундамент – железобетон</w:t>
      </w:r>
    </w:p>
    <w:p w14:paraId="43CA0A18" w14:textId="77777777" w:rsidR="00D5524D" w:rsidRPr="00D5524D" w:rsidRDefault="00D5524D" w:rsidP="00D5524D">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Кровля – дерево, оцинкованный лист</w:t>
      </w:r>
    </w:p>
    <w:tbl>
      <w:tblPr>
        <w:tblStyle w:val="60"/>
        <w:tblW w:w="10065" w:type="dxa"/>
        <w:tblInd w:w="-289" w:type="dxa"/>
        <w:tblLayout w:type="fixed"/>
        <w:tblLook w:val="04A0" w:firstRow="1" w:lastRow="0" w:firstColumn="1" w:lastColumn="0" w:noHBand="0" w:noVBand="1"/>
      </w:tblPr>
      <w:tblGrid>
        <w:gridCol w:w="704"/>
        <w:gridCol w:w="2410"/>
        <w:gridCol w:w="4258"/>
        <w:gridCol w:w="2693"/>
      </w:tblGrid>
      <w:tr w:rsidR="00D5524D" w:rsidRPr="00D5524D" w14:paraId="029694F9" w14:textId="77777777" w:rsidTr="00B32FF0">
        <w:tc>
          <w:tcPr>
            <w:tcW w:w="704" w:type="dxa"/>
          </w:tcPr>
          <w:p w14:paraId="38F2224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варианта</w:t>
            </w:r>
          </w:p>
        </w:tc>
        <w:tc>
          <w:tcPr>
            <w:tcW w:w="2410" w:type="dxa"/>
          </w:tcPr>
          <w:p w14:paraId="3C198BF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Фундамент</w:t>
            </w:r>
          </w:p>
        </w:tc>
        <w:tc>
          <w:tcPr>
            <w:tcW w:w="4258" w:type="dxa"/>
          </w:tcPr>
          <w:p w14:paraId="3B1AF62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Стены, перегородки</w:t>
            </w:r>
          </w:p>
        </w:tc>
        <w:tc>
          <w:tcPr>
            <w:tcW w:w="2693" w:type="dxa"/>
          </w:tcPr>
          <w:p w14:paraId="1461AF8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Кровля</w:t>
            </w:r>
          </w:p>
        </w:tc>
      </w:tr>
      <w:tr w:rsidR="00D5524D" w:rsidRPr="00D5524D" w14:paraId="3D7C6DEF" w14:textId="77777777" w:rsidTr="00B32FF0">
        <w:tc>
          <w:tcPr>
            <w:tcW w:w="704" w:type="dxa"/>
          </w:tcPr>
          <w:p w14:paraId="65DDD545"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0A4B967B"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Расслоение кладки фундамента</w:t>
            </w:r>
          </w:p>
        </w:tc>
        <w:tc>
          <w:tcPr>
            <w:tcW w:w="4258" w:type="dxa"/>
          </w:tcPr>
          <w:p w14:paraId="10D8B212"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Волосяные трещины с заплывшими берегами, не имеющие четкой ориентации, появляющиеся при изготовлении, в основном на верхней поверхности</w:t>
            </w:r>
          </w:p>
        </w:tc>
        <w:tc>
          <w:tcPr>
            <w:tcW w:w="2693" w:type="dxa"/>
          </w:tcPr>
          <w:p w14:paraId="643417A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прогибы пролета балочных покрытий</w:t>
            </w:r>
          </w:p>
        </w:tc>
      </w:tr>
      <w:tr w:rsidR="00D5524D" w:rsidRPr="00D5524D" w14:paraId="4E446864" w14:textId="77777777" w:rsidTr="00B32FF0">
        <w:tc>
          <w:tcPr>
            <w:tcW w:w="704" w:type="dxa"/>
          </w:tcPr>
          <w:p w14:paraId="699244DC"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2B68A05D"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Разрушение боковых поверхностей фундамента</w:t>
            </w:r>
          </w:p>
        </w:tc>
        <w:tc>
          <w:tcPr>
            <w:tcW w:w="4258" w:type="dxa"/>
          </w:tcPr>
          <w:p w14:paraId="67DCCD99"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Волосяные трещины вдоль арматуры, иногда след ржавчины на поверхности бетона</w:t>
            </w:r>
          </w:p>
        </w:tc>
        <w:tc>
          <w:tcPr>
            <w:tcW w:w="2693" w:type="dxa"/>
          </w:tcPr>
          <w:p w14:paraId="1CC8612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наличие гнили, жучковых повреждений</w:t>
            </w:r>
          </w:p>
        </w:tc>
      </w:tr>
      <w:tr w:rsidR="00D5524D" w:rsidRPr="00D5524D" w14:paraId="5241164A" w14:textId="77777777" w:rsidTr="00B32FF0">
        <w:tc>
          <w:tcPr>
            <w:tcW w:w="704" w:type="dxa"/>
          </w:tcPr>
          <w:p w14:paraId="31659FE4"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22B3C652"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Разрыв фундамента по высоте</w:t>
            </w:r>
          </w:p>
        </w:tc>
        <w:tc>
          <w:tcPr>
            <w:tcW w:w="4258" w:type="dxa"/>
          </w:tcPr>
          <w:p w14:paraId="65CBFF1E"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Сколы бетона</w:t>
            </w:r>
          </w:p>
        </w:tc>
        <w:tc>
          <w:tcPr>
            <w:tcW w:w="2693" w:type="dxa"/>
          </w:tcPr>
          <w:p w14:paraId="5E071F1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гидроизоляции между деревянными и каменными конструкциями</w:t>
            </w:r>
          </w:p>
        </w:tc>
      </w:tr>
      <w:tr w:rsidR="00D5524D" w:rsidRPr="00D5524D" w14:paraId="5A7E76C1" w14:textId="77777777" w:rsidTr="00B32FF0">
        <w:tc>
          <w:tcPr>
            <w:tcW w:w="704" w:type="dxa"/>
          </w:tcPr>
          <w:p w14:paraId="2600F9AA"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0E76AE00"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Трещины в плитной части фундамента</w:t>
            </w:r>
          </w:p>
        </w:tc>
        <w:tc>
          <w:tcPr>
            <w:tcW w:w="4258" w:type="dxa"/>
          </w:tcPr>
          <w:p w14:paraId="79FDF529"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Промасливание бетона</w:t>
            </w:r>
          </w:p>
        </w:tc>
        <w:tc>
          <w:tcPr>
            <w:tcW w:w="2693" w:type="dxa"/>
          </w:tcPr>
          <w:p w14:paraId="1EB32AD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Трещины в кровле</w:t>
            </w:r>
          </w:p>
        </w:tc>
      </w:tr>
      <w:tr w:rsidR="00D5524D" w:rsidRPr="00D5524D" w14:paraId="4C2AE03B" w14:textId="77777777" w:rsidTr="00B32FF0">
        <w:tc>
          <w:tcPr>
            <w:tcW w:w="704" w:type="dxa"/>
          </w:tcPr>
          <w:p w14:paraId="409EBA5B"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246012A5"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Недопустимые деформации основания фундамента</w:t>
            </w:r>
          </w:p>
        </w:tc>
        <w:tc>
          <w:tcPr>
            <w:tcW w:w="4258" w:type="dxa"/>
          </w:tcPr>
          <w:p w14:paraId="14B818C3"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Трещины вдоль арматурных стержней не более 3 мм</w:t>
            </w:r>
          </w:p>
        </w:tc>
        <w:tc>
          <w:tcPr>
            <w:tcW w:w="2693" w:type="dxa"/>
          </w:tcPr>
          <w:p w14:paraId="759ABBF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Сколы в кровле</w:t>
            </w:r>
          </w:p>
        </w:tc>
      </w:tr>
      <w:tr w:rsidR="00D5524D" w:rsidRPr="00D5524D" w14:paraId="3262C3B4" w14:textId="77777777" w:rsidTr="00B32FF0">
        <w:tc>
          <w:tcPr>
            <w:tcW w:w="704" w:type="dxa"/>
          </w:tcPr>
          <w:p w14:paraId="23E91313"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3F8D7900"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Деформация фундаментной стены здания</w:t>
            </w:r>
          </w:p>
        </w:tc>
        <w:tc>
          <w:tcPr>
            <w:tcW w:w="4258" w:type="dxa"/>
          </w:tcPr>
          <w:p w14:paraId="3167B836"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Отслоение защитного слоя бетона</w:t>
            </w:r>
          </w:p>
        </w:tc>
        <w:tc>
          <w:tcPr>
            <w:tcW w:w="2693" w:type="dxa"/>
          </w:tcPr>
          <w:p w14:paraId="7312C6D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Большие складки сжатия в кровле</w:t>
            </w:r>
          </w:p>
        </w:tc>
      </w:tr>
      <w:tr w:rsidR="00D5524D" w:rsidRPr="00D5524D" w14:paraId="01E7641D" w14:textId="77777777" w:rsidTr="00B32FF0">
        <w:tc>
          <w:tcPr>
            <w:tcW w:w="704" w:type="dxa"/>
          </w:tcPr>
          <w:p w14:paraId="11FAA0A4"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56F17BA8"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Расслоение кладки фундамента</w:t>
            </w:r>
          </w:p>
        </w:tc>
        <w:tc>
          <w:tcPr>
            <w:tcW w:w="4258" w:type="dxa"/>
          </w:tcPr>
          <w:p w14:paraId="0921D232"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Нормальные трещины в изгибаемых конструкциях и растянутых элементах конструкций шириной раскрытия для стали</w:t>
            </w:r>
          </w:p>
          <w:p w14:paraId="71898CCC"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val="en-US" w:eastAsia="ru-RU"/>
              </w:rPr>
            </w:pPr>
            <w:r w:rsidRPr="00D5524D">
              <w:rPr>
                <w:rFonts w:ascii="Times New Roman" w:eastAsia="Times New Roman" w:hAnsi="Times New Roman" w:cs="Times New Roman"/>
                <w:sz w:val="24"/>
                <w:szCs w:val="24"/>
                <w:lang w:val="en-US" w:eastAsia="ru-RU"/>
              </w:rPr>
              <w:t xml:space="preserve">0,5 </w:t>
            </w:r>
            <w:r w:rsidRPr="00D5524D">
              <w:rPr>
                <w:rFonts w:ascii="Times New Roman" w:eastAsia="Times New Roman" w:hAnsi="Times New Roman" w:cs="Times New Roman"/>
                <w:sz w:val="24"/>
                <w:szCs w:val="24"/>
                <w:lang w:eastAsia="ru-RU"/>
              </w:rPr>
              <w:t>мм</w:t>
            </w:r>
            <w:r w:rsidRPr="00D5524D">
              <w:rPr>
                <w:rFonts w:ascii="Times New Roman" w:eastAsia="Times New Roman" w:hAnsi="Times New Roman" w:cs="Times New Roman"/>
                <w:sz w:val="24"/>
                <w:szCs w:val="24"/>
                <w:lang w:val="en-US" w:eastAsia="ru-RU"/>
              </w:rPr>
              <w:t>;</w:t>
            </w:r>
          </w:p>
        </w:tc>
        <w:tc>
          <w:tcPr>
            <w:tcW w:w="2693" w:type="dxa"/>
          </w:tcPr>
          <w:p w14:paraId="44EB56A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углы наклона сечений элементов ферм выше нормы </w:t>
            </w:r>
          </w:p>
          <w:p w14:paraId="13676DAE" w14:textId="77777777" w:rsidR="00D5524D" w:rsidRPr="00D5524D" w:rsidRDefault="00D5524D" w:rsidP="00D5524D">
            <w:pPr>
              <w:rPr>
                <w:rFonts w:ascii="Times New Roman" w:eastAsia="Calibri" w:hAnsi="Times New Roman" w:cs="Times New Roman"/>
                <w:sz w:val="24"/>
                <w:szCs w:val="24"/>
              </w:rPr>
            </w:pPr>
          </w:p>
        </w:tc>
      </w:tr>
      <w:tr w:rsidR="00D5524D" w:rsidRPr="00D5524D" w14:paraId="327732DC" w14:textId="77777777" w:rsidTr="00B32FF0">
        <w:tc>
          <w:tcPr>
            <w:tcW w:w="704" w:type="dxa"/>
          </w:tcPr>
          <w:p w14:paraId="24F84CFB"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64AE059C"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Разрушение боковых поверхностей фундамента</w:t>
            </w:r>
          </w:p>
        </w:tc>
        <w:tc>
          <w:tcPr>
            <w:tcW w:w="4258" w:type="dxa"/>
          </w:tcPr>
          <w:p w14:paraId="031A2D02"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Имеются трещины с разветвленными концами</w:t>
            </w:r>
          </w:p>
        </w:tc>
        <w:tc>
          <w:tcPr>
            <w:tcW w:w="2693" w:type="dxa"/>
          </w:tcPr>
          <w:p w14:paraId="1E3D5875" w14:textId="77777777" w:rsidR="00D5524D" w:rsidRPr="00D5524D" w:rsidRDefault="00D5524D" w:rsidP="00D5524D">
            <w:pPr>
              <w:rPr>
                <w:rFonts w:ascii="Times New Roman" w:eastAsia="Calibri" w:hAnsi="Times New Roman" w:cs="Times New Roman"/>
                <w:b/>
                <w:sz w:val="24"/>
                <w:szCs w:val="24"/>
              </w:rPr>
            </w:pPr>
            <w:r w:rsidRPr="00D5524D">
              <w:rPr>
                <w:rFonts w:ascii="Times New Roman" w:eastAsia="Calibri" w:hAnsi="Times New Roman" w:cs="Times New Roman"/>
                <w:sz w:val="24"/>
                <w:szCs w:val="24"/>
              </w:rPr>
              <w:t>Удлинение пролета балочных покрытий</w:t>
            </w:r>
          </w:p>
        </w:tc>
      </w:tr>
      <w:tr w:rsidR="00D5524D" w:rsidRPr="00D5524D" w14:paraId="6461C30F" w14:textId="77777777" w:rsidTr="00B32FF0">
        <w:tc>
          <w:tcPr>
            <w:tcW w:w="704" w:type="dxa"/>
          </w:tcPr>
          <w:p w14:paraId="21E6EECD"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3363EFE3"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Разрыв фундамента по высоте</w:t>
            </w:r>
          </w:p>
        </w:tc>
        <w:tc>
          <w:tcPr>
            <w:tcW w:w="4258" w:type="dxa"/>
          </w:tcPr>
          <w:p w14:paraId="1BF6A0E6"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Наклонные трещины со смещением участков бетона относительно друг друга и наклонные трещины, пересекающие арматуру</w:t>
            </w:r>
          </w:p>
        </w:tc>
        <w:tc>
          <w:tcPr>
            <w:tcW w:w="2693" w:type="dxa"/>
          </w:tcPr>
          <w:p w14:paraId="5F874B5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гидроизоляции между деревянными и каменными конструкциями</w:t>
            </w:r>
          </w:p>
        </w:tc>
      </w:tr>
      <w:tr w:rsidR="00D5524D" w:rsidRPr="00D5524D" w14:paraId="686F80C1" w14:textId="77777777" w:rsidTr="00B32FF0">
        <w:tc>
          <w:tcPr>
            <w:tcW w:w="704" w:type="dxa"/>
          </w:tcPr>
          <w:p w14:paraId="158505B8"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2B393392"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Трещины в плитной части фундамента</w:t>
            </w:r>
          </w:p>
        </w:tc>
        <w:tc>
          <w:tcPr>
            <w:tcW w:w="4258" w:type="dxa"/>
          </w:tcPr>
          <w:p w14:paraId="4C7C25B4"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Отрыв анкеров от пластин закладных деталей, деформации соединительных элементов, расстройство стыков</w:t>
            </w:r>
          </w:p>
        </w:tc>
        <w:tc>
          <w:tcPr>
            <w:tcW w:w="2693" w:type="dxa"/>
          </w:tcPr>
          <w:p w14:paraId="51BF5709"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 xml:space="preserve">Относительные прогибы, превышающие </w:t>
            </w:r>
          </w:p>
          <w:p w14:paraId="347ADCA5"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 xml:space="preserve">преднапряженных стропильных ферм </w:t>
            </w:r>
          </w:p>
        </w:tc>
      </w:tr>
      <w:tr w:rsidR="00D5524D" w:rsidRPr="00D5524D" w14:paraId="67C52EAC" w14:textId="77777777" w:rsidTr="00B32FF0">
        <w:tc>
          <w:tcPr>
            <w:tcW w:w="704" w:type="dxa"/>
          </w:tcPr>
          <w:p w14:paraId="18AB4BA6"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7E81E97B"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Недопустимые деформации основания фундамента</w:t>
            </w:r>
          </w:p>
        </w:tc>
        <w:tc>
          <w:tcPr>
            <w:tcW w:w="4258" w:type="dxa"/>
          </w:tcPr>
          <w:p w14:paraId="58E70D24"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Повреждение арматуры и закладных деталей (надрезы, вырывы и т.п.)</w:t>
            </w:r>
          </w:p>
        </w:tc>
        <w:tc>
          <w:tcPr>
            <w:tcW w:w="2693" w:type="dxa"/>
          </w:tcPr>
          <w:p w14:paraId="32F008D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смещения податливых соединений </w:t>
            </w:r>
          </w:p>
          <w:p w14:paraId="3D9066D1" w14:textId="77777777" w:rsidR="00D5524D" w:rsidRPr="00D5524D" w:rsidRDefault="00D5524D" w:rsidP="00D5524D">
            <w:pPr>
              <w:rPr>
                <w:rFonts w:ascii="Times New Roman" w:eastAsia="Calibri" w:hAnsi="Times New Roman" w:cs="Times New Roman"/>
                <w:sz w:val="24"/>
                <w:szCs w:val="24"/>
              </w:rPr>
            </w:pPr>
          </w:p>
        </w:tc>
      </w:tr>
      <w:tr w:rsidR="00D5524D" w:rsidRPr="00D5524D" w14:paraId="17D9D588" w14:textId="77777777" w:rsidTr="00B32FF0">
        <w:tc>
          <w:tcPr>
            <w:tcW w:w="704" w:type="dxa"/>
          </w:tcPr>
          <w:p w14:paraId="129C7905"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17DB63F3"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Деформация фундаментной стены здания</w:t>
            </w:r>
          </w:p>
        </w:tc>
        <w:tc>
          <w:tcPr>
            <w:tcW w:w="4258" w:type="dxa"/>
          </w:tcPr>
          <w:p w14:paraId="56961E6B"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Выпучивание сжатой арматуры, продольные трещины в сжатой зоне, шелушение бетона сжатой зоны</w:t>
            </w:r>
          </w:p>
        </w:tc>
        <w:tc>
          <w:tcPr>
            <w:tcW w:w="2693" w:type="dxa"/>
          </w:tcPr>
          <w:p w14:paraId="5819D11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взаимные сдвиги соединяемых элементов</w:t>
            </w:r>
          </w:p>
          <w:p w14:paraId="7177B14D" w14:textId="77777777" w:rsidR="00D5524D" w:rsidRPr="00D5524D" w:rsidRDefault="00D5524D" w:rsidP="00D5524D">
            <w:pPr>
              <w:rPr>
                <w:rFonts w:ascii="Times New Roman" w:eastAsia="Calibri" w:hAnsi="Times New Roman" w:cs="Times New Roman"/>
                <w:sz w:val="24"/>
                <w:szCs w:val="24"/>
              </w:rPr>
            </w:pPr>
          </w:p>
        </w:tc>
      </w:tr>
      <w:tr w:rsidR="00D5524D" w:rsidRPr="00D5524D" w14:paraId="677A4D17" w14:textId="77777777" w:rsidTr="00B32FF0">
        <w:tc>
          <w:tcPr>
            <w:tcW w:w="704" w:type="dxa"/>
          </w:tcPr>
          <w:p w14:paraId="1AE16DF1"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55437E7B"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Расслоение кладки фундамента</w:t>
            </w:r>
          </w:p>
        </w:tc>
        <w:tc>
          <w:tcPr>
            <w:tcW w:w="4258" w:type="dxa"/>
          </w:tcPr>
          <w:p w14:paraId="19581CE9"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Уменьшение площадок опирания конструкций по сравнению с проектными</w:t>
            </w:r>
          </w:p>
        </w:tc>
        <w:tc>
          <w:tcPr>
            <w:tcW w:w="2693" w:type="dxa"/>
          </w:tcPr>
          <w:p w14:paraId="6459E38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гидроизоляции между деревянными и каменными конструкциями</w:t>
            </w:r>
          </w:p>
        </w:tc>
      </w:tr>
      <w:tr w:rsidR="00D5524D" w:rsidRPr="00D5524D" w14:paraId="36EF4FE2" w14:textId="77777777" w:rsidTr="00B32FF0">
        <w:tc>
          <w:tcPr>
            <w:tcW w:w="704" w:type="dxa"/>
          </w:tcPr>
          <w:p w14:paraId="59EC5B26"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5B719AF1"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 xml:space="preserve">Разрушение боковых поверхностей </w:t>
            </w:r>
            <w:r w:rsidRPr="00D5524D">
              <w:rPr>
                <w:rFonts w:ascii="Times New Roman" w:eastAsia="Times New Roman" w:hAnsi="Times New Roman" w:cs="Times New Roman"/>
                <w:sz w:val="24"/>
                <w:szCs w:val="24"/>
                <w:lang w:eastAsia="ru-RU"/>
              </w:rPr>
              <w:lastRenderedPageBreak/>
              <w:t>фундамента</w:t>
            </w:r>
          </w:p>
        </w:tc>
        <w:tc>
          <w:tcPr>
            <w:tcW w:w="4258" w:type="dxa"/>
          </w:tcPr>
          <w:p w14:paraId="3051FD19"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lastRenderedPageBreak/>
              <w:t>Разрывы или смещения поперечной арматуры в зоне наклонных трещин</w:t>
            </w:r>
          </w:p>
        </w:tc>
        <w:tc>
          <w:tcPr>
            <w:tcW w:w="2693" w:type="dxa"/>
          </w:tcPr>
          <w:p w14:paraId="546770F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обмятие во врубках и примыканиях</w:t>
            </w:r>
          </w:p>
          <w:p w14:paraId="1F6669A3" w14:textId="77777777" w:rsidR="00D5524D" w:rsidRPr="00D5524D" w:rsidRDefault="00D5524D" w:rsidP="00D5524D">
            <w:pPr>
              <w:rPr>
                <w:rFonts w:ascii="Times New Roman" w:eastAsia="Calibri" w:hAnsi="Times New Roman" w:cs="Times New Roman"/>
                <w:sz w:val="24"/>
                <w:szCs w:val="24"/>
              </w:rPr>
            </w:pPr>
          </w:p>
        </w:tc>
      </w:tr>
      <w:tr w:rsidR="00D5524D" w:rsidRPr="00D5524D" w14:paraId="15CBBBB1" w14:textId="77777777" w:rsidTr="00B32FF0">
        <w:tc>
          <w:tcPr>
            <w:tcW w:w="704" w:type="dxa"/>
          </w:tcPr>
          <w:p w14:paraId="15D85763"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279D32FA"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Разрыв фундамента по высоте</w:t>
            </w:r>
          </w:p>
        </w:tc>
        <w:tc>
          <w:tcPr>
            <w:tcW w:w="4258" w:type="dxa"/>
          </w:tcPr>
          <w:p w14:paraId="54B97BA2"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Отрыв анкеров от пластин закладных деталей, деформации соединительных элементов, расстройство стыков</w:t>
            </w:r>
          </w:p>
        </w:tc>
        <w:tc>
          <w:tcPr>
            <w:tcW w:w="2693" w:type="dxa"/>
          </w:tcPr>
          <w:p w14:paraId="6AC8D56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вторичные деформации разрушения </w:t>
            </w:r>
          </w:p>
          <w:p w14:paraId="35AF0125" w14:textId="77777777" w:rsidR="00D5524D" w:rsidRPr="00D5524D" w:rsidRDefault="00D5524D" w:rsidP="00D5524D">
            <w:pPr>
              <w:rPr>
                <w:rFonts w:ascii="Times New Roman" w:eastAsia="Calibri" w:hAnsi="Times New Roman" w:cs="Times New Roman"/>
                <w:sz w:val="24"/>
                <w:szCs w:val="24"/>
              </w:rPr>
            </w:pPr>
          </w:p>
        </w:tc>
      </w:tr>
      <w:tr w:rsidR="00D5524D" w:rsidRPr="00D5524D" w14:paraId="1F74B1E5" w14:textId="77777777" w:rsidTr="00B32FF0">
        <w:tc>
          <w:tcPr>
            <w:tcW w:w="704" w:type="dxa"/>
          </w:tcPr>
          <w:p w14:paraId="43EC2135"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54C2D907"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Трещины в плитной части фундамента</w:t>
            </w:r>
          </w:p>
        </w:tc>
        <w:tc>
          <w:tcPr>
            <w:tcW w:w="4258" w:type="dxa"/>
          </w:tcPr>
          <w:p w14:paraId="520CB52A"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Трещины силового характера в стенах и перекрытиях монолитных конструкций, появляющиеся после снятия опалубки или спустя некоторое время</w:t>
            </w:r>
          </w:p>
        </w:tc>
        <w:tc>
          <w:tcPr>
            <w:tcW w:w="2693" w:type="dxa"/>
          </w:tcPr>
          <w:p w14:paraId="4C8EDB0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гидроизоляции между деревянными и каменными конструкциями</w:t>
            </w:r>
          </w:p>
        </w:tc>
      </w:tr>
      <w:tr w:rsidR="00D5524D" w:rsidRPr="00D5524D" w14:paraId="0FB9B9FB" w14:textId="77777777" w:rsidTr="00B32FF0">
        <w:tc>
          <w:tcPr>
            <w:tcW w:w="704" w:type="dxa"/>
          </w:tcPr>
          <w:p w14:paraId="5AD973AF"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6337E414"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Недопустимые деформации основания фундамента</w:t>
            </w:r>
          </w:p>
        </w:tc>
        <w:tc>
          <w:tcPr>
            <w:tcW w:w="4258" w:type="dxa"/>
          </w:tcPr>
          <w:p w14:paraId="7235B57E"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Повреждение арматуры и закладных деталей (надрезы, вырывы и т.п.)</w:t>
            </w:r>
          </w:p>
        </w:tc>
        <w:tc>
          <w:tcPr>
            <w:tcW w:w="2693" w:type="dxa"/>
          </w:tcPr>
          <w:p w14:paraId="1180A80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Трещины в кровле</w:t>
            </w:r>
          </w:p>
        </w:tc>
      </w:tr>
      <w:tr w:rsidR="00D5524D" w:rsidRPr="00D5524D" w14:paraId="10EAE2D3" w14:textId="77777777" w:rsidTr="00B32FF0">
        <w:tc>
          <w:tcPr>
            <w:tcW w:w="704" w:type="dxa"/>
          </w:tcPr>
          <w:p w14:paraId="63208B94"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72978BD9"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Деформация фундаментной стены здания</w:t>
            </w:r>
          </w:p>
        </w:tc>
        <w:tc>
          <w:tcPr>
            <w:tcW w:w="4258" w:type="dxa"/>
          </w:tcPr>
          <w:p w14:paraId="3ADCF0EE"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Выпучивание сжатой арматуры, продольные трещины в сжатой зоне, шелушение бетона сжатой зоны</w:t>
            </w:r>
          </w:p>
        </w:tc>
        <w:tc>
          <w:tcPr>
            <w:tcW w:w="2693" w:type="dxa"/>
          </w:tcPr>
          <w:p w14:paraId="49139FE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Сколы в кровле</w:t>
            </w:r>
          </w:p>
        </w:tc>
      </w:tr>
      <w:tr w:rsidR="00D5524D" w:rsidRPr="00D5524D" w14:paraId="133309C1" w14:textId="77777777" w:rsidTr="00B32FF0">
        <w:tc>
          <w:tcPr>
            <w:tcW w:w="704" w:type="dxa"/>
          </w:tcPr>
          <w:p w14:paraId="1E0C7413"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5ECDB1F3"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Расслоение кладки фундамента</w:t>
            </w:r>
          </w:p>
        </w:tc>
        <w:tc>
          <w:tcPr>
            <w:tcW w:w="4258" w:type="dxa"/>
          </w:tcPr>
          <w:p w14:paraId="1430A833"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Уменьшение площадок опирания конструкций по сравнению с проектными</w:t>
            </w:r>
          </w:p>
        </w:tc>
        <w:tc>
          <w:tcPr>
            <w:tcW w:w="2693" w:type="dxa"/>
          </w:tcPr>
          <w:p w14:paraId="29B155B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Большие складки сжатия в кровле</w:t>
            </w:r>
          </w:p>
        </w:tc>
      </w:tr>
      <w:tr w:rsidR="00D5524D" w:rsidRPr="00D5524D" w14:paraId="0039D207" w14:textId="77777777" w:rsidTr="00B32FF0">
        <w:tc>
          <w:tcPr>
            <w:tcW w:w="704" w:type="dxa"/>
          </w:tcPr>
          <w:p w14:paraId="2809FFA4"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22A0F7D8"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Разрушение боковых поверхностей фундамента</w:t>
            </w:r>
          </w:p>
        </w:tc>
        <w:tc>
          <w:tcPr>
            <w:tcW w:w="4258" w:type="dxa"/>
          </w:tcPr>
          <w:p w14:paraId="1450D4F7"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Разрывы или смещения поперечной арматуры в зоне наклонных трещин</w:t>
            </w:r>
          </w:p>
        </w:tc>
        <w:tc>
          <w:tcPr>
            <w:tcW w:w="2693" w:type="dxa"/>
          </w:tcPr>
          <w:p w14:paraId="7C06C3B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углы наклона сечений элементов ферм выше нормы </w:t>
            </w:r>
          </w:p>
          <w:p w14:paraId="2A90632F" w14:textId="77777777" w:rsidR="00D5524D" w:rsidRPr="00D5524D" w:rsidRDefault="00D5524D" w:rsidP="00D5524D">
            <w:pPr>
              <w:rPr>
                <w:rFonts w:ascii="Times New Roman" w:eastAsia="Calibri" w:hAnsi="Times New Roman" w:cs="Times New Roman"/>
                <w:sz w:val="24"/>
                <w:szCs w:val="24"/>
              </w:rPr>
            </w:pPr>
          </w:p>
        </w:tc>
      </w:tr>
      <w:tr w:rsidR="00D5524D" w:rsidRPr="00D5524D" w14:paraId="538D4FFE" w14:textId="77777777" w:rsidTr="00B32FF0">
        <w:tc>
          <w:tcPr>
            <w:tcW w:w="704" w:type="dxa"/>
          </w:tcPr>
          <w:p w14:paraId="453B02C0"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03E5600A"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Разрыв фундамента по высоте</w:t>
            </w:r>
          </w:p>
        </w:tc>
        <w:tc>
          <w:tcPr>
            <w:tcW w:w="4258" w:type="dxa"/>
          </w:tcPr>
          <w:p w14:paraId="11A20ACB"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Отрыв анкеров от пластин закладных деталей, деформации соединительных элементов, расстройство стыков</w:t>
            </w:r>
          </w:p>
        </w:tc>
        <w:tc>
          <w:tcPr>
            <w:tcW w:w="2693" w:type="dxa"/>
          </w:tcPr>
          <w:p w14:paraId="1084D93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гидроизоляции между деревянными и каменными конструкциями</w:t>
            </w:r>
          </w:p>
        </w:tc>
      </w:tr>
      <w:tr w:rsidR="00D5524D" w:rsidRPr="00D5524D" w14:paraId="4E58482F" w14:textId="77777777" w:rsidTr="00B32FF0">
        <w:tc>
          <w:tcPr>
            <w:tcW w:w="704" w:type="dxa"/>
          </w:tcPr>
          <w:p w14:paraId="6F42B4A3"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6D18CA99"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Трещины в плитной части фундамента</w:t>
            </w:r>
          </w:p>
        </w:tc>
        <w:tc>
          <w:tcPr>
            <w:tcW w:w="4258" w:type="dxa"/>
          </w:tcPr>
          <w:p w14:paraId="6B21334F"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Трещины силового характера в стенах и перекрытиях монолитных конструкций, появляющиеся после снятия опалубки или спустя некоторое время</w:t>
            </w:r>
          </w:p>
        </w:tc>
        <w:tc>
          <w:tcPr>
            <w:tcW w:w="2693" w:type="dxa"/>
          </w:tcPr>
          <w:p w14:paraId="73BA54E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Трещины в кровле</w:t>
            </w:r>
          </w:p>
        </w:tc>
      </w:tr>
      <w:tr w:rsidR="00D5524D" w:rsidRPr="00D5524D" w14:paraId="5FA1EB8B" w14:textId="77777777" w:rsidTr="00B32FF0">
        <w:tc>
          <w:tcPr>
            <w:tcW w:w="704" w:type="dxa"/>
          </w:tcPr>
          <w:p w14:paraId="2BD60F50"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4E163A8A"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Недопустимые деформации основания фундамента</w:t>
            </w:r>
          </w:p>
        </w:tc>
        <w:tc>
          <w:tcPr>
            <w:tcW w:w="4258" w:type="dxa"/>
          </w:tcPr>
          <w:p w14:paraId="45D0AF1A"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Промасливание бетона</w:t>
            </w:r>
          </w:p>
        </w:tc>
        <w:tc>
          <w:tcPr>
            <w:tcW w:w="2693" w:type="dxa"/>
          </w:tcPr>
          <w:p w14:paraId="71DA52A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Сколы в кровле</w:t>
            </w:r>
          </w:p>
        </w:tc>
      </w:tr>
      <w:tr w:rsidR="00D5524D" w:rsidRPr="00D5524D" w14:paraId="06F8D964" w14:textId="77777777" w:rsidTr="00B32FF0">
        <w:tc>
          <w:tcPr>
            <w:tcW w:w="704" w:type="dxa"/>
          </w:tcPr>
          <w:p w14:paraId="61D61EB7"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6E654FE8"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Деформация фундаментной стены здания</w:t>
            </w:r>
          </w:p>
        </w:tc>
        <w:tc>
          <w:tcPr>
            <w:tcW w:w="4258" w:type="dxa"/>
          </w:tcPr>
          <w:p w14:paraId="3FB77A08"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Трещины вдоль арматурных стержней не более 3 мм</w:t>
            </w:r>
          </w:p>
        </w:tc>
        <w:tc>
          <w:tcPr>
            <w:tcW w:w="2693" w:type="dxa"/>
          </w:tcPr>
          <w:p w14:paraId="7CD15D6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Большие складки сжатия в кровле</w:t>
            </w:r>
          </w:p>
        </w:tc>
      </w:tr>
      <w:tr w:rsidR="00D5524D" w:rsidRPr="00D5524D" w14:paraId="3F05F61E" w14:textId="77777777" w:rsidTr="00B32FF0">
        <w:tc>
          <w:tcPr>
            <w:tcW w:w="704" w:type="dxa"/>
          </w:tcPr>
          <w:p w14:paraId="13B881CF"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2858A9AF"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Расслоение кладки фундамента</w:t>
            </w:r>
          </w:p>
        </w:tc>
        <w:tc>
          <w:tcPr>
            <w:tcW w:w="4258" w:type="dxa"/>
          </w:tcPr>
          <w:p w14:paraId="6C725CFD"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Отслоение защитного слоя бетона</w:t>
            </w:r>
          </w:p>
        </w:tc>
        <w:tc>
          <w:tcPr>
            <w:tcW w:w="2693" w:type="dxa"/>
          </w:tcPr>
          <w:p w14:paraId="7A663B8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углы наклона сечений элементов ферм выше нормы </w:t>
            </w:r>
          </w:p>
        </w:tc>
      </w:tr>
      <w:tr w:rsidR="00D5524D" w:rsidRPr="00D5524D" w14:paraId="4C5828E2" w14:textId="77777777" w:rsidTr="00B32FF0">
        <w:tc>
          <w:tcPr>
            <w:tcW w:w="704" w:type="dxa"/>
          </w:tcPr>
          <w:p w14:paraId="62BFBB88"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708A3A0D"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Разрушение боковых поверхностей фундамента</w:t>
            </w:r>
          </w:p>
        </w:tc>
        <w:tc>
          <w:tcPr>
            <w:tcW w:w="4258" w:type="dxa"/>
          </w:tcPr>
          <w:p w14:paraId="01E20946"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Нормальные трещины в изгибаемых конструкциях и растянутых элементах конструкций шириной раскрытия для стали</w:t>
            </w:r>
          </w:p>
          <w:p w14:paraId="578A8258"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val="en-US" w:eastAsia="ru-RU"/>
              </w:rPr>
            </w:pPr>
            <w:r w:rsidRPr="00D5524D">
              <w:rPr>
                <w:rFonts w:ascii="Times New Roman" w:eastAsia="Times New Roman" w:hAnsi="Times New Roman" w:cs="Times New Roman"/>
                <w:sz w:val="24"/>
                <w:szCs w:val="24"/>
                <w:lang w:val="en-US" w:eastAsia="ru-RU"/>
              </w:rPr>
              <w:t xml:space="preserve">0,5 </w:t>
            </w:r>
            <w:r w:rsidRPr="00D5524D">
              <w:rPr>
                <w:rFonts w:ascii="Times New Roman" w:eastAsia="Times New Roman" w:hAnsi="Times New Roman" w:cs="Times New Roman"/>
                <w:sz w:val="24"/>
                <w:szCs w:val="24"/>
                <w:lang w:eastAsia="ru-RU"/>
              </w:rPr>
              <w:t>мм</w:t>
            </w:r>
            <w:r w:rsidRPr="00D5524D">
              <w:rPr>
                <w:rFonts w:ascii="Times New Roman" w:eastAsia="Times New Roman" w:hAnsi="Times New Roman" w:cs="Times New Roman"/>
                <w:sz w:val="24"/>
                <w:szCs w:val="24"/>
                <w:lang w:val="en-US" w:eastAsia="ru-RU"/>
              </w:rPr>
              <w:t>;</w:t>
            </w:r>
          </w:p>
        </w:tc>
        <w:tc>
          <w:tcPr>
            <w:tcW w:w="2693" w:type="dxa"/>
          </w:tcPr>
          <w:p w14:paraId="77B7417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гидроизоляции между деревянными и каменными конструкциями</w:t>
            </w:r>
          </w:p>
        </w:tc>
      </w:tr>
      <w:tr w:rsidR="00D5524D" w:rsidRPr="00D5524D" w14:paraId="47495178" w14:textId="77777777" w:rsidTr="00B32FF0">
        <w:tc>
          <w:tcPr>
            <w:tcW w:w="704" w:type="dxa"/>
          </w:tcPr>
          <w:p w14:paraId="6D25433C"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49914C88"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Разрыв фундамента по высоте</w:t>
            </w:r>
          </w:p>
        </w:tc>
        <w:tc>
          <w:tcPr>
            <w:tcW w:w="4258" w:type="dxa"/>
          </w:tcPr>
          <w:p w14:paraId="6631E16F"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Имеются трещины с разветвленными концами</w:t>
            </w:r>
          </w:p>
        </w:tc>
        <w:tc>
          <w:tcPr>
            <w:tcW w:w="2693" w:type="dxa"/>
          </w:tcPr>
          <w:p w14:paraId="22A24BF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Трещины в кровле</w:t>
            </w:r>
          </w:p>
        </w:tc>
      </w:tr>
      <w:tr w:rsidR="00D5524D" w:rsidRPr="00D5524D" w14:paraId="3447241E" w14:textId="77777777" w:rsidTr="00B32FF0">
        <w:tc>
          <w:tcPr>
            <w:tcW w:w="704" w:type="dxa"/>
          </w:tcPr>
          <w:p w14:paraId="62C74368"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1171CC51"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Трещины в плитной части фундамента</w:t>
            </w:r>
          </w:p>
        </w:tc>
        <w:tc>
          <w:tcPr>
            <w:tcW w:w="4258" w:type="dxa"/>
          </w:tcPr>
          <w:p w14:paraId="55B8099B"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Наклонные трещины со смещением участков бетона относительно друг друга и наклонные трещины, пересекающие арматуру</w:t>
            </w:r>
          </w:p>
        </w:tc>
        <w:tc>
          <w:tcPr>
            <w:tcW w:w="2693" w:type="dxa"/>
          </w:tcPr>
          <w:p w14:paraId="1055526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Сколы в кровле</w:t>
            </w:r>
          </w:p>
        </w:tc>
      </w:tr>
      <w:tr w:rsidR="00D5524D" w:rsidRPr="00D5524D" w14:paraId="700CEEEC" w14:textId="77777777" w:rsidTr="00B32FF0">
        <w:tc>
          <w:tcPr>
            <w:tcW w:w="704" w:type="dxa"/>
          </w:tcPr>
          <w:p w14:paraId="28415F8D"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6EFB7717"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Недопустимые деформации основания фундамента</w:t>
            </w:r>
          </w:p>
        </w:tc>
        <w:tc>
          <w:tcPr>
            <w:tcW w:w="4258" w:type="dxa"/>
          </w:tcPr>
          <w:p w14:paraId="4014A983"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Отрыв анкеров от пластин закладных деталей, деформации соединительных элементов, расстройство стыков</w:t>
            </w:r>
          </w:p>
        </w:tc>
        <w:tc>
          <w:tcPr>
            <w:tcW w:w="2693" w:type="dxa"/>
          </w:tcPr>
          <w:p w14:paraId="73B7DFA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Большие складки сжатия в кровле</w:t>
            </w:r>
          </w:p>
        </w:tc>
      </w:tr>
      <w:tr w:rsidR="00D5524D" w:rsidRPr="00D5524D" w14:paraId="54C421A5" w14:textId="77777777" w:rsidTr="00B32FF0">
        <w:tc>
          <w:tcPr>
            <w:tcW w:w="704" w:type="dxa"/>
          </w:tcPr>
          <w:p w14:paraId="3B36D656"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41C96BCC"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Деформация фундаментной стены здания</w:t>
            </w:r>
          </w:p>
        </w:tc>
        <w:tc>
          <w:tcPr>
            <w:tcW w:w="4258" w:type="dxa"/>
          </w:tcPr>
          <w:p w14:paraId="673940AE"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Повреждение арматуры и закладных деталей (надрезы, вырывы и т.п.)</w:t>
            </w:r>
          </w:p>
        </w:tc>
        <w:tc>
          <w:tcPr>
            <w:tcW w:w="2693" w:type="dxa"/>
          </w:tcPr>
          <w:p w14:paraId="1A734FA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углы наклона сечений элементов ферм выше нормы </w:t>
            </w:r>
          </w:p>
        </w:tc>
      </w:tr>
      <w:tr w:rsidR="00D5524D" w:rsidRPr="00D5524D" w14:paraId="52BB1031" w14:textId="77777777" w:rsidTr="00B32FF0">
        <w:tc>
          <w:tcPr>
            <w:tcW w:w="704" w:type="dxa"/>
          </w:tcPr>
          <w:p w14:paraId="034B9E92"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070F0289"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Разрушение боковых поверхностей фундамента</w:t>
            </w:r>
          </w:p>
        </w:tc>
        <w:tc>
          <w:tcPr>
            <w:tcW w:w="4258" w:type="dxa"/>
          </w:tcPr>
          <w:p w14:paraId="65E0FDCA"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Нормальные трещины в изгибаемых конструкциях и растянутых элементах конструкций шириной раскрытия для стали</w:t>
            </w:r>
          </w:p>
          <w:p w14:paraId="03750BD0"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val="en-US" w:eastAsia="ru-RU"/>
              </w:rPr>
            </w:pPr>
            <w:r w:rsidRPr="00D5524D">
              <w:rPr>
                <w:rFonts w:ascii="Times New Roman" w:eastAsia="Times New Roman" w:hAnsi="Times New Roman" w:cs="Times New Roman"/>
                <w:sz w:val="24"/>
                <w:szCs w:val="24"/>
                <w:lang w:val="en-US" w:eastAsia="ru-RU"/>
              </w:rPr>
              <w:t xml:space="preserve">0,5 </w:t>
            </w:r>
            <w:r w:rsidRPr="00D5524D">
              <w:rPr>
                <w:rFonts w:ascii="Times New Roman" w:eastAsia="Times New Roman" w:hAnsi="Times New Roman" w:cs="Times New Roman"/>
                <w:sz w:val="24"/>
                <w:szCs w:val="24"/>
                <w:lang w:eastAsia="ru-RU"/>
              </w:rPr>
              <w:t>мм</w:t>
            </w:r>
            <w:r w:rsidRPr="00D5524D">
              <w:rPr>
                <w:rFonts w:ascii="Times New Roman" w:eastAsia="Times New Roman" w:hAnsi="Times New Roman" w:cs="Times New Roman"/>
                <w:sz w:val="24"/>
                <w:szCs w:val="24"/>
                <w:lang w:val="en-US" w:eastAsia="ru-RU"/>
              </w:rPr>
              <w:t>;</w:t>
            </w:r>
          </w:p>
        </w:tc>
        <w:tc>
          <w:tcPr>
            <w:tcW w:w="2693" w:type="dxa"/>
          </w:tcPr>
          <w:p w14:paraId="3C52E22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гидроизоляции между деревянными и каменными конструкциями</w:t>
            </w:r>
          </w:p>
        </w:tc>
      </w:tr>
      <w:tr w:rsidR="00D5524D" w:rsidRPr="00D5524D" w14:paraId="1743697B" w14:textId="77777777" w:rsidTr="00B32FF0">
        <w:tc>
          <w:tcPr>
            <w:tcW w:w="704" w:type="dxa"/>
          </w:tcPr>
          <w:p w14:paraId="6D6904B6"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70E69CF2"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Разрыв фундамента по высоте</w:t>
            </w:r>
          </w:p>
        </w:tc>
        <w:tc>
          <w:tcPr>
            <w:tcW w:w="4258" w:type="dxa"/>
          </w:tcPr>
          <w:p w14:paraId="5A1FE03B"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Имеются трещины с разветвленными концами</w:t>
            </w:r>
          </w:p>
        </w:tc>
        <w:tc>
          <w:tcPr>
            <w:tcW w:w="2693" w:type="dxa"/>
          </w:tcPr>
          <w:p w14:paraId="13EA1C1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Трещины в кровле</w:t>
            </w:r>
          </w:p>
        </w:tc>
      </w:tr>
      <w:tr w:rsidR="00D5524D" w:rsidRPr="00D5524D" w14:paraId="48C48E32" w14:textId="77777777" w:rsidTr="00B32FF0">
        <w:tc>
          <w:tcPr>
            <w:tcW w:w="704" w:type="dxa"/>
          </w:tcPr>
          <w:p w14:paraId="10325B18"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76DD5F2A"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Трещины в плитной части фундамента</w:t>
            </w:r>
          </w:p>
        </w:tc>
        <w:tc>
          <w:tcPr>
            <w:tcW w:w="4258" w:type="dxa"/>
          </w:tcPr>
          <w:p w14:paraId="2598B7FC"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Наклонные трещины со смещением участков бетона относительно друг друга и наклонные трещины, пересекающие арматуру</w:t>
            </w:r>
          </w:p>
        </w:tc>
        <w:tc>
          <w:tcPr>
            <w:tcW w:w="2693" w:type="dxa"/>
          </w:tcPr>
          <w:p w14:paraId="6ED6FD6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Сколы в кровле</w:t>
            </w:r>
          </w:p>
        </w:tc>
      </w:tr>
      <w:tr w:rsidR="00D5524D" w:rsidRPr="00D5524D" w14:paraId="4A27510C" w14:textId="77777777" w:rsidTr="00B32FF0">
        <w:tc>
          <w:tcPr>
            <w:tcW w:w="704" w:type="dxa"/>
          </w:tcPr>
          <w:p w14:paraId="378FE11E"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25BC0448"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Недопустимые деформации основания фундамента</w:t>
            </w:r>
          </w:p>
        </w:tc>
        <w:tc>
          <w:tcPr>
            <w:tcW w:w="4258" w:type="dxa"/>
          </w:tcPr>
          <w:p w14:paraId="38FD037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Выпучивание сжатой арматуры, продольные трещины в сжатой зоне, шелушение бетона сжатой зоны</w:t>
            </w:r>
          </w:p>
        </w:tc>
        <w:tc>
          <w:tcPr>
            <w:tcW w:w="2693" w:type="dxa"/>
          </w:tcPr>
          <w:p w14:paraId="5D7AC6B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Большие складки сжатия в кровле</w:t>
            </w:r>
          </w:p>
        </w:tc>
      </w:tr>
      <w:tr w:rsidR="00D5524D" w:rsidRPr="00D5524D" w14:paraId="76AF0F30" w14:textId="77777777" w:rsidTr="00B32FF0">
        <w:tc>
          <w:tcPr>
            <w:tcW w:w="704" w:type="dxa"/>
          </w:tcPr>
          <w:p w14:paraId="615D1405" w14:textId="77777777" w:rsidR="00D5524D" w:rsidRPr="00D5524D" w:rsidRDefault="00D5524D" w:rsidP="008641C9">
            <w:pPr>
              <w:numPr>
                <w:ilvl w:val="0"/>
                <w:numId w:val="14"/>
              </w:numPr>
              <w:contextualSpacing/>
              <w:rPr>
                <w:rFonts w:ascii="Times New Roman" w:eastAsia="Calibri" w:hAnsi="Times New Roman" w:cs="Times New Roman"/>
                <w:sz w:val="24"/>
                <w:szCs w:val="24"/>
              </w:rPr>
            </w:pPr>
          </w:p>
        </w:tc>
        <w:tc>
          <w:tcPr>
            <w:tcW w:w="2410" w:type="dxa"/>
          </w:tcPr>
          <w:p w14:paraId="4AD5FBC7" w14:textId="77777777" w:rsidR="00D5524D" w:rsidRPr="00D5524D" w:rsidRDefault="00D5524D" w:rsidP="00D5524D">
            <w:pPr>
              <w:widowControl w:val="0"/>
              <w:autoSpaceDE w:val="0"/>
              <w:autoSpaceDN w:val="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Деформация фундаментной стены здания</w:t>
            </w:r>
          </w:p>
        </w:tc>
        <w:tc>
          <w:tcPr>
            <w:tcW w:w="4258" w:type="dxa"/>
          </w:tcPr>
          <w:p w14:paraId="0E28D3B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Повреждение арматуры и закладных деталей (надрезы, вырывы и т.п.)</w:t>
            </w:r>
          </w:p>
        </w:tc>
        <w:tc>
          <w:tcPr>
            <w:tcW w:w="2693" w:type="dxa"/>
          </w:tcPr>
          <w:p w14:paraId="4F4EE5D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углы наклона сечений элементов ферм выше нормы </w:t>
            </w:r>
          </w:p>
          <w:p w14:paraId="20D3C165" w14:textId="77777777" w:rsidR="00D5524D" w:rsidRPr="00D5524D" w:rsidRDefault="00D5524D" w:rsidP="00D5524D">
            <w:pPr>
              <w:rPr>
                <w:rFonts w:ascii="Times New Roman" w:eastAsia="Calibri" w:hAnsi="Times New Roman" w:cs="Times New Roman"/>
                <w:sz w:val="24"/>
                <w:szCs w:val="24"/>
              </w:rPr>
            </w:pPr>
          </w:p>
        </w:tc>
      </w:tr>
    </w:tbl>
    <w:p w14:paraId="34E699ED" w14:textId="77777777" w:rsidR="00D5524D" w:rsidRPr="00D5524D" w:rsidRDefault="00D5524D" w:rsidP="00D5524D">
      <w:pPr>
        <w:spacing w:after="160" w:line="259" w:lineRule="auto"/>
        <w:rPr>
          <w:rFonts w:ascii="Times New Roman" w:eastAsia="Calibri" w:hAnsi="Times New Roman" w:cs="Times New Roman"/>
          <w:sz w:val="24"/>
          <w:szCs w:val="24"/>
        </w:rPr>
      </w:pPr>
    </w:p>
    <w:p w14:paraId="0DABEBBF" w14:textId="79C1302E" w:rsidR="00D5524D" w:rsidRPr="00D5524D" w:rsidRDefault="00A6675B" w:rsidP="00D5524D">
      <w:pPr>
        <w:spacing w:after="160" w:line="259" w:lineRule="auto"/>
        <w:rPr>
          <w:rFonts w:ascii="Times New Roman" w:eastAsia="Calibri" w:hAnsi="Times New Roman" w:cs="Times New Roman"/>
          <w:sz w:val="24"/>
          <w:szCs w:val="24"/>
        </w:rPr>
      </w:pPr>
      <w:r>
        <w:rPr>
          <w:rFonts w:ascii="Times New Roman" w:eastAsia="Calibri" w:hAnsi="Times New Roman" w:cs="Times New Roman"/>
          <w:sz w:val="24"/>
          <w:szCs w:val="24"/>
        </w:rPr>
        <w:t>Продолжение Таблицы 2</w:t>
      </w:r>
      <w:r w:rsidR="00D5524D" w:rsidRPr="00D5524D">
        <w:rPr>
          <w:rFonts w:ascii="Times New Roman" w:eastAsia="Calibri" w:hAnsi="Times New Roman" w:cs="Times New Roman"/>
          <w:sz w:val="24"/>
          <w:szCs w:val="24"/>
        </w:rPr>
        <w:t xml:space="preserve"> </w:t>
      </w:r>
    </w:p>
    <w:tbl>
      <w:tblPr>
        <w:tblStyle w:val="60"/>
        <w:tblW w:w="9923" w:type="dxa"/>
        <w:tblInd w:w="-289" w:type="dxa"/>
        <w:tblLayout w:type="fixed"/>
        <w:tblLook w:val="04A0" w:firstRow="1" w:lastRow="0" w:firstColumn="1" w:lastColumn="0" w:noHBand="0" w:noVBand="1"/>
      </w:tblPr>
      <w:tblGrid>
        <w:gridCol w:w="704"/>
        <w:gridCol w:w="1986"/>
        <w:gridCol w:w="1795"/>
        <w:gridCol w:w="1496"/>
        <w:gridCol w:w="1674"/>
        <w:gridCol w:w="2268"/>
      </w:tblGrid>
      <w:tr w:rsidR="00D5524D" w:rsidRPr="00D5524D" w14:paraId="1535C63A" w14:textId="77777777" w:rsidTr="00D5524D">
        <w:tc>
          <w:tcPr>
            <w:tcW w:w="704" w:type="dxa"/>
          </w:tcPr>
          <w:p w14:paraId="177FBF47" w14:textId="77777777" w:rsidR="00D5524D" w:rsidRPr="00D5524D" w:rsidRDefault="00D5524D" w:rsidP="00D5524D">
            <w:pPr>
              <w:rPr>
                <w:rFonts w:ascii="Times New Roman" w:eastAsia="Calibri" w:hAnsi="Times New Roman" w:cs="Times New Roman"/>
                <w:sz w:val="24"/>
                <w:szCs w:val="24"/>
              </w:rPr>
            </w:pPr>
          </w:p>
        </w:tc>
        <w:tc>
          <w:tcPr>
            <w:tcW w:w="1986" w:type="dxa"/>
          </w:tcPr>
          <w:p w14:paraId="1AD9C5C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Холодное водоснабжения</w:t>
            </w:r>
          </w:p>
        </w:tc>
        <w:tc>
          <w:tcPr>
            <w:tcW w:w="1795" w:type="dxa"/>
          </w:tcPr>
          <w:p w14:paraId="2F8666D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Горячее водоснабжения</w:t>
            </w:r>
          </w:p>
          <w:p w14:paraId="52237136" w14:textId="77777777" w:rsidR="00D5524D" w:rsidRPr="00D5524D" w:rsidRDefault="00D5524D" w:rsidP="00D5524D">
            <w:pPr>
              <w:rPr>
                <w:rFonts w:ascii="Times New Roman" w:eastAsia="Calibri" w:hAnsi="Times New Roman" w:cs="Times New Roman"/>
                <w:sz w:val="24"/>
                <w:szCs w:val="24"/>
              </w:rPr>
            </w:pPr>
          </w:p>
        </w:tc>
        <w:tc>
          <w:tcPr>
            <w:tcW w:w="1496" w:type="dxa"/>
          </w:tcPr>
          <w:p w14:paraId="34BB062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Отопление</w:t>
            </w:r>
          </w:p>
          <w:p w14:paraId="05E8B2DC" w14:textId="77777777" w:rsidR="00D5524D" w:rsidRPr="00D5524D" w:rsidRDefault="00D5524D" w:rsidP="00D5524D">
            <w:pPr>
              <w:rPr>
                <w:rFonts w:ascii="Times New Roman" w:eastAsia="Calibri" w:hAnsi="Times New Roman" w:cs="Times New Roman"/>
                <w:sz w:val="24"/>
                <w:szCs w:val="24"/>
              </w:rPr>
            </w:pPr>
          </w:p>
        </w:tc>
        <w:tc>
          <w:tcPr>
            <w:tcW w:w="1674" w:type="dxa"/>
          </w:tcPr>
          <w:p w14:paraId="4B22527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Канализация</w:t>
            </w:r>
          </w:p>
        </w:tc>
        <w:tc>
          <w:tcPr>
            <w:tcW w:w="2268" w:type="dxa"/>
          </w:tcPr>
          <w:p w14:paraId="7EC2E0C4" w14:textId="77777777" w:rsidR="00D5524D" w:rsidRPr="00D5524D" w:rsidRDefault="00D5524D" w:rsidP="00D5524D">
            <w:pPr>
              <w:jc w:val="center"/>
              <w:rPr>
                <w:rFonts w:ascii="Times New Roman" w:eastAsia="Calibri" w:hAnsi="Times New Roman" w:cs="Times New Roman"/>
                <w:sz w:val="24"/>
                <w:szCs w:val="24"/>
              </w:rPr>
            </w:pPr>
            <w:r w:rsidRPr="00D5524D">
              <w:rPr>
                <w:rFonts w:ascii="Times New Roman" w:eastAsia="Calibri" w:hAnsi="Times New Roman" w:cs="Times New Roman"/>
                <w:sz w:val="24"/>
                <w:szCs w:val="24"/>
              </w:rPr>
              <w:t>Вентиляция</w:t>
            </w:r>
          </w:p>
        </w:tc>
      </w:tr>
      <w:tr w:rsidR="00D5524D" w:rsidRPr="00D5524D" w14:paraId="00A4EE49" w14:textId="77777777" w:rsidTr="00D5524D">
        <w:tc>
          <w:tcPr>
            <w:tcW w:w="704" w:type="dxa"/>
          </w:tcPr>
          <w:p w14:paraId="4B025ED5"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34FD015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трубопроводов </w:t>
            </w:r>
          </w:p>
        </w:tc>
        <w:tc>
          <w:tcPr>
            <w:tcW w:w="1795" w:type="dxa"/>
          </w:tcPr>
          <w:p w14:paraId="69288ED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длительные или кратковременные перерывы в подаче воды;</w:t>
            </w:r>
          </w:p>
        </w:tc>
        <w:tc>
          <w:tcPr>
            <w:tcW w:w="1496" w:type="dxa"/>
          </w:tcPr>
          <w:p w14:paraId="53FD9996" w14:textId="77777777" w:rsidR="00D5524D" w:rsidRPr="00D5524D" w:rsidRDefault="00D5524D" w:rsidP="00D5524D">
            <w:pPr>
              <w:shd w:val="clear" w:color="auto" w:fill="FFFFFF"/>
              <w:spacing w:after="75"/>
              <w:textAlignment w:val="baseline"/>
              <w:rPr>
                <w:rFonts w:ascii="Times New Roman" w:eastAsia="Times New Roman" w:hAnsi="Times New Roman" w:cs="Times New Roman"/>
                <w:color w:val="000000"/>
                <w:sz w:val="24"/>
                <w:szCs w:val="24"/>
                <w:lang w:eastAsia="ru-RU"/>
              </w:rPr>
            </w:pPr>
            <w:r w:rsidRPr="00D5524D">
              <w:rPr>
                <w:rFonts w:ascii="Times New Roman" w:eastAsia="Times New Roman" w:hAnsi="Times New Roman" w:cs="Times New Roman"/>
                <w:color w:val="000000"/>
                <w:sz w:val="24"/>
                <w:szCs w:val="24"/>
                <w:lang w:eastAsia="ru-RU"/>
              </w:rPr>
              <w:t>Поломка котлового оборудования</w:t>
            </w:r>
            <w:r w:rsidRPr="00D5524D">
              <w:rPr>
                <w:rFonts w:ascii="Times New Roman" w:eastAsia="Calibri" w:hAnsi="Times New Roman" w:cs="Times New Roman"/>
                <w:color w:val="000000"/>
                <w:sz w:val="24"/>
                <w:szCs w:val="24"/>
              </w:rPr>
              <w:t xml:space="preserve"> </w:t>
            </w:r>
          </w:p>
        </w:tc>
        <w:tc>
          <w:tcPr>
            <w:tcW w:w="1674" w:type="dxa"/>
          </w:tcPr>
          <w:p w14:paraId="42F9FF83" w14:textId="77777777" w:rsidR="00D5524D" w:rsidRPr="00D5524D" w:rsidRDefault="00D5524D" w:rsidP="00D5524D">
            <w:pPr>
              <w:shd w:val="clear" w:color="auto" w:fill="FFFFFF"/>
              <w:spacing w:before="120" w:after="360"/>
              <w:jc w:val="both"/>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 xml:space="preserve">утечка воды из смывного бачка </w:t>
            </w:r>
          </w:p>
          <w:p w14:paraId="0BCC0D46" w14:textId="77777777" w:rsidR="00D5524D" w:rsidRPr="00D5524D" w:rsidRDefault="00D5524D" w:rsidP="00D5524D">
            <w:pPr>
              <w:shd w:val="clear" w:color="auto" w:fill="FFFFFF"/>
              <w:spacing w:before="120" w:after="360"/>
              <w:jc w:val="both"/>
              <w:rPr>
                <w:rFonts w:ascii="Times New Roman" w:eastAsia="Times New Roman" w:hAnsi="Times New Roman" w:cs="Times New Roman"/>
                <w:sz w:val="24"/>
                <w:szCs w:val="24"/>
                <w:lang w:eastAsia="ru-RU"/>
              </w:rPr>
            </w:pPr>
          </w:p>
        </w:tc>
        <w:tc>
          <w:tcPr>
            <w:tcW w:w="2268" w:type="dxa"/>
          </w:tcPr>
          <w:p w14:paraId="2E25F14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воздуховодов, патрубков в местах присоединения к вентиляционным блокам (в помещениях)</w:t>
            </w:r>
          </w:p>
        </w:tc>
      </w:tr>
      <w:tr w:rsidR="00D5524D" w:rsidRPr="00D5524D" w14:paraId="24974EFA" w14:textId="77777777" w:rsidTr="00D5524D">
        <w:tc>
          <w:tcPr>
            <w:tcW w:w="704" w:type="dxa"/>
          </w:tcPr>
          <w:p w14:paraId="52560550"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4916C10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арматуры, </w:t>
            </w:r>
          </w:p>
        </w:tc>
        <w:tc>
          <w:tcPr>
            <w:tcW w:w="1795" w:type="dxa"/>
          </w:tcPr>
          <w:p w14:paraId="08F71AB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шум при работе системы</w:t>
            </w:r>
          </w:p>
        </w:tc>
        <w:tc>
          <w:tcPr>
            <w:tcW w:w="1496" w:type="dxa"/>
          </w:tcPr>
          <w:p w14:paraId="0AC949D5"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Times New Roman" w:hAnsi="Times New Roman" w:cs="Times New Roman"/>
                <w:color w:val="000000"/>
                <w:sz w:val="24"/>
                <w:szCs w:val="24"/>
                <w:lang w:eastAsia="ru-RU"/>
              </w:rPr>
              <w:t>Увеличение расходов топлива или теплоносителя</w:t>
            </w:r>
          </w:p>
        </w:tc>
        <w:tc>
          <w:tcPr>
            <w:tcW w:w="1674" w:type="dxa"/>
          </w:tcPr>
          <w:p w14:paraId="6722384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Засорения сифонов</w:t>
            </w:r>
          </w:p>
        </w:tc>
        <w:tc>
          <w:tcPr>
            <w:tcW w:w="2268" w:type="dxa"/>
          </w:tcPr>
          <w:p w14:paraId="26D716E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целостности (уменьшение габаритов, демонтаж) вентиляционных блоков (в помещениях),</w:t>
            </w:r>
          </w:p>
        </w:tc>
      </w:tr>
      <w:tr w:rsidR="00D5524D" w:rsidRPr="00D5524D" w14:paraId="3E21EC66" w14:textId="77777777" w:rsidTr="00D5524D">
        <w:tc>
          <w:tcPr>
            <w:tcW w:w="704" w:type="dxa"/>
          </w:tcPr>
          <w:p w14:paraId="5BBD8E3B"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12065D3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зарастание труб отложениями, вода не поступает к водоразборным точкам.</w:t>
            </w:r>
          </w:p>
        </w:tc>
        <w:tc>
          <w:tcPr>
            <w:tcW w:w="1795" w:type="dxa"/>
          </w:tcPr>
          <w:p w14:paraId="1933543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образование конденсата на поверхности трубопроводов</w:t>
            </w:r>
          </w:p>
        </w:tc>
        <w:tc>
          <w:tcPr>
            <w:tcW w:w="1496" w:type="dxa"/>
          </w:tcPr>
          <w:p w14:paraId="613262CC"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Times New Roman" w:hAnsi="Times New Roman" w:cs="Times New Roman"/>
                <w:color w:val="000000"/>
                <w:sz w:val="24"/>
                <w:szCs w:val="24"/>
                <w:lang w:eastAsia="ru-RU"/>
              </w:rPr>
              <w:t>Промерзание отапливаемых жилых зданий</w:t>
            </w:r>
          </w:p>
        </w:tc>
        <w:tc>
          <w:tcPr>
            <w:tcW w:w="1674" w:type="dxa"/>
          </w:tcPr>
          <w:p w14:paraId="65051B6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Засорение стояков</w:t>
            </w:r>
          </w:p>
        </w:tc>
        <w:tc>
          <w:tcPr>
            <w:tcW w:w="2268" w:type="dxa"/>
          </w:tcPr>
          <w:p w14:paraId="0FF827F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приборов автоматики системы дымоудаления</w:t>
            </w:r>
          </w:p>
        </w:tc>
      </w:tr>
      <w:tr w:rsidR="00D5524D" w:rsidRPr="00D5524D" w14:paraId="5F59F45E" w14:textId="77777777" w:rsidTr="00D5524D">
        <w:tc>
          <w:tcPr>
            <w:tcW w:w="704" w:type="dxa"/>
          </w:tcPr>
          <w:p w14:paraId="3676CB57"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06638A9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уменьшение сечения труб из-за отложений</w:t>
            </w:r>
          </w:p>
        </w:tc>
        <w:tc>
          <w:tcPr>
            <w:tcW w:w="1795" w:type="dxa"/>
          </w:tcPr>
          <w:p w14:paraId="33C9AA3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зарастание труб отложениями и засоры</w:t>
            </w:r>
          </w:p>
        </w:tc>
        <w:tc>
          <w:tcPr>
            <w:tcW w:w="1496" w:type="dxa"/>
          </w:tcPr>
          <w:p w14:paraId="5A93B926"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Times New Roman" w:hAnsi="Times New Roman" w:cs="Times New Roman"/>
                <w:color w:val="000000"/>
                <w:sz w:val="24"/>
                <w:szCs w:val="24"/>
                <w:lang w:eastAsia="ru-RU"/>
              </w:rPr>
              <w:t>Замораживание системы отопления</w:t>
            </w:r>
          </w:p>
        </w:tc>
        <w:tc>
          <w:tcPr>
            <w:tcW w:w="1674" w:type="dxa"/>
          </w:tcPr>
          <w:p w14:paraId="7032D75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выбрасывания в сеть твердых нерастворимых отбросов</w:t>
            </w:r>
          </w:p>
        </w:tc>
        <w:tc>
          <w:tcPr>
            <w:tcW w:w="2268" w:type="dxa"/>
          </w:tcPr>
          <w:p w14:paraId="697C446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несоответствие сечения вентиляционных отверстий воздуховодов и воздухораспределителей проектному решению (в помещениях),</w:t>
            </w:r>
          </w:p>
        </w:tc>
      </w:tr>
      <w:tr w:rsidR="00D5524D" w:rsidRPr="00D5524D" w14:paraId="55560E37" w14:textId="77777777" w:rsidTr="00D5524D">
        <w:tc>
          <w:tcPr>
            <w:tcW w:w="704" w:type="dxa"/>
          </w:tcPr>
          <w:p w14:paraId="1900B422"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4B0B4B1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 xml:space="preserve">недостаточность напора, </w:t>
            </w:r>
          </w:p>
        </w:tc>
        <w:tc>
          <w:tcPr>
            <w:tcW w:w="1795" w:type="dxa"/>
          </w:tcPr>
          <w:p w14:paraId="0B4CFA9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неисправности оборудования систем</w:t>
            </w:r>
          </w:p>
        </w:tc>
        <w:tc>
          <w:tcPr>
            <w:tcW w:w="1496" w:type="dxa"/>
          </w:tcPr>
          <w:p w14:paraId="23372E88"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Times New Roman" w:hAnsi="Times New Roman" w:cs="Times New Roman"/>
                <w:color w:val="000000"/>
                <w:sz w:val="24"/>
                <w:szCs w:val="24"/>
                <w:lang w:eastAsia="ru-RU"/>
              </w:rPr>
              <w:t>Отсутствие горячей воды</w:t>
            </w:r>
          </w:p>
        </w:tc>
        <w:tc>
          <w:tcPr>
            <w:tcW w:w="1674" w:type="dxa"/>
          </w:tcPr>
          <w:p w14:paraId="1700D48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разрыва резинового кольца под колпаком и у запорного крана</w:t>
            </w:r>
          </w:p>
        </w:tc>
        <w:tc>
          <w:tcPr>
            <w:tcW w:w="2268" w:type="dxa"/>
          </w:tcPr>
          <w:p w14:paraId="15E6E11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целостности (уменьшение габаритов, демонтаж) вентиляционных блоков (в помещениях),</w:t>
            </w:r>
          </w:p>
        </w:tc>
      </w:tr>
      <w:tr w:rsidR="00D5524D" w:rsidRPr="00D5524D" w14:paraId="28A8DA8B" w14:textId="77777777" w:rsidTr="00D5524D">
        <w:tc>
          <w:tcPr>
            <w:tcW w:w="704" w:type="dxa"/>
          </w:tcPr>
          <w:p w14:paraId="616C2C2B"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0DE765C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утечка воды в сети</w:t>
            </w:r>
          </w:p>
        </w:tc>
        <w:tc>
          <w:tcPr>
            <w:tcW w:w="1795" w:type="dxa"/>
          </w:tcPr>
          <w:p w14:paraId="0139772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недостаточное давление в системе</w:t>
            </w:r>
          </w:p>
        </w:tc>
        <w:tc>
          <w:tcPr>
            <w:tcW w:w="1496" w:type="dxa"/>
          </w:tcPr>
          <w:p w14:paraId="149D4C3E"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Неполное открытие запорной арматуры на подающей или обратной магистрали.</w:t>
            </w:r>
          </w:p>
        </w:tc>
        <w:tc>
          <w:tcPr>
            <w:tcW w:w="1674" w:type="dxa"/>
          </w:tcPr>
          <w:p w14:paraId="7182B30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неплотным присоединением смывной трубы к бачку</w:t>
            </w:r>
          </w:p>
        </w:tc>
        <w:tc>
          <w:tcPr>
            <w:tcW w:w="2268" w:type="dxa"/>
          </w:tcPr>
          <w:p w14:paraId="3E1AE3F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вентиляционных шахт</w:t>
            </w:r>
          </w:p>
        </w:tc>
      </w:tr>
      <w:tr w:rsidR="00D5524D" w:rsidRPr="00D5524D" w14:paraId="14F4C543" w14:textId="77777777" w:rsidTr="00D5524D">
        <w:tc>
          <w:tcPr>
            <w:tcW w:w="704" w:type="dxa"/>
          </w:tcPr>
          <w:p w14:paraId="70D4CF79"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2F28520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разрыв труб</w:t>
            </w:r>
          </w:p>
        </w:tc>
        <w:tc>
          <w:tcPr>
            <w:tcW w:w="1795" w:type="dxa"/>
          </w:tcPr>
          <w:p w14:paraId="38DF1D1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избыточные потери воды из системы</w:t>
            </w:r>
          </w:p>
        </w:tc>
        <w:tc>
          <w:tcPr>
            <w:tcW w:w="1496" w:type="dxa"/>
          </w:tcPr>
          <w:p w14:paraId="626B2F87"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Times New Roman" w:hAnsi="Times New Roman" w:cs="Times New Roman"/>
                <w:color w:val="000000"/>
                <w:sz w:val="24"/>
                <w:szCs w:val="24"/>
                <w:lang w:eastAsia="ru-RU"/>
              </w:rPr>
              <w:t>Преждевременный износ оборудования</w:t>
            </w:r>
          </w:p>
        </w:tc>
        <w:tc>
          <w:tcPr>
            <w:tcW w:w="1674" w:type="dxa"/>
          </w:tcPr>
          <w:p w14:paraId="450B2EC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неплотностью прилегания клапана золотника </w:t>
            </w:r>
          </w:p>
        </w:tc>
        <w:tc>
          <w:tcPr>
            <w:tcW w:w="2268" w:type="dxa"/>
          </w:tcPr>
          <w:p w14:paraId="590E4EE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вентиляционных агрегатов</w:t>
            </w:r>
          </w:p>
        </w:tc>
      </w:tr>
      <w:tr w:rsidR="00D5524D" w:rsidRPr="00D5524D" w14:paraId="4E518410" w14:textId="77777777" w:rsidTr="00D5524D">
        <w:tc>
          <w:tcPr>
            <w:tcW w:w="704" w:type="dxa"/>
          </w:tcPr>
          <w:p w14:paraId="0D4065AC"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7A89322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неисправность кранов</w:t>
            </w:r>
          </w:p>
        </w:tc>
        <w:tc>
          <w:tcPr>
            <w:tcW w:w="1795" w:type="dxa"/>
          </w:tcPr>
          <w:p w14:paraId="7C55E49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трубопроводов </w:t>
            </w:r>
          </w:p>
        </w:tc>
        <w:tc>
          <w:tcPr>
            <w:tcW w:w="1496" w:type="dxa"/>
          </w:tcPr>
          <w:p w14:paraId="06309BAE" w14:textId="77777777" w:rsidR="00D5524D" w:rsidRPr="00D5524D" w:rsidRDefault="00D5524D" w:rsidP="00D5524D">
            <w:pPr>
              <w:shd w:val="clear" w:color="auto" w:fill="FFFFFF"/>
              <w:spacing w:before="100" w:beforeAutospacing="1" w:after="100" w:afterAutospacing="1"/>
              <w:rPr>
                <w:rFonts w:ascii="Times New Roman" w:eastAsia="Times New Roman" w:hAnsi="Times New Roman" w:cs="Times New Roman"/>
                <w:color w:val="000000"/>
                <w:sz w:val="24"/>
                <w:szCs w:val="24"/>
                <w:lang w:eastAsia="ru-RU"/>
              </w:rPr>
            </w:pPr>
            <w:r w:rsidRPr="00D5524D">
              <w:rPr>
                <w:rFonts w:ascii="Times New Roman" w:eastAsia="Times New Roman" w:hAnsi="Times New Roman" w:cs="Times New Roman"/>
                <w:color w:val="000000"/>
                <w:sz w:val="24"/>
                <w:szCs w:val="24"/>
                <w:lang w:eastAsia="ru-RU"/>
              </w:rPr>
              <w:t>неплотности (течи) в резьбовых, фланцевых и сварных соединениях</w:t>
            </w:r>
          </w:p>
        </w:tc>
        <w:tc>
          <w:tcPr>
            <w:tcW w:w="1674" w:type="dxa"/>
          </w:tcPr>
          <w:p w14:paraId="11D115B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Повреждение канализационного приемника</w:t>
            </w:r>
          </w:p>
        </w:tc>
        <w:tc>
          <w:tcPr>
            <w:tcW w:w="2268" w:type="dxa"/>
          </w:tcPr>
          <w:p w14:paraId="1D39D29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воздуховодов, патрубков в местах присоединения к вентиляционным блокам (в помещениях)</w:t>
            </w:r>
          </w:p>
        </w:tc>
      </w:tr>
      <w:tr w:rsidR="00D5524D" w:rsidRPr="00D5524D" w14:paraId="68A66B9C" w14:textId="77777777" w:rsidTr="00D5524D">
        <w:tc>
          <w:tcPr>
            <w:tcW w:w="704" w:type="dxa"/>
          </w:tcPr>
          <w:p w14:paraId="2844280A"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59C0D36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длительные или кратковременные перерывы в подаче воды;</w:t>
            </w:r>
          </w:p>
        </w:tc>
        <w:tc>
          <w:tcPr>
            <w:tcW w:w="1795" w:type="dxa"/>
          </w:tcPr>
          <w:p w14:paraId="557A48F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арматуры, </w:t>
            </w:r>
          </w:p>
        </w:tc>
        <w:tc>
          <w:tcPr>
            <w:tcW w:w="1496" w:type="dxa"/>
          </w:tcPr>
          <w:p w14:paraId="4F4D266F"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Трещины в трубах</w:t>
            </w:r>
          </w:p>
        </w:tc>
        <w:tc>
          <w:tcPr>
            <w:tcW w:w="1674" w:type="dxa"/>
          </w:tcPr>
          <w:p w14:paraId="5DC844D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расстройством регулировки рычага шарового клапана</w:t>
            </w:r>
          </w:p>
        </w:tc>
        <w:tc>
          <w:tcPr>
            <w:tcW w:w="2268" w:type="dxa"/>
          </w:tcPr>
          <w:p w14:paraId="6705E81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нарушение целостности и теплоизоляции вентиляционных коробов и шахт (холодный чердак)</w:t>
            </w:r>
          </w:p>
        </w:tc>
      </w:tr>
      <w:tr w:rsidR="00D5524D" w:rsidRPr="00D5524D" w14:paraId="10284E85" w14:textId="77777777" w:rsidTr="00D5524D">
        <w:tc>
          <w:tcPr>
            <w:tcW w:w="704" w:type="dxa"/>
          </w:tcPr>
          <w:p w14:paraId="537B4006"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3A5405C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шум при работе системы</w:t>
            </w:r>
          </w:p>
        </w:tc>
        <w:tc>
          <w:tcPr>
            <w:tcW w:w="1795" w:type="dxa"/>
          </w:tcPr>
          <w:p w14:paraId="446EE78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зарастание труб отложениями, вода не поступает к водоразборным точкам.</w:t>
            </w:r>
          </w:p>
        </w:tc>
        <w:tc>
          <w:tcPr>
            <w:tcW w:w="1496" w:type="dxa"/>
          </w:tcPr>
          <w:p w14:paraId="6DB51B61"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Течь в сварных соединениях</w:t>
            </w:r>
          </w:p>
        </w:tc>
        <w:tc>
          <w:tcPr>
            <w:tcW w:w="1674" w:type="dxa"/>
          </w:tcPr>
          <w:p w14:paraId="57E8434F" w14:textId="77777777" w:rsidR="00D5524D" w:rsidRPr="00D5524D" w:rsidRDefault="00D5524D" w:rsidP="00D5524D">
            <w:pPr>
              <w:shd w:val="clear" w:color="auto" w:fill="FFFFFF"/>
              <w:spacing w:before="120" w:after="360"/>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утечка воды из смывного бачка</w:t>
            </w:r>
          </w:p>
          <w:p w14:paraId="046B1D45" w14:textId="77777777" w:rsidR="00D5524D" w:rsidRPr="00D5524D" w:rsidRDefault="00D5524D" w:rsidP="00D5524D">
            <w:pPr>
              <w:shd w:val="clear" w:color="auto" w:fill="FFFFFF"/>
              <w:spacing w:before="120" w:after="360"/>
              <w:rPr>
                <w:rFonts w:ascii="Times New Roman" w:eastAsia="Times New Roman" w:hAnsi="Times New Roman" w:cs="Times New Roman"/>
                <w:sz w:val="24"/>
                <w:szCs w:val="24"/>
                <w:lang w:eastAsia="ru-RU"/>
              </w:rPr>
            </w:pPr>
          </w:p>
        </w:tc>
        <w:tc>
          <w:tcPr>
            <w:tcW w:w="2268" w:type="dxa"/>
          </w:tcPr>
          <w:p w14:paraId="1C4EA54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дефлекторов на кровле</w:t>
            </w:r>
          </w:p>
        </w:tc>
      </w:tr>
      <w:tr w:rsidR="00D5524D" w:rsidRPr="00D5524D" w14:paraId="4033BC80" w14:textId="77777777" w:rsidTr="00D5524D">
        <w:tc>
          <w:tcPr>
            <w:tcW w:w="704" w:type="dxa"/>
          </w:tcPr>
          <w:p w14:paraId="75590C18"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7431F55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образование конденсата на поверхности трубопроводов</w:t>
            </w:r>
          </w:p>
        </w:tc>
        <w:tc>
          <w:tcPr>
            <w:tcW w:w="1795" w:type="dxa"/>
          </w:tcPr>
          <w:p w14:paraId="3B9F12B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 xml:space="preserve">недостаточность напора, </w:t>
            </w:r>
          </w:p>
        </w:tc>
        <w:tc>
          <w:tcPr>
            <w:tcW w:w="1496" w:type="dxa"/>
          </w:tcPr>
          <w:p w14:paraId="609D7175"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Течь во фланцевом соединении</w:t>
            </w:r>
          </w:p>
        </w:tc>
        <w:tc>
          <w:tcPr>
            <w:tcW w:w="1674" w:type="dxa"/>
          </w:tcPr>
          <w:p w14:paraId="13168F3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Засорения сифонов</w:t>
            </w:r>
          </w:p>
        </w:tc>
        <w:tc>
          <w:tcPr>
            <w:tcW w:w="2268" w:type="dxa"/>
          </w:tcPr>
          <w:p w14:paraId="637FFDA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вентиляторов</w:t>
            </w:r>
          </w:p>
        </w:tc>
      </w:tr>
      <w:tr w:rsidR="00D5524D" w:rsidRPr="00D5524D" w14:paraId="3CDD68B2" w14:textId="77777777" w:rsidTr="00D5524D">
        <w:tc>
          <w:tcPr>
            <w:tcW w:w="704" w:type="dxa"/>
          </w:tcPr>
          <w:p w14:paraId="1BD34E7F"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1477295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зарастание труб отложениями и засоры</w:t>
            </w:r>
          </w:p>
        </w:tc>
        <w:tc>
          <w:tcPr>
            <w:tcW w:w="1795" w:type="dxa"/>
          </w:tcPr>
          <w:p w14:paraId="3A7ABCB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длительные или кратковременные перерывы в подаче воды;</w:t>
            </w:r>
          </w:p>
        </w:tc>
        <w:tc>
          <w:tcPr>
            <w:tcW w:w="1496" w:type="dxa"/>
          </w:tcPr>
          <w:p w14:paraId="11A6697D"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Течь в резьбовом соединении</w:t>
            </w:r>
          </w:p>
        </w:tc>
        <w:tc>
          <w:tcPr>
            <w:tcW w:w="1674" w:type="dxa"/>
          </w:tcPr>
          <w:p w14:paraId="38298BF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Засорение стояков</w:t>
            </w:r>
          </w:p>
        </w:tc>
        <w:tc>
          <w:tcPr>
            <w:tcW w:w="2268" w:type="dxa"/>
          </w:tcPr>
          <w:p w14:paraId="2CEA8AD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воздуховодов, патрубков в местах присоединения к вентиляционным блокам (в помещениях)</w:t>
            </w:r>
          </w:p>
        </w:tc>
      </w:tr>
      <w:tr w:rsidR="00D5524D" w:rsidRPr="00D5524D" w14:paraId="4138A820" w14:textId="77777777" w:rsidTr="00D5524D">
        <w:tc>
          <w:tcPr>
            <w:tcW w:w="704" w:type="dxa"/>
          </w:tcPr>
          <w:p w14:paraId="1506418B"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2C0D32E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неисправности оборудования систем</w:t>
            </w:r>
          </w:p>
        </w:tc>
        <w:tc>
          <w:tcPr>
            <w:tcW w:w="1795" w:type="dxa"/>
          </w:tcPr>
          <w:p w14:paraId="1166DE1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шум при работе системы</w:t>
            </w:r>
          </w:p>
        </w:tc>
        <w:tc>
          <w:tcPr>
            <w:tcW w:w="1496" w:type="dxa"/>
          </w:tcPr>
          <w:p w14:paraId="3262590B"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 xml:space="preserve">плохое уплотнение соединения </w:t>
            </w:r>
          </w:p>
        </w:tc>
        <w:tc>
          <w:tcPr>
            <w:tcW w:w="1674" w:type="dxa"/>
          </w:tcPr>
          <w:p w14:paraId="01FEC22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выбрасывания в сеть твердых нерастворимых отбросов</w:t>
            </w:r>
          </w:p>
        </w:tc>
        <w:tc>
          <w:tcPr>
            <w:tcW w:w="2268" w:type="dxa"/>
          </w:tcPr>
          <w:p w14:paraId="256C279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приборов автоматики системы дымоудаления</w:t>
            </w:r>
          </w:p>
        </w:tc>
      </w:tr>
      <w:tr w:rsidR="00D5524D" w:rsidRPr="00D5524D" w14:paraId="1AB5DE36" w14:textId="77777777" w:rsidTr="00D5524D">
        <w:tc>
          <w:tcPr>
            <w:tcW w:w="704" w:type="dxa"/>
          </w:tcPr>
          <w:p w14:paraId="3596A84C"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6FC328D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недостаточное давление в системе</w:t>
            </w:r>
          </w:p>
        </w:tc>
        <w:tc>
          <w:tcPr>
            <w:tcW w:w="1795" w:type="dxa"/>
          </w:tcPr>
          <w:p w14:paraId="2D020FD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образование конденсата на поверхности трубопроводов</w:t>
            </w:r>
          </w:p>
        </w:tc>
        <w:tc>
          <w:tcPr>
            <w:tcW w:w="1496" w:type="dxa"/>
          </w:tcPr>
          <w:p w14:paraId="4326F8EF"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 xml:space="preserve">очень глубокая резьба </w:t>
            </w:r>
          </w:p>
        </w:tc>
        <w:tc>
          <w:tcPr>
            <w:tcW w:w="1674" w:type="dxa"/>
          </w:tcPr>
          <w:p w14:paraId="4928C16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разрыва резинового кольца под колпаком и у запорного крана</w:t>
            </w:r>
          </w:p>
        </w:tc>
        <w:tc>
          <w:tcPr>
            <w:tcW w:w="2268" w:type="dxa"/>
          </w:tcPr>
          <w:p w14:paraId="3B8FE7A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механики приточно-вытяжной системы ( клапанов);</w:t>
            </w:r>
          </w:p>
        </w:tc>
      </w:tr>
      <w:tr w:rsidR="00D5524D" w:rsidRPr="00D5524D" w14:paraId="6FCFBD9A" w14:textId="77777777" w:rsidTr="00D5524D">
        <w:tc>
          <w:tcPr>
            <w:tcW w:w="704" w:type="dxa"/>
          </w:tcPr>
          <w:p w14:paraId="4E1A8579"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6A7F543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избыточные потери воды из системы</w:t>
            </w:r>
          </w:p>
        </w:tc>
        <w:tc>
          <w:tcPr>
            <w:tcW w:w="1795" w:type="dxa"/>
          </w:tcPr>
          <w:p w14:paraId="31CE92F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зарастание труб отложениями и засоры</w:t>
            </w:r>
          </w:p>
        </w:tc>
        <w:tc>
          <w:tcPr>
            <w:tcW w:w="1496" w:type="dxa"/>
          </w:tcPr>
          <w:p w14:paraId="5CE96838"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 xml:space="preserve">сорванная резьба </w:t>
            </w:r>
          </w:p>
        </w:tc>
        <w:tc>
          <w:tcPr>
            <w:tcW w:w="1674" w:type="dxa"/>
          </w:tcPr>
          <w:p w14:paraId="01501FA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неплотным присоединением смывной трубы к бачку</w:t>
            </w:r>
          </w:p>
        </w:tc>
        <w:tc>
          <w:tcPr>
            <w:tcW w:w="2268" w:type="dxa"/>
          </w:tcPr>
          <w:p w14:paraId="79DB5EC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целостности оголовков вентиляционных блоков (диффузоров)</w:t>
            </w:r>
          </w:p>
        </w:tc>
      </w:tr>
      <w:tr w:rsidR="00D5524D" w:rsidRPr="00D5524D" w14:paraId="289D0E98" w14:textId="77777777" w:rsidTr="00D5524D">
        <w:tc>
          <w:tcPr>
            <w:tcW w:w="704" w:type="dxa"/>
          </w:tcPr>
          <w:p w14:paraId="0FA9A313"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79E1D98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трубопроводов </w:t>
            </w:r>
          </w:p>
        </w:tc>
        <w:tc>
          <w:tcPr>
            <w:tcW w:w="1795" w:type="dxa"/>
          </w:tcPr>
          <w:p w14:paraId="68640BA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неисправности оборудования систем</w:t>
            </w:r>
          </w:p>
        </w:tc>
        <w:tc>
          <w:tcPr>
            <w:tcW w:w="1496" w:type="dxa"/>
          </w:tcPr>
          <w:p w14:paraId="611F00D2"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трещины в соединительной фасонной части.</w:t>
            </w:r>
          </w:p>
        </w:tc>
        <w:tc>
          <w:tcPr>
            <w:tcW w:w="1674" w:type="dxa"/>
          </w:tcPr>
          <w:p w14:paraId="7D6F504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неплотностью прилегания клапана золотника </w:t>
            </w:r>
          </w:p>
        </w:tc>
        <w:tc>
          <w:tcPr>
            <w:tcW w:w="2268" w:type="dxa"/>
          </w:tcPr>
          <w:p w14:paraId="3266B0E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вентиляторов</w:t>
            </w:r>
          </w:p>
        </w:tc>
      </w:tr>
      <w:tr w:rsidR="00D5524D" w:rsidRPr="00D5524D" w14:paraId="4A00BBD4" w14:textId="77777777" w:rsidTr="00D5524D">
        <w:tc>
          <w:tcPr>
            <w:tcW w:w="704" w:type="dxa"/>
          </w:tcPr>
          <w:p w14:paraId="2C45A90C"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0773044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арматуры, </w:t>
            </w:r>
          </w:p>
        </w:tc>
        <w:tc>
          <w:tcPr>
            <w:tcW w:w="1795" w:type="dxa"/>
          </w:tcPr>
          <w:p w14:paraId="6279011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недостаточное давление в системе</w:t>
            </w:r>
          </w:p>
        </w:tc>
        <w:tc>
          <w:tcPr>
            <w:tcW w:w="1496" w:type="dxa"/>
          </w:tcPr>
          <w:p w14:paraId="572BF0FA"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непрогревы отдельных стояков.</w:t>
            </w:r>
          </w:p>
        </w:tc>
        <w:tc>
          <w:tcPr>
            <w:tcW w:w="1674" w:type="dxa"/>
          </w:tcPr>
          <w:p w14:paraId="4BC878F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Повреждение канализационного приемника</w:t>
            </w:r>
          </w:p>
        </w:tc>
        <w:tc>
          <w:tcPr>
            <w:tcW w:w="2268" w:type="dxa"/>
          </w:tcPr>
          <w:p w14:paraId="64D4926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дефлекторов на кровле</w:t>
            </w:r>
          </w:p>
        </w:tc>
      </w:tr>
      <w:tr w:rsidR="00D5524D" w:rsidRPr="00D5524D" w14:paraId="518CEDE1" w14:textId="77777777" w:rsidTr="00D5524D">
        <w:tc>
          <w:tcPr>
            <w:tcW w:w="704" w:type="dxa"/>
          </w:tcPr>
          <w:p w14:paraId="19328205"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41B2B0A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зарастание труб отложениями, вода не поступает к водоразборным точкам.</w:t>
            </w:r>
          </w:p>
        </w:tc>
        <w:tc>
          <w:tcPr>
            <w:tcW w:w="1795" w:type="dxa"/>
          </w:tcPr>
          <w:p w14:paraId="7F30421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избыточные потери воды из системы</w:t>
            </w:r>
          </w:p>
        </w:tc>
        <w:tc>
          <w:tcPr>
            <w:tcW w:w="1496" w:type="dxa"/>
          </w:tcPr>
          <w:p w14:paraId="796498D6"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Неполное открытие запорной арматуры на подающей или обратной магистрали.</w:t>
            </w:r>
          </w:p>
        </w:tc>
        <w:tc>
          <w:tcPr>
            <w:tcW w:w="1674" w:type="dxa"/>
          </w:tcPr>
          <w:p w14:paraId="23484F5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расстройством регулировки рычага шарового клапана</w:t>
            </w:r>
          </w:p>
        </w:tc>
        <w:tc>
          <w:tcPr>
            <w:tcW w:w="2268" w:type="dxa"/>
          </w:tcPr>
          <w:p w14:paraId="2818915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теплого чердака, являющегося сборной вентиляционной камерой,</w:t>
            </w:r>
          </w:p>
        </w:tc>
      </w:tr>
      <w:tr w:rsidR="00D5524D" w:rsidRPr="00D5524D" w14:paraId="06E9A250" w14:textId="77777777" w:rsidTr="00D5524D">
        <w:tc>
          <w:tcPr>
            <w:tcW w:w="704" w:type="dxa"/>
          </w:tcPr>
          <w:p w14:paraId="268EB5D2"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4BE1EE0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уменьшение сечения труб из-за отложений</w:t>
            </w:r>
          </w:p>
        </w:tc>
        <w:tc>
          <w:tcPr>
            <w:tcW w:w="1795" w:type="dxa"/>
          </w:tcPr>
          <w:p w14:paraId="3575CAA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трубопроводов </w:t>
            </w:r>
          </w:p>
        </w:tc>
        <w:tc>
          <w:tcPr>
            <w:tcW w:w="1496" w:type="dxa"/>
          </w:tcPr>
          <w:p w14:paraId="02ED2EE9" w14:textId="77777777" w:rsidR="00D5524D" w:rsidRPr="00D5524D" w:rsidRDefault="00D5524D" w:rsidP="00D5524D">
            <w:pPr>
              <w:shd w:val="clear" w:color="auto" w:fill="FFFFFF"/>
              <w:spacing w:after="75"/>
              <w:textAlignment w:val="baseline"/>
              <w:rPr>
                <w:rFonts w:ascii="Times New Roman" w:eastAsia="Times New Roman" w:hAnsi="Times New Roman" w:cs="Times New Roman"/>
                <w:color w:val="000000"/>
                <w:sz w:val="24"/>
                <w:szCs w:val="24"/>
                <w:lang w:eastAsia="ru-RU"/>
              </w:rPr>
            </w:pPr>
            <w:r w:rsidRPr="00D5524D">
              <w:rPr>
                <w:rFonts w:ascii="Times New Roman" w:eastAsia="Times New Roman" w:hAnsi="Times New Roman" w:cs="Times New Roman"/>
                <w:color w:val="000000"/>
                <w:sz w:val="24"/>
                <w:szCs w:val="24"/>
                <w:lang w:eastAsia="ru-RU"/>
              </w:rPr>
              <w:t>Поломка котлового оборудования</w:t>
            </w:r>
            <w:r w:rsidRPr="00D5524D">
              <w:rPr>
                <w:rFonts w:ascii="Times New Roman" w:eastAsia="Calibri" w:hAnsi="Times New Roman" w:cs="Times New Roman"/>
                <w:color w:val="000000"/>
                <w:sz w:val="24"/>
                <w:szCs w:val="24"/>
              </w:rPr>
              <w:t xml:space="preserve"> </w:t>
            </w:r>
          </w:p>
        </w:tc>
        <w:tc>
          <w:tcPr>
            <w:tcW w:w="1674" w:type="dxa"/>
          </w:tcPr>
          <w:p w14:paraId="602D4EE0" w14:textId="77777777" w:rsidR="00D5524D" w:rsidRPr="00D5524D" w:rsidRDefault="00D5524D" w:rsidP="00D5524D">
            <w:pPr>
              <w:shd w:val="clear" w:color="auto" w:fill="FFFFFF"/>
              <w:spacing w:before="120" w:after="360"/>
              <w:jc w:val="both"/>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 xml:space="preserve">утечка воды из смывного бачка </w:t>
            </w:r>
          </w:p>
          <w:p w14:paraId="4537C3FD" w14:textId="77777777" w:rsidR="00D5524D" w:rsidRPr="00D5524D" w:rsidRDefault="00D5524D" w:rsidP="00D5524D">
            <w:pPr>
              <w:shd w:val="clear" w:color="auto" w:fill="FFFFFF"/>
              <w:spacing w:before="120" w:after="360"/>
              <w:jc w:val="both"/>
              <w:rPr>
                <w:rFonts w:ascii="Times New Roman" w:eastAsia="Times New Roman" w:hAnsi="Times New Roman" w:cs="Times New Roman"/>
                <w:sz w:val="24"/>
                <w:szCs w:val="24"/>
                <w:lang w:eastAsia="ru-RU"/>
              </w:rPr>
            </w:pPr>
          </w:p>
        </w:tc>
        <w:tc>
          <w:tcPr>
            <w:tcW w:w="2268" w:type="dxa"/>
          </w:tcPr>
          <w:p w14:paraId="07669EE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воздуховодов, патрубков в местах присоединения к вентиляционным блокам (в помещениях)</w:t>
            </w:r>
          </w:p>
        </w:tc>
      </w:tr>
      <w:tr w:rsidR="00D5524D" w:rsidRPr="00D5524D" w14:paraId="70D9760D" w14:textId="77777777" w:rsidTr="00D5524D">
        <w:tc>
          <w:tcPr>
            <w:tcW w:w="704" w:type="dxa"/>
          </w:tcPr>
          <w:p w14:paraId="4C048D9C"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65B97C8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 xml:space="preserve">недостаточность напора, </w:t>
            </w:r>
          </w:p>
        </w:tc>
        <w:tc>
          <w:tcPr>
            <w:tcW w:w="1795" w:type="dxa"/>
          </w:tcPr>
          <w:p w14:paraId="17EA2AB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арматуры, </w:t>
            </w:r>
          </w:p>
        </w:tc>
        <w:tc>
          <w:tcPr>
            <w:tcW w:w="1496" w:type="dxa"/>
          </w:tcPr>
          <w:p w14:paraId="0D76989D"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Times New Roman" w:hAnsi="Times New Roman" w:cs="Times New Roman"/>
                <w:color w:val="000000"/>
                <w:sz w:val="24"/>
                <w:szCs w:val="24"/>
                <w:lang w:eastAsia="ru-RU"/>
              </w:rPr>
              <w:t>Увеличение расходов топлива или теплоносителя</w:t>
            </w:r>
          </w:p>
        </w:tc>
        <w:tc>
          <w:tcPr>
            <w:tcW w:w="1674" w:type="dxa"/>
          </w:tcPr>
          <w:p w14:paraId="19C96D7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Засорения сифонов</w:t>
            </w:r>
          </w:p>
        </w:tc>
        <w:tc>
          <w:tcPr>
            <w:tcW w:w="2268" w:type="dxa"/>
          </w:tcPr>
          <w:p w14:paraId="5F7A45E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приборов автоматики системы дымоудаления</w:t>
            </w:r>
          </w:p>
        </w:tc>
      </w:tr>
      <w:tr w:rsidR="00D5524D" w:rsidRPr="00D5524D" w14:paraId="403F8570" w14:textId="77777777" w:rsidTr="00D5524D">
        <w:tc>
          <w:tcPr>
            <w:tcW w:w="704" w:type="dxa"/>
          </w:tcPr>
          <w:p w14:paraId="6192D292"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58A5230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длительные или кратковременные перерывы в подаче воды;</w:t>
            </w:r>
          </w:p>
        </w:tc>
        <w:tc>
          <w:tcPr>
            <w:tcW w:w="1795" w:type="dxa"/>
          </w:tcPr>
          <w:p w14:paraId="523C896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зарастание труб отложениями, вода не поступает к водоразборным точкам.</w:t>
            </w:r>
          </w:p>
        </w:tc>
        <w:tc>
          <w:tcPr>
            <w:tcW w:w="1496" w:type="dxa"/>
          </w:tcPr>
          <w:p w14:paraId="7770C694"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Times New Roman" w:hAnsi="Times New Roman" w:cs="Times New Roman"/>
                <w:color w:val="000000"/>
                <w:sz w:val="24"/>
                <w:szCs w:val="24"/>
                <w:lang w:eastAsia="ru-RU"/>
              </w:rPr>
              <w:t>Промерзание отапливаемых жилых зданий</w:t>
            </w:r>
          </w:p>
        </w:tc>
        <w:tc>
          <w:tcPr>
            <w:tcW w:w="1674" w:type="dxa"/>
          </w:tcPr>
          <w:p w14:paraId="3C7F0D8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Засорение стояков</w:t>
            </w:r>
          </w:p>
        </w:tc>
        <w:tc>
          <w:tcPr>
            <w:tcW w:w="2268" w:type="dxa"/>
          </w:tcPr>
          <w:p w14:paraId="713603D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механики приточно-вытяжной системы ( клапанов);</w:t>
            </w:r>
          </w:p>
        </w:tc>
      </w:tr>
      <w:tr w:rsidR="00D5524D" w:rsidRPr="00D5524D" w14:paraId="34A060EC" w14:textId="77777777" w:rsidTr="00D5524D">
        <w:tc>
          <w:tcPr>
            <w:tcW w:w="704" w:type="dxa"/>
          </w:tcPr>
          <w:p w14:paraId="5FEEE43D"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6AB6EE1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шум при работе системы</w:t>
            </w:r>
          </w:p>
        </w:tc>
        <w:tc>
          <w:tcPr>
            <w:tcW w:w="1795" w:type="dxa"/>
          </w:tcPr>
          <w:p w14:paraId="06D90B2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длительные или кратковременные перерывы в подаче воды;</w:t>
            </w:r>
          </w:p>
        </w:tc>
        <w:tc>
          <w:tcPr>
            <w:tcW w:w="1496" w:type="dxa"/>
          </w:tcPr>
          <w:p w14:paraId="4F8E8BDF"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Times New Roman" w:hAnsi="Times New Roman" w:cs="Times New Roman"/>
                <w:color w:val="000000"/>
                <w:sz w:val="24"/>
                <w:szCs w:val="24"/>
                <w:lang w:eastAsia="ru-RU"/>
              </w:rPr>
              <w:t>Замораживание системы отопления</w:t>
            </w:r>
          </w:p>
        </w:tc>
        <w:tc>
          <w:tcPr>
            <w:tcW w:w="1674" w:type="dxa"/>
          </w:tcPr>
          <w:p w14:paraId="2A98D1A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выбрасывания в сеть твердых нерастворимых отбросов</w:t>
            </w:r>
          </w:p>
        </w:tc>
        <w:tc>
          <w:tcPr>
            <w:tcW w:w="2268" w:type="dxa"/>
          </w:tcPr>
          <w:p w14:paraId="43AF3C1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целостности (уменьшение габаритов, демонтаж) вентиляционных блоков (в помещениях),</w:t>
            </w:r>
          </w:p>
        </w:tc>
      </w:tr>
      <w:tr w:rsidR="00D5524D" w:rsidRPr="00D5524D" w14:paraId="41B767E5" w14:textId="77777777" w:rsidTr="00D5524D">
        <w:tc>
          <w:tcPr>
            <w:tcW w:w="704" w:type="dxa"/>
          </w:tcPr>
          <w:p w14:paraId="07B3042C"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79B3B59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образование конденсата на поверхности трубопроводов</w:t>
            </w:r>
          </w:p>
        </w:tc>
        <w:tc>
          <w:tcPr>
            <w:tcW w:w="1795" w:type="dxa"/>
          </w:tcPr>
          <w:p w14:paraId="7E49749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шум при работе системы</w:t>
            </w:r>
          </w:p>
        </w:tc>
        <w:tc>
          <w:tcPr>
            <w:tcW w:w="1496" w:type="dxa"/>
          </w:tcPr>
          <w:p w14:paraId="630B651A"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Times New Roman" w:hAnsi="Times New Roman" w:cs="Times New Roman"/>
                <w:color w:val="000000"/>
                <w:sz w:val="24"/>
                <w:szCs w:val="24"/>
                <w:lang w:eastAsia="ru-RU"/>
              </w:rPr>
              <w:t>Отсутствие горячей воды</w:t>
            </w:r>
          </w:p>
        </w:tc>
        <w:tc>
          <w:tcPr>
            <w:tcW w:w="1674" w:type="dxa"/>
          </w:tcPr>
          <w:p w14:paraId="47328DF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разрыва резинового кольца под колпаком и у запорного крана</w:t>
            </w:r>
          </w:p>
        </w:tc>
        <w:tc>
          <w:tcPr>
            <w:tcW w:w="2268" w:type="dxa"/>
          </w:tcPr>
          <w:p w14:paraId="797CBEF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механики приточно-вытяжной системы ( клапанов);</w:t>
            </w:r>
          </w:p>
        </w:tc>
      </w:tr>
      <w:tr w:rsidR="00D5524D" w:rsidRPr="00D5524D" w14:paraId="22628CBD" w14:textId="77777777" w:rsidTr="00D5524D">
        <w:tc>
          <w:tcPr>
            <w:tcW w:w="704" w:type="dxa"/>
          </w:tcPr>
          <w:p w14:paraId="34198566"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521F5F4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зарастание труб отложениями и засоры</w:t>
            </w:r>
          </w:p>
        </w:tc>
        <w:tc>
          <w:tcPr>
            <w:tcW w:w="1795" w:type="dxa"/>
          </w:tcPr>
          <w:p w14:paraId="18976D6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образование конденсата на поверхности трубопроводов</w:t>
            </w:r>
          </w:p>
        </w:tc>
        <w:tc>
          <w:tcPr>
            <w:tcW w:w="1496" w:type="dxa"/>
          </w:tcPr>
          <w:p w14:paraId="044DDCBF"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Неполное открытие запорной арматуры на подающей или обратной магистрали.</w:t>
            </w:r>
          </w:p>
        </w:tc>
        <w:tc>
          <w:tcPr>
            <w:tcW w:w="1674" w:type="dxa"/>
          </w:tcPr>
          <w:p w14:paraId="3A1A3F5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неплотным присоединением смывной трубы к бачку</w:t>
            </w:r>
          </w:p>
        </w:tc>
        <w:tc>
          <w:tcPr>
            <w:tcW w:w="2268" w:type="dxa"/>
          </w:tcPr>
          <w:p w14:paraId="1BFBB52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дефлекторов на кровле</w:t>
            </w:r>
          </w:p>
        </w:tc>
      </w:tr>
      <w:tr w:rsidR="00D5524D" w:rsidRPr="00D5524D" w14:paraId="75EE7353" w14:textId="77777777" w:rsidTr="00D5524D">
        <w:tc>
          <w:tcPr>
            <w:tcW w:w="704" w:type="dxa"/>
          </w:tcPr>
          <w:p w14:paraId="39BDFF22"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48F1985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неисправности оборудования систем</w:t>
            </w:r>
          </w:p>
        </w:tc>
        <w:tc>
          <w:tcPr>
            <w:tcW w:w="1795" w:type="dxa"/>
          </w:tcPr>
          <w:p w14:paraId="776E050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зарастание труб отложениями и засоры</w:t>
            </w:r>
          </w:p>
        </w:tc>
        <w:tc>
          <w:tcPr>
            <w:tcW w:w="1496" w:type="dxa"/>
          </w:tcPr>
          <w:p w14:paraId="52C43CC1"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Times New Roman" w:hAnsi="Times New Roman" w:cs="Times New Roman"/>
                <w:color w:val="000000"/>
                <w:sz w:val="24"/>
                <w:szCs w:val="24"/>
                <w:lang w:eastAsia="ru-RU"/>
              </w:rPr>
              <w:t>Преждевременный износ оборудования</w:t>
            </w:r>
          </w:p>
        </w:tc>
        <w:tc>
          <w:tcPr>
            <w:tcW w:w="1674" w:type="dxa"/>
          </w:tcPr>
          <w:p w14:paraId="4D5B962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неплотностью прилегания клапана золотника </w:t>
            </w:r>
          </w:p>
        </w:tc>
        <w:tc>
          <w:tcPr>
            <w:tcW w:w="2268" w:type="dxa"/>
          </w:tcPr>
          <w:p w14:paraId="4D9C081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теплого чердака, являющегося сборной вентиляционной камерой,</w:t>
            </w:r>
          </w:p>
        </w:tc>
      </w:tr>
      <w:tr w:rsidR="00D5524D" w:rsidRPr="00D5524D" w14:paraId="3B0E3384" w14:textId="77777777" w:rsidTr="00D5524D">
        <w:tc>
          <w:tcPr>
            <w:tcW w:w="704" w:type="dxa"/>
          </w:tcPr>
          <w:p w14:paraId="57CB40B8"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2B7EBF9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недостаточное давление в системе</w:t>
            </w:r>
          </w:p>
        </w:tc>
        <w:tc>
          <w:tcPr>
            <w:tcW w:w="1795" w:type="dxa"/>
          </w:tcPr>
          <w:p w14:paraId="3887E6A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неисправности оборудования систем</w:t>
            </w:r>
          </w:p>
        </w:tc>
        <w:tc>
          <w:tcPr>
            <w:tcW w:w="1496" w:type="dxa"/>
          </w:tcPr>
          <w:p w14:paraId="50A891B9" w14:textId="77777777" w:rsidR="00D5524D" w:rsidRPr="00D5524D" w:rsidRDefault="00D5524D" w:rsidP="00D5524D">
            <w:pPr>
              <w:shd w:val="clear" w:color="auto" w:fill="FFFFFF"/>
              <w:spacing w:before="100" w:beforeAutospacing="1" w:after="100" w:afterAutospacing="1"/>
              <w:rPr>
                <w:rFonts w:ascii="Times New Roman" w:eastAsia="Times New Roman" w:hAnsi="Times New Roman" w:cs="Times New Roman"/>
                <w:color w:val="000000"/>
                <w:sz w:val="24"/>
                <w:szCs w:val="24"/>
                <w:lang w:eastAsia="ru-RU"/>
              </w:rPr>
            </w:pPr>
            <w:r w:rsidRPr="00D5524D">
              <w:rPr>
                <w:rFonts w:ascii="Times New Roman" w:eastAsia="Times New Roman" w:hAnsi="Times New Roman" w:cs="Times New Roman"/>
                <w:color w:val="000000"/>
                <w:sz w:val="24"/>
                <w:szCs w:val="24"/>
                <w:lang w:eastAsia="ru-RU"/>
              </w:rPr>
              <w:t>неплотности (течи) в резьбовых, фланцевых и сварных соединения</w:t>
            </w:r>
          </w:p>
        </w:tc>
        <w:tc>
          <w:tcPr>
            <w:tcW w:w="1674" w:type="dxa"/>
          </w:tcPr>
          <w:p w14:paraId="6DEB461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Повреждение канализационного приемника</w:t>
            </w:r>
          </w:p>
        </w:tc>
        <w:tc>
          <w:tcPr>
            <w:tcW w:w="2268" w:type="dxa"/>
          </w:tcPr>
          <w:p w14:paraId="75EDB38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дефлекторов на кровле</w:t>
            </w:r>
          </w:p>
        </w:tc>
      </w:tr>
      <w:tr w:rsidR="00D5524D" w:rsidRPr="00D5524D" w14:paraId="1C37DA46" w14:textId="77777777" w:rsidTr="00D5524D">
        <w:tc>
          <w:tcPr>
            <w:tcW w:w="704" w:type="dxa"/>
          </w:tcPr>
          <w:p w14:paraId="2ADB1C35"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32D5DB2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избыточные потери воды из системы</w:t>
            </w:r>
          </w:p>
        </w:tc>
        <w:tc>
          <w:tcPr>
            <w:tcW w:w="1795" w:type="dxa"/>
          </w:tcPr>
          <w:p w14:paraId="5144F5A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недостаточное давление в системе</w:t>
            </w:r>
          </w:p>
        </w:tc>
        <w:tc>
          <w:tcPr>
            <w:tcW w:w="1496" w:type="dxa"/>
          </w:tcPr>
          <w:p w14:paraId="5D8FFD80"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Трещины в трубах</w:t>
            </w:r>
          </w:p>
        </w:tc>
        <w:tc>
          <w:tcPr>
            <w:tcW w:w="1674" w:type="dxa"/>
          </w:tcPr>
          <w:p w14:paraId="77FCF36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расстройством регулировки рычага шарового клапана</w:t>
            </w:r>
          </w:p>
        </w:tc>
        <w:tc>
          <w:tcPr>
            <w:tcW w:w="2268" w:type="dxa"/>
          </w:tcPr>
          <w:p w14:paraId="3E13E4A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вентиляционных шахт</w:t>
            </w:r>
          </w:p>
        </w:tc>
      </w:tr>
      <w:tr w:rsidR="00D5524D" w:rsidRPr="00D5524D" w14:paraId="2377644A" w14:textId="77777777" w:rsidTr="00D5524D">
        <w:tc>
          <w:tcPr>
            <w:tcW w:w="704" w:type="dxa"/>
          </w:tcPr>
          <w:p w14:paraId="25BD6FB8"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6F73B9D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трубопроводов </w:t>
            </w:r>
          </w:p>
        </w:tc>
        <w:tc>
          <w:tcPr>
            <w:tcW w:w="1795" w:type="dxa"/>
          </w:tcPr>
          <w:p w14:paraId="45AD385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избыточные потери воды из системы</w:t>
            </w:r>
          </w:p>
        </w:tc>
        <w:tc>
          <w:tcPr>
            <w:tcW w:w="1496" w:type="dxa"/>
          </w:tcPr>
          <w:p w14:paraId="2156FCCF"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Течь в сварных соединениях</w:t>
            </w:r>
          </w:p>
        </w:tc>
        <w:tc>
          <w:tcPr>
            <w:tcW w:w="1674" w:type="dxa"/>
          </w:tcPr>
          <w:p w14:paraId="212D4234" w14:textId="77777777" w:rsidR="00D5524D" w:rsidRPr="00D5524D" w:rsidRDefault="00D5524D" w:rsidP="00D5524D">
            <w:pPr>
              <w:shd w:val="clear" w:color="auto" w:fill="FFFFFF"/>
              <w:spacing w:before="120" w:after="360"/>
              <w:jc w:val="both"/>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 xml:space="preserve">утечка воды из смывного бачка </w:t>
            </w:r>
          </w:p>
          <w:p w14:paraId="605196C9" w14:textId="77777777" w:rsidR="00D5524D" w:rsidRPr="00D5524D" w:rsidRDefault="00D5524D" w:rsidP="00D5524D">
            <w:pPr>
              <w:shd w:val="clear" w:color="auto" w:fill="FFFFFF"/>
              <w:spacing w:before="120" w:after="360"/>
              <w:jc w:val="both"/>
              <w:rPr>
                <w:rFonts w:ascii="Times New Roman" w:eastAsia="Times New Roman" w:hAnsi="Times New Roman" w:cs="Times New Roman"/>
                <w:sz w:val="24"/>
                <w:szCs w:val="24"/>
                <w:lang w:eastAsia="ru-RU"/>
              </w:rPr>
            </w:pPr>
          </w:p>
        </w:tc>
        <w:tc>
          <w:tcPr>
            <w:tcW w:w="2268" w:type="dxa"/>
          </w:tcPr>
          <w:p w14:paraId="35128B5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механики приточно-вытяжной системы ( клапанов);</w:t>
            </w:r>
          </w:p>
        </w:tc>
      </w:tr>
      <w:tr w:rsidR="00D5524D" w:rsidRPr="00D5524D" w14:paraId="547E3397" w14:textId="77777777" w:rsidTr="00D5524D">
        <w:tc>
          <w:tcPr>
            <w:tcW w:w="704" w:type="dxa"/>
          </w:tcPr>
          <w:p w14:paraId="364F37C3"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181AF54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арматуры, </w:t>
            </w:r>
          </w:p>
        </w:tc>
        <w:tc>
          <w:tcPr>
            <w:tcW w:w="1795" w:type="dxa"/>
          </w:tcPr>
          <w:p w14:paraId="5D3F880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трубопроводов </w:t>
            </w:r>
          </w:p>
        </w:tc>
        <w:tc>
          <w:tcPr>
            <w:tcW w:w="1496" w:type="dxa"/>
          </w:tcPr>
          <w:p w14:paraId="6952E822"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Течь во фланцевом соединении</w:t>
            </w:r>
          </w:p>
        </w:tc>
        <w:tc>
          <w:tcPr>
            <w:tcW w:w="1674" w:type="dxa"/>
          </w:tcPr>
          <w:p w14:paraId="2CA04DE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Засорения сифонов</w:t>
            </w:r>
          </w:p>
        </w:tc>
        <w:tc>
          <w:tcPr>
            <w:tcW w:w="2268" w:type="dxa"/>
          </w:tcPr>
          <w:p w14:paraId="1CD9397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целостности (уменьшение габаритов, демонтаж) вентиляционных блоков (в помещениях),</w:t>
            </w:r>
          </w:p>
        </w:tc>
      </w:tr>
      <w:tr w:rsidR="00D5524D" w:rsidRPr="00D5524D" w14:paraId="7F94C780" w14:textId="77777777" w:rsidTr="00D5524D">
        <w:tc>
          <w:tcPr>
            <w:tcW w:w="704" w:type="dxa"/>
          </w:tcPr>
          <w:p w14:paraId="088E0BE3"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4C6AC9B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зарастание труб отложениями, вода не поступает к водоразборным точкам.</w:t>
            </w:r>
          </w:p>
        </w:tc>
        <w:tc>
          <w:tcPr>
            <w:tcW w:w="1795" w:type="dxa"/>
          </w:tcPr>
          <w:p w14:paraId="37CA8CC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арматуры, </w:t>
            </w:r>
          </w:p>
        </w:tc>
        <w:tc>
          <w:tcPr>
            <w:tcW w:w="1496" w:type="dxa"/>
          </w:tcPr>
          <w:p w14:paraId="7086EFA6"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Течь в резьбовом соединении</w:t>
            </w:r>
          </w:p>
        </w:tc>
        <w:tc>
          <w:tcPr>
            <w:tcW w:w="1674" w:type="dxa"/>
          </w:tcPr>
          <w:p w14:paraId="03A4B93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Засорение стояков</w:t>
            </w:r>
          </w:p>
        </w:tc>
        <w:tc>
          <w:tcPr>
            <w:tcW w:w="2268" w:type="dxa"/>
          </w:tcPr>
          <w:p w14:paraId="6161CA2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дефлекторов на кровле</w:t>
            </w:r>
          </w:p>
        </w:tc>
      </w:tr>
      <w:tr w:rsidR="00D5524D" w:rsidRPr="00D5524D" w14:paraId="103EC7BC" w14:textId="77777777" w:rsidTr="00D5524D">
        <w:tc>
          <w:tcPr>
            <w:tcW w:w="704" w:type="dxa"/>
          </w:tcPr>
          <w:p w14:paraId="09B68672"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3A506A2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длительные или кратковременные перерывы в подаче воды;</w:t>
            </w:r>
          </w:p>
        </w:tc>
        <w:tc>
          <w:tcPr>
            <w:tcW w:w="1795" w:type="dxa"/>
          </w:tcPr>
          <w:p w14:paraId="3A05307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зарастание труб отложениями, вода не поступает к водоразборным точкам.</w:t>
            </w:r>
          </w:p>
        </w:tc>
        <w:tc>
          <w:tcPr>
            <w:tcW w:w="1496" w:type="dxa"/>
          </w:tcPr>
          <w:p w14:paraId="7421E879"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 xml:space="preserve">плохое уплотнение соединения </w:t>
            </w:r>
          </w:p>
        </w:tc>
        <w:tc>
          <w:tcPr>
            <w:tcW w:w="1674" w:type="dxa"/>
          </w:tcPr>
          <w:p w14:paraId="53E06B9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выбрасывания в сеть твердых нерастворимых отбросов</w:t>
            </w:r>
          </w:p>
        </w:tc>
        <w:tc>
          <w:tcPr>
            <w:tcW w:w="2268" w:type="dxa"/>
          </w:tcPr>
          <w:p w14:paraId="638C164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вентиляторов</w:t>
            </w:r>
          </w:p>
        </w:tc>
      </w:tr>
      <w:tr w:rsidR="00D5524D" w:rsidRPr="00D5524D" w14:paraId="0B477B54" w14:textId="77777777" w:rsidTr="00D5524D">
        <w:tc>
          <w:tcPr>
            <w:tcW w:w="704" w:type="dxa"/>
          </w:tcPr>
          <w:p w14:paraId="53811E09"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1B6A159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шум при работе системы</w:t>
            </w:r>
          </w:p>
        </w:tc>
        <w:tc>
          <w:tcPr>
            <w:tcW w:w="1795" w:type="dxa"/>
          </w:tcPr>
          <w:p w14:paraId="4FCAFEE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трубопроводов </w:t>
            </w:r>
          </w:p>
        </w:tc>
        <w:tc>
          <w:tcPr>
            <w:tcW w:w="1496" w:type="dxa"/>
          </w:tcPr>
          <w:p w14:paraId="39A27EFF"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 xml:space="preserve">очень глубокая резьба </w:t>
            </w:r>
          </w:p>
        </w:tc>
        <w:tc>
          <w:tcPr>
            <w:tcW w:w="1674" w:type="dxa"/>
          </w:tcPr>
          <w:p w14:paraId="29EEDF9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разрыва резинового кольца под колпаком и у запорного крана</w:t>
            </w:r>
          </w:p>
        </w:tc>
        <w:tc>
          <w:tcPr>
            <w:tcW w:w="2268" w:type="dxa"/>
          </w:tcPr>
          <w:p w14:paraId="4C05883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воздуховодов, патрубков в местах присоединения к вентиляционным блокам (в помещениях)</w:t>
            </w:r>
          </w:p>
        </w:tc>
      </w:tr>
      <w:tr w:rsidR="00D5524D" w:rsidRPr="00D5524D" w14:paraId="4A92F03F" w14:textId="77777777" w:rsidTr="00D5524D">
        <w:tc>
          <w:tcPr>
            <w:tcW w:w="704" w:type="dxa"/>
          </w:tcPr>
          <w:p w14:paraId="5052F4B8"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1983215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образование конденсата на поверхности трубопроводов</w:t>
            </w:r>
          </w:p>
        </w:tc>
        <w:tc>
          <w:tcPr>
            <w:tcW w:w="1795" w:type="dxa"/>
          </w:tcPr>
          <w:p w14:paraId="56A1FE8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неплотности арматуры, </w:t>
            </w:r>
          </w:p>
        </w:tc>
        <w:tc>
          <w:tcPr>
            <w:tcW w:w="1496" w:type="dxa"/>
          </w:tcPr>
          <w:p w14:paraId="1FAEAD01"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 xml:space="preserve">сорванная резьба </w:t>
            </w:r>
          </w:p>
        </w:tc>
        <w:tc>
          <w:tcPr>
            <w:tcW w:w="1674" w:type="dxa"/>
          </w:tcPr>
          <w:p w14:paraId="0B2FD40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неплотным присоединением смывной трубы к бачку</w:t>
            </w:r>
          </w:p>
        </w:tc>
        <w:tc>
          <w:tcPr>
            <w:tcW w:w="2268" w:type="dxa"/>
          </w:tcPr>
          <w:p w14:paraId="44E61A7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вентиляционных шахт</w:t>
            </w:r>
          </w:p>
        </w:tc>
      </w:tr>
      <w:tr w:rsidR="00D5524D" w:rsidRPr="00D5524D" w14:paraId="27F45484" w14:textId="77777777" w:rsidTr="00D5524D">
        <w:tc>
          <w:tcPr>
            <w:tcW w:w="704" w:type="dxa"/>
          </w:tcPr>
          <w:p w14:paraId="02177BA1"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59EE81B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зарастание труб отложениями и засоры</w:t>
            </w:r>
          </w:p>
        </w:tc>
        <w:tc>
          <w:tcPr>
            <w:tcW w:w="1795" w:type="dxa"/>
          </w:tcPr>
          <w:p w14:paraId="2DF2319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зарастание труб отложениями, вода не поступает к водоразборным точкам.</w:t>
            </w:r>
          </w:p>
        </w:tc>
        <w:tc>
          <w:tcPr>
            <w:tcW w:w="1496" w:type="dxa"/>
          </w:tcPr>
          <w:p w14:paraId="3F65CAAB"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трещины в соединительной фасонной части.</w:t>
            </w:r>
          </w:p>
        </w:tc>
        <w:tc>
          <w:tcPr>
            <w:tcW w:w="1674" w:type="dxa"/>
          </w:tcPr>
          <w:p w14:paraId="3F1CE74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неплотностью прилегания клапана золотника </w:t>
            </w:r>
          </w:p>
        </w:tc>
        <w:tc>
          <w:tcPr>
            <w:tcW w:w="2268" w:type="dxa"/>
          </w:tcPr>
          <w:p w14:paraId="52E14A8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вентиляторов</w:t>
            </w:r>
          </w:p>
        </w:tc>
      </w:tr>
      <w:tr w:rsidR="00D5524D" w:rsidRPr="00D5524D" w14:paraId="7A876794" w14:textId="77777777" w:rsidTr="00D5524D">
        <w:tc>
          <w:tcPr>
            <w:tcW w:w="704" w:type="dxa"/>
          </w:tcPr>
          <w:p w14:paraId="635B0605" w14:textId="77777777" w:rsidR="00D5524D" w:rsidRPr="00D5524D" w:rsidRDefault="00D5524D" w:rsidP="008641C9">
            <w:pPr>
              <w:numPr>
                <w:ilvl w:val="0"/>
                <w:numId w:val="15"/>
              </w:numPr>
              <w:contextualSpacing/>
              <w:rPr>
                <w:rFonts w:ascii="Times New Roman" w:eastAsia="Calibri" w:hAnsi="Times New Roman" w:cs="Times New Roman"/>
                <w:sz w:val="24"/>
                <w:szCs w:val="24"/>
              </w:rPr>
            </w:pPr>
          </w:p>
        </w:tc>
        <w:tc>
          <w:tcPr>
            <w:tcW w:w="1986" w:type="dxa"/>
          </w:tcPr>
          <w:p w14:paraId="3602E54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неисправности оборудования систем</w:t>
            </w:r>
          </w:p>
        </w:tc>
        <w:tc>
          <w:tcPr>
            <w:tcW w:w="1795" w:type="dxa"/>
          </w:tcPr>
          <w:p w14:paraId="2821B69F" w14:textId="77777777" w:rsidR="00D5524D" w:rsidRPr="00D5524D" w:rsidRDefault="00D5524D" w:rsidP="00D5524D">
            <w:pPr>
              <w:rPr>
                <w:rFonts w:ascii="Times New Roman" w:eastAsia="Calibri" w:hAnsi="Times New Roman" w:cs="Times New Roman"/>
                <w:sz w:val="24"/>
                <w:szCs w:val="24"/>
              </w:rPr>
            </w:pPr>
          </w:p>
        </w:tc>
        <w:tc>
          <w:tcPr>
            <w:tcW w:w="1496" w:type="dxa"/>
          </w:tcPr>
          <w:p w14:paraId="3067BA98" w14:textId="77777777" w:rsidR="00D5524D" w:rsidRPr="00D5524D" w:rsidRDefault="00D5524D" w:rsidP="00D5524D">
            <w:pPr>
              <w:rPr>
                <w:rFonts w:ascii="Times New Roman" w:eastAsia="Calibri" w:hAnsi="Times New Roman" w:cs="Times New Roman"/>
                <w:color w:val="000000"/>
                <w:sz w:val="24"/>
                <w:szCs w:val="24"/>
              </w:rPr>
            </w:pPr>
            <w:r w:rsidRPr="00D5524D">
              <w:rPr>
                <w:rFonts w:ascii="Times New Roman" w:eastAsia="Calibri" w:hAnsi="Times New Roman" w:cs="Times New Roman"/>
                <w:color w:val="000000"/>
                <w:sz w:val="24"/>
                <w:szCs w:val="24"/>
              </w:rPr>
              <w:t>непрогревы отдельных стояков.</w:t>
            </w:r>
          </w:p>
        </w:tc>
        <w:tc>
          <w:tcPr>
            <w:tcW w:w="1674" w:type="dxa"/>
          </w:tcPr>
          <w:p w14:paraId="166E21F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Повреждение канализационного приемника</w:t>
            </w:r>
          </w:p>
        </w:tc>
        <w:tc>
          <w:tcPr>
            <w:tcW w:w="2268" w:type="dxa"/>
          </w:tcPr>
          <w:p w14:paraId="1A1A359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целостности (уменьшение габаритов, демонтаж) вентиляционных блоков (в помещениях),</w:t>
            </w:r>
          </w:p>
        </w:tc>
      </w:tr>
    </w:tbl>
    <w:p w14:paraId="379D84AA" w14:textId="77777777" w:rsidR="00D5524D" w:rsidRPr="00D5524D" w:rsidRDefault="00D5524D" w:rsidP="00D5524D">
      <w:pPr>
        <w:spacing w:after="160" w:line="259" w:lineRule="auto"/>
        <w:rPr>
          <w:rFonts w:ascii="Times New Roman" w:eastAsia="Calibri" w:hAnsi="Times New Roman" w:cs="Times New Roman"/>
          <w:sz w:val="24"/>
          <w:szCs w:val="24"/>
        </w:rPr>
      </w:pPr>
    </w:p>
    <w:p w14:paraId="30F736D0" w14:textId="19379008" w:rsidR="00D5524D" w:rsidRPr="00D5524D" w:rsidRDefault="00A6675B" w:rsidP="00D5524D">
      <w:pPr>
        <w:spacing w:after="160" w:line="259" w:lineRule="auto"/>
        <w:rPr>
          <w:rFonts w:ascii="Times New Roman" w:eastAsia="Calibri" w:hAnsi="Times New Roman" w:cs="Times New Roman"/>
          <w:sz w:val="24"/>
          <w:szCs w:val="24"/>
        </w:rPr>
      </w:pPr>
      <w:r>
        <w:rPr>
          <w:rFonts w:ascii="Times New Roman" w:eastAsia="Calibri" w:hAnsi="Times New Roman" w:cs="Times New Roman"/>
          <w:sz w:val="24"/>
          <w:szCs w:val="24"/>
        </w:rPr>
        <w:t>Окончание Таблицы 2</w:t>
      </w:r>
      <w:r w:rsidR="00D5524D" w:rsidRPr="00D5524D">
        <w:rPr>
          <w:rFonts w:ascii="Times New Roman" w:eastAsia="Calibri" w:hAnsi="Times New Roman" w:cs="Times New Roman"/>
          <w:sz w:val="24"/>
          <w:szCs w:val="24"/>
        </w:rPr>
        <w:t xml:space="preserve"> </w:t>
      </w:r>
    </w:p>
    <w:tbl>
      <w:tblPr>
        <w:tblStyle w:val="60"/>
        <w:tblW w:w="9918" w:type="dxa"/>
        <w:tblInd w:w="-289" w:type="dxa"/>
        <w:tblLayout w:type="fixed"/>
        <w:tblLook w:val="04A0" w:firstRow="1" w:lastRow="0" w:firstColumn="1" w:lastColumn="0" w:noHBand="0" w:noVBand="1"/>
      </w:tblPr>
      <w:tblGrid>
        <w:gridCol w:w="421"/>
        <w:gridCol w:w="1701"/>
        <w:gridCol w:w="1701"/>
        <w:gridCol w:w="1409"/>
        <w:gridCol w:w="1667"/>
        <w:gridCol w:w="1559"/>
        <w:gridCol w:w="1460"/>
      </w:tblGrid>
      <w:tr w:rsidR="00D5524D" w:rsidRPr="00D5524D" w14:paraId="77E2B0CD" w14:textId="77777777" w:rsidTr="00FE60C2">
        <w:tc>
          <w:tcPr>
            <w:tcW w:w="421" w:type="dxa"/>
          </w:tcPr>
          <w:p w14:paraId="16FEA73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w:t>
            </w:r>
          </w:p>
        </w:tc>
        <w:tc>
          <w:tcPr>
            <w:tcW w:w="1701" w:type="dxa"/>
          </w:tcPr>
          <w:p w14:paraId="4262117F" w14:textId="77777777" w:rsidR="00D5524D" w:rsidRPr="00D5524D" w:rsidRDefault="00D5524D" w:rsidP="00D5524D">
            <w:pPr>
              <w:jc w:val="center"/>
              <w:rPr>
                <w:rFonts w:ascii="Times New Roman" w:eastAsia="Calibri" w:hAnsi="Times New Roman" w:cs="Times New Roman"/>
                <w:sz w:val="24"/>
                <w:szCs w:val="24"/>
              </w:rPr>
            </w:pPr>
            <w:r w:rsidRPr="00D5524D">
              <w:rPr>
                <w:rFonts w:ascii="Times New Roman" w:eastAsia="Calibri" w:hAnsi="Times New Roman" w:cs="Times New Roman"/>
                <w:sz w:val="24"/>
                <w:szCs w:val="24"/>
              </w:rPr>
              <w:t>Вентиляция</w:t>
            </w:r>
          </w:p>
        </w:tc>
        <w:tc>
          <w:tcPr>
            <w:tcW w:w="1701" w:type="dxa"/>
          </w:tcPr>
          <w:p w14:paraId="4745FC2B" w14:textId="77777777" w:rsidR="00D5524D" w:rsidRPr="00D5524D" w:rsidRDefault="00D5524D" w:rsidP="00D5524D">
            <w:pPr>
              <w:jc w:val="center"/>
              <w:rPr>
                <w:rFonts w:ascii="Times New Roman" w:eastAsia="Calibri" w:hAnsi="Times New Roman" w:cs="Times New Roman"/>
                <w:sz w:val="24"/>
                <w:szCs w:val="24"/>
              </w:rPr>
            </w:pPr>
            <w:r w:rsidRPr="00D5524D">
              <w:rPr>
                <w:rFonts w:ascii="Times New Roman" w:eastAsia="Calibri" w:hAnsi="Times New Roman" w:cs="Times New Roman"/>
                <w:sz w:val="24"/>
                <w:szCs w:val="24"/>
              </w:rPr>
              <w:t>Газоснабжение</w:t>
            </w:r>
          </w:p>
        </w:tc>
        <w:tc>
          <w:tcPr>
            <w:tcW w:w="1409" w:type="dxa"/>
          </w:tcPr>
          <w:p w14:paraId="62E7DEF3" w14:textId="77777777" w:rsidR="00D5524D" w:rsidRPr="00D5524D" w:rsidRDefault="00D5524D" w:rsidP="00D5524D">
            <w:pPr>
              <w:jc w:val="center"/>
              <w:rPr>
                <w:rFonts w:ascii="Times New Roman" w:eastAsia="Calibri" w:hAnsi="Times New Roman" w:cs="Times New Roman"/>
                <w:sz w:val="24"/>
                <w:szCs w:val="24"/>
              </w:rPr>
            </w:pPr>
            <w:r w:rsidRPr="00D5524D">
              <w:rPr>
                <w:rFonts w:ascii="Times New Roman" w:eastAsia="Calibri" w:hAnsi="Times New Roman" w:cs="Times New Roman"/>
                <w:sz w:val="24"/>
                <w:szCs w:val="24"/>
              </w:rPr>
              <w:t>Электрические сети и средства связи</w:t>
            </w:r>
          </w:p>
        </w:tc>
        <w:tc>
          <w:tcPr>
            <w:tcW w:w="1667" w:type="dxa"/>
          </w:tcPr>
          <w:p w14:paraId="74610E9B" w14:textId="77777777" w:rsidR="00D5524D" w:rsidRPr="00D5524D" w:rsidRDefault="00D5524D" w:rsidP="00D5524D">
            <w:pPr>
              <w:jc w:val="center"/>
              <w:rPr>
                <w:rFonts w:ascii="Times New Roman" w:eastAsia="Calibri" w:hAnsi="Times New Roman" w:cs="Times New Roman"/>
                <w:sz w:val="24"/>
                <w:szCs w:val="24"/>
              </w:rPr>
            </w:pPr>
            <w:r w:rsidRPr="00D5524D">
              <w:rPr>
                <w:rFonts w:ascii="Times New Roman" w:eastAsia="Calibri" w:hAnsi="Times New Roman" w:cs="Times New Roman"/>
                <w:sz w:val="24"/>
                <w:szCs w:val="24"/>
              </w:rPr>
              <w:t>Водосток</w:t>
            </w:r>
          </w:p>
        </w:tc>
        <w:tc>
          <w:tcPr>
            <w:tcW w:w="1559" w:type="dxa"/>
          </w:tcPr>
          <w:p w14:paraId="4A7A3397" w14:textId="77777777" w:rsidR="00D5524D" w:rsidRPr="00D5524D" w:rsidRDefault="00D5524D" w:rsidP="00D5524D">
            <w:pPr>
              <w:jc w:val="center"/>
              <w:rPr>
                <w:rFonts w:ascii="Times New Roman" w:eastAsia="Calibri" w:hAnsi="Times New Roman" w:cs="Times New Roman"/>
                <w:sz w:val="24"/>
                <w:szCs w:val="24"/>
              </w:rPr>
            </w:pPr>
            <w:r w:rsidRPr="00D5524D">
              <w:rPr>
                <w:rFonts w:ascii="Times New Roman" w:eastAsia="Calibri" w:hAnsi="Times New Roman" w:cs="Times New Roman"/>
                <w:sz w:val="24"/>
                <w:szCs w:val="24"/>
              </w:rPr>
              <w:t>Мусороудаление</w:t>
            </w:r>
          </w:p>
        </w:tc>
        <w:tc>
          <w:tcPr>
            <w:tcW w:w="1460" w:type="dxa"/>
          </w:tcPr>
          <w:p w14:paraId="4D19F542" w14:textId="77777777" w:rsidR="00D5524D" w:rsidRPr="00D5524D" w:rsidRDefault="00D5524D" w:rsidP="00D5524D">
            <w:pPr>
              <w:jc w:val="center"/>
              <w:rPr>
                <w:rFonts w:ascii="Times New Roman" w:eastAsia="Calibri" w:hAnsi="Times New Roman" w:cs="Times New Roman"/>
                <w:sz w:val="24"/>
                <w:szCs w:val="24"/>
              </w:rPr>
            </w:pPr>
            <w:r w:rsidRPr="00D5524D">
              <w:rPr>
                <w:rFonts w:ascii="Times New Roman" w:eastAsia="Calibri" w:hAnsi="Times New Roman" w:cs="Times New Roman"/>
                <w:sz w:val="24"/>
                <w:szCs w:val="24"/>
              </w:rPr>
              <w:t>Лифтовое оборудование</w:t>
            </w:r>
          </w:p>
        </w:tc>
      </w:tr>
      <w:tr w:rsidR="00D5524D" w:rsidRPr="00D5524D" w14:paraId="3522D5EF" w14:textId="77777777" w:rsidTr="00FE60C2">
        <w:tc>
          <w:tcPr>
            <w:tcW w:w="421" w:type="dxa"/>
          </w:tcPr>
          <w:p w14:paraId="4EA5A1C8"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433C527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воздуховодов, патрубков в местах присоединения к вентиляционным блокам (в помещениях)</w:t>
            </w:r>
          </w:p>
        </w:tc>
        <w:tc>
          <w:tcPr>
            <w:tcW w:w="1701" w:type="dxa"/>
          </w:tcPr>
          <w:p w14:paraId="7C3587A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утечки газа и неплотность соединений участков трубопровода</w:t>
            </w:r>
          </w:p>
        </w:tc>
        <w:tc>
          <w:tcPr>
            <w:tcW w:w="1409" w:type="dxa"/>
          </w:tcPr>
          <w:p w14:paraId="2CA1463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Обрыв электропроводки</w:t>
            </w:r>
          </w:p>
          <w:p w14:paraId="420F8944" w14:textId="77777777" w:rsidR="00D5524D" w:rsidRPr="00D5524D" w:rsidRDefault="00D5524D" w:rsidP="00D5524D">
            <w:pPr>
              <w:rPr>
                <w:rFonts w:ascii="Times New Roman" w:eastAsia="Calibri" w:hAnsi="Times New Roman" w:cs="Times New Roman"/>
                <w:sz w:val="24"/>
                <w:szCs w:val="24"/>
              </w:rPr>
            </w:pPr>
          </w:p>
        </w:tc>
        <w:tc>
          <w:tcPr>
            <w:tcW w:w="1667" w:type="dxa"/>
          </w:tcPr>
          <w:p w14:paraId="6911D50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коррозия, свищи, пробоины и разрушение металлических желобов, свесов и водосточных труб</w:t>
            </w:r>
          </w:p>
        </w:tc>
        <w:tc>
          <w:tcPr>
            <w:tcW w:w="1559" w:type="dxa"/>
          </w:tcPr>
          <w:p w14:paraId="6C25AFB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целостности и герметичности стыковых соединений ствола</w:t>
            </w:r>
          </w:p>
        </w:tc>
        <w:tc>
          <w:tcPr>
            <w:tcW w:w="1460" w:type="dxa"/>
          </w:tcPr>
          <w:p w14:paraId="7CD35207"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Износ деталей</w:t>
            </w:r>
          </w:p>
          <w:p w14:paraId="51FEC044"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p>
        </w:tc>
      </w:tr>
      <w:tr w:rsidR="00D5524D" w:rsidRPr="00D5524D" w14:paraId="6D992F50" w14:textId="77777777" w:rsidTr="00FE60C2">
        <w:tc>
          <w:tcPr>
            <w:tcW w:w="421" w:type="dxa"/>
          </w:tcPr>
          <w:p w14:paraId="1475F483"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0C32126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целостности (уменьшение габаритов, демонтаж) вентиляционных блоков (в помещениях),</w:t>
            </w:r>
          </w:p>
        </w:tc>
        <w:tc>
          <w:tcPr>
            <w:tcW w:w="1701" w:type="dxa"/>
          </w:tcPr>
          <w:p w14:paraId="77F8672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гильз в местах прохода трубопроводов через перекрытия и стены (гильзы должны обеспечивать свободные независимые от строительных конструкций линейные перемещения, вызванные температурными деформациями газопровода)</w:t>
            </w:r>
          </w:p>
        </w:tc>
        <w:tc>
          <w:tcPr>
            <w:tcW w:w="1409" w:type="dxa"/>
          </w:tcPr>
          <w:p w14:paraId="0F99774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неправильное заземление корпусов электроприборов</w:t>
            </w:r>
          </w:p>
        </w:tc>
        <w:tc>
          <w:tcPr>
            <w:tcW w:w="1667" w:type="dxa"/>
          </w:tcPr>
          <w:p w14:paraId="0D81458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засорение водосточных труб</w:t>
            </w:r>
          </w:p>
        </w:tc>
        <w:tc>
          <w:tcPr>
            <w:tcW w:w="1559" w:type="dxa"/>
          </w:tcPr>
          <w:p w14:paraId="3355B72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расшатанность ствола</w:t>
            </w:r>
          </w:p>
        </w:tc>
        <w:tc>
          <w:tcPr>
            <w:tcW w:w="1460" w:type="dxa"/>
          </w:tcPr>
          <w:p w14:paraId="7A60C602"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Случайное повреждение деталей и узлов лифта</w:t>
            </w:r>
          </w:p>
        </w:tc>
      </w:tr>
      <w:tr w:rsidR="00D5524D" w:rsidRPr="00D5524D" w14:paraId="320191CD" w14:textId="77777777" w:rsidTr="00FE60C2">
        <w:tc>
          <w:tcPr>
            <w:tcW w:w="421" w:type="dxa"/>
          </w:tcPr>
          <w:p w14:paraId="28B9022E"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5C956AC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приборов автоматики системы дымоудаления</w:t>
            </w:r>
          </w:p>
        </w:tc>
        <w:tc>
          <w:tcPr>
            <w:tcW w:w="1701" w:type="dxa"/>
          </w:tcPr>
          <w:p w14:paraId="6B2DA2B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расстройство газовых плит, водонагревательных колонок и т.п.;</w:t>
            </w:r>
          </w:p>
        </w:tc>
        <w:tc>
          <w:tcPr>
            <w:tcW w:w="1409" w:type="dxa"/>
          </w:tcPr>
          <w:p w14:paraId="50C730B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повреждение изоляции электропроводов</w:t>
            </w:r>
          </w:p>
        </w:tc>
        <w:tc>
          <w:tcPr>
            <w:tcW w:w="1667" w:type="dxa"/>
          </w:tcPr>
          <w:p w14:paraId="04A4192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герметичности стыковых соединений по стояку внутреннего водостока</w:t>
            </w:r>
          </w:p>
        </w:tc>
        <w:tc>
          <w:tcPr>
            <w:tcW w:w="1559" w:type="dxa"/>
          </w:tcPr>
          <w:p w14:paraId="266488C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плотности притвора и запора двери мусорокамеры</w:t>
            </w:r>
          </w:p>
        </w:tc>
        <w:tc>
          <w:tcPr>
            <w:tcW w:w="1460" w:type="dxa"/>
          </w:tcPr>
          <w:p w14:paraId="79E06EA4"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Несовершенство лифтовой конструкции</w:t>
            </w:r>
          </w:p>
        </w:tc>
      </w:tr>
      <w:tr w:rsidR="00D5524D" w:rsidRPr="00D5524D" w14:paraId="24D4E40A" w14:textId="77777777" w:rsidTr="00FE60C2">
        <w:tc>
          <w:tcPr>
            <w:tcW w:w="421" w:type="dxa"/>
          </w:tcPr>
          <w:p w14:paraId="014321A5"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076E64F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несоответствие сечения вентиляционных отверстий воздуховодов и воздухораспределителей </w:t>
            </w:r>
            <w:r w:rsidRPr="00D5524D">
              <w:rPr>
                <w:rFonts w:ascii="Times New Roman" w:eastAsia="Calibri" w:hAnsi="Times New Roman" w:cs="Times New Roman"/>
                <w:sz w:val="24"/>
                <w:szCs w:val="24"/>
              </w:rPr>
              <w:lastRenderedPageBreak/>
              <w:t>проектному решению (в помещениях),</w:t>
            </w:r>
          </w:p>
        </w:tc>
        <w:tc>
          <w:tcPr>
            <w:tcW w:w="1701" w:type="dxa"/>
          </w:tcPr>
          <w:p w14:paraId="312385F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lastRenderedPageBreak/>
              <w:t>утечки газа и неплотность соединений участков трубопровода</w:t>
            </w:r>
          </w:p>
        </w:tc>
        <w:tc>
          <w:tcPr>
            <w:tcW w:w="1409" w:type="dxa"/>
          </w:tcPr>
          <w:p w14:paraId="3AD7F35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повреждение элементов электрических приборов</w:t>
            </w:r>
          </w:p>
        </w:tc>
        <w:tc>
          <w:tcPr>
            <w:tcW w:w="1667" w:type="dxa"/>
          </w:tcPr>
          <w:p w14:paraId="09A0450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теплоизоляции стояков внутреннего водостока в холодном чердаке</w:t>
            </w:r>
          </w:p>
        </w:tc>
        <w:tc>
          <w:tcPr>
            <w:tcW w:w="1559" w:type="dxa"/>
          </w:tcPr>
          <w:p w14:paraId="6485515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разрушение облицовки и гидроизоляции пола в мусорокамере</w:t>
            </w:r>
          </w:p>
        </w:tc>
        <w:tc>
          <w:tcPr>
            <w:tcW w:w="1460" w:type="dxa"/>
          </w:tcPr>
          <w:p w14:paraId="698F80F3"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Некачественное изготовление лифта и лифтовых деталей</w:t>
            </w:r>
          </w:p>
          <w:p w14:paraId="4152E981"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p>
        </w:tc>
      </w:tr>
      <w:tr w:rsidR="00D5524D" w:rsidRPr="00D5524D" w14:paraId="13D77A2B" w14:textId="77777777" w:rsidTr="00FE60C2">
        <w:tc>
          <w:tcPr>
            <w:tcW w:w="421" w:type="dxa"/>
          </w:tcPr>
          <w:p w14:paraId="163D15DF"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407CD55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целостности (уменьшение габаритов, демонтаж) вентиляционных блоков (в помещениях),</w:t>
            </w:r>
          </w:p>
        </w:tc>
        <w:tc>
          <w:tcPr>
            <w:tcW w:w="1701" w:type="dxa"/>
          </w:tcPr>
          <w:p w14:paraId="10124A5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местные сужения дымохода</w:t>
            </w:r>
          </w:p>
        </w:tc>
        <w:tc>
          <w:tcPr>
            <w:tcW w:w="1409" w:type="dxa"/>
          </w:tcPr>
          <w:p w14:paraId="28B9F718" w14:textId="77777777" w:rsidR="00D5524D" w:rsidRPr="00D5524D" w:rsidRDefault="00D5524D" w:rsidP="00D5524D">
            <w:pPr>
              <w:rPr>
                <w:rFonts w:ascii="Times New Roman" w:eastAsia="Calibri" w:hAnsi="Times New Roman" w:cs="Times New Roman"/>
                <w:b/>
                <w:sz w:val="24"/>
                <w:szCs w:val="24"/>
              </w:rPr>
            </w:pPr>
            <w:r w:rsidRPr="00D5524D">
              <w:rPr>
                <w:rFonts w:ascii="Times New Roman" w:eastAsia="Calibri" w:hAnsi="Times New Roman" w:cs="Times New Roman"/>
                <w:sz w:val="24"/>
                <w:szCs w:val="24"/>
              </w:rPr>
              <w:t>повреждение элементов электрических приборов</w:t>
            </w:r>
          </w:p>
        </w:tc>
        <w:tc>
          <w:tcPr>
            <w:tcW w:w="1667" w:type="dxa"/>
          </w:tcPr>
          <w:p w14:paraId="01491C4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отдельных элементов водосточных труб и креплений к наружным стенам</w:t>
            </w:r>
          </w:p>
        </w:tc>
        <w:tc>
          <w:tcPr>
            <w:tcW w:w="1559" w:type="dxa"/>
          </w:tcPr>
          <w:p w14:paraId="6CCD967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сопряжения вентиляционного канала со стволом;</w:t>
            </w:r>
          </w:p>
          <w:p w14:paraId="2613586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или разрушение изоляции вентиляционного канала в холодном чердаке.</w:t>
            </w:r>
          </w:p>
        </w:tc>
        <w:tc>
          <w:tcPr>
            <w:tcW w:w="1460" w:type="dxa"/>
          </w:tcPr>
          <w:p w14:paraId="4F338418"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Некачественный монтаж лифтового оборудования</w:t>
            </w:r>
          </w:p>
          <w:p w14:paraId="065F5F4B"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p>
        </w:tc>
      </w:tr>
      <w:tr w:rsidR="00D5524D" w:rsidRPr="00D5524D" w14:paraId="191BC38E" w14:textId="77777777" w:rsidTr="00FE60C2">
        <w:tc>
          <w:tcPr>
            <w:tcW w:w="421" w:type="dxa"/>
          </w:tcPr>
          <w:p w14:paraId="4C7686C2"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7A1C90B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вентиляционных шахт</w:t>
            </w:r>
          </w:p>
        </w:tc>
        <w:tc>
          <w:tcPr>
            <w:tcW w:w="1701" w:type="dxa"/>
          </w:tcPr>
          <w:p w14:paraId="34E8F7A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гильз в местах прохода трубопроводов через перекрытия и стены (гильзы должны обеспечивать свободные независимые от строительных конструкций линейные перемещения, вызванные температурными деформациями газопровода)</w:t>
            </w:r>
          </w:p>
        </w:tc>
        <w:tc>
          <w:tcPr>
            <w:tcW w:w="1409" w:type="dxa"/>
          </w:tcPr>
          <w:p w14:paraId="6871919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ослабления контактных зажимов</w:t>
            </w:r>
          </w:p>
        </w:tc>
        <w:tc>
          <w:tcPr>
            <w:tcW w:w="1667" w:type="dxa"/>
          </w:tcPr>
          <w:p w14:paraId="67EC2CF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коррозия, свищи, пробоины и разрушение металлических желобов, свесов и водосточных труб</w:t>
            </w:r>
          </w:p>
        </w:tc>
        <w:tc>
          <w:tcPr>
            <w:tcW w:w="1559" w:type="dxa"/>
          </w:tcPr>
          <w:p w14:paraId="6A86066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загрузочных клапанов</w:t>
            </w:r>
          </w:p>
        </w:tc>
        <w:tc>
          <w:tcPr>
            <w:tcW w:w="1460" w:type="dxa"/>
          </w:tcPr>
          <w:p w14:paraId="32AF7A60"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Низкое качество обслуживания лифтов</w:t>
            </w:r>
          </w:p>
          <w:p w14:paraId="10F68520"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p>
          <w:p w14:paraId="5C5DE4B4" w14:textId="77777777" w:rsidR="00D5524D" w:rsidRPr="00D5524D" w:rsidRDefault="00D5524D" w:rsidP="00D5524D">
            <w:pPr>
              <w:rPr>
                <w:rFonts w:ascii="Times New Roman" w:eastAsia="Calibri" w:hAnsi="Times New Roman" w:cs="Times New Roman"/>
                <w:sz w:val="24"/>
                <w:szCs w:val="24"/>
              </w:rPr>
            </w:pPr>
          </w:p>
        </w:tc>
      </w:tr>
      <w:tr w:rsidR="00D5524D" w:rsidRPr="00D5524D" w14:paraId="4F39E7FB" w14:textId="77777777" w:rsidTr="00FE60C2">
        <w:tc>
          <w:tcPr>
            <w:tcW w:w="421" w:type="dxa"/>
          </w:tcPr>
          <w:p w14:paraId="5929E338"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36FEC3D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вентиляционных агрегатов</w:t>
            </w:r>
          </w:p>
        </w:tc>
        <w:tc>
          <w:tcPr>
            <w:tcW w:w="1701" w:type="dxa"/>
          </w:tcPr>
          <w:p w14:paraId="66AD046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наличие деформаций в трубопроводах, возникших при осадке здания</w:t>
            </w:r>
          </w:p>
        </w:tc>
        <w:tc>
          <w:tcPr>
            <w:tcW w:w="1409" w:type="dxa"/>
          </w:tcPr>
          <w:p w14:paraId="168E945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надломы в шнурах питания электрических приборов</w:t>
            </w:r>
          </w:p>
        </w:tc>
        <w:tc>
          <w:tcPr>
            <w:tcW w:w="1667" w:type="dxa"/>
          </w:tcPr>
          <w:p w14:paraId="76DDE54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засорение водосточных труб</w:t>
            </w:r>
          </w:p>
        </w:tc>
        <w:tc>
          <w:tcPr>
            <w:tcW w:w="1559" w:type="dxa"/>
          </w:tcPr>
          <w:p w14:paraId="39B1076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или разрушение изоляции вентиляционного канала в холодном чердаке.</w:t>
            </w:r>
          </w:p>
        </w:tc>
        <w:tc>
          <w:tcPr>
            <w:tcW w:w="1460" w:type="dxa"/>
          </w:tcPr>
          <w:p w14:paraId="57756F4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Несоответствие отдельных узлов фактическому режиму работы.</w:t>
            </w:r>
          </w:p>
        </w:tc>
      </w:tr>
      <w:tr w:rsidR="00D5524D" w:rsidRPr="00D5524D" w14:paraId="09A3780D" w14:textId="77777777" w:rsidTr="00FE60C2">
        <w:tc>
          <w:tcPr>
            <w:tcW w:w="421" w:type="dxa"/>
          </w:tcPr>
          <w:p w14:paraId="7B855A14"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45DD9F8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негерметичность воздуховодов, патрубков в местах присоединения к </w:t>
            </w:r>
            <w:r w:rsidRPr="00D5524D">
              <w:rPr>
                <w:rFonts w:ascii="Times New Roman" w:eastAsia="Calibri" w:hAnsi="Times New Roman" w:cs="Times New Roman"/>
                <w:sz w:val="24"/>
                <w:szCs w:val="24"/>
              </w:rPr>
              <w:lastRenderedPageBreak/>
              <w:t>вентиляционным блокам (в помещениях)</w:t>
            </w:r>
          </w:p>
        </w:tc>
        <w:tc>
          <w:tcPr>
            <w:tcW w:w="1701" w:type="dxa"/>
          </w:tcPr>
          <w:p w14:paraId="623F192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lastRenderedPageBreak/>
              <w:t>утечки газа и неплотность соединений участков трубопровода</w:t>
            </w:r>
          </w:p>
        </w:tc>
        <w:tc>
          <w:tcPr>
            <w:tcW w:w="1409" w:type="dxa"/>
          </w:tcPr>
          <w:p w14:paraId="29B5A03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коррозии жил кабелей</w:t>
            </w:r>
          </w:p>
        </w:tc>
        <w:tc>
          <w:tcPr>
            <w:tcW w:w="1667" w:type="dxa"/>
          </w:tcPr>
          <w:p w14:paraId="37D0927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герметичности стыковых соединений по стояку внутреннего водостока</w:t>
            </w:r>
          </w:p>
        </w:tc>
        <w:tc>
          <w:tcPr>
            <w:tcW w:w="1559" w:type="dxa"/>
          </w:tcPr>
          <w:p w14:paraId="5790687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плотности притвора и запора двери мусорокамеры</w:t>
            </w:r>
          </w:p>
        </w:tc>
        <w:tc>
          <w:tcPr>
            <w:tcW w:w="1460" w:type="dxa"/>
          </w:tcPr>
          <w:p w14:paraId="5A04EA75"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 xml:space="preserve">Груженая кабина приходит в движение с открытой дверью шахты или </w:t>
            </w:r>
            <w:r w:rsidRPr="00D5524D">
              <w:rPr>
                <w:rFonts w:ascii="Times New Roman" w:eastAsia="Times New Roman" w:hAnsi="Times New Roman" w:cs="Times New Roman"/>
                <w:sz w:val="24"/>
                <w:szCs w:val="24"/>
                <w:lang w:eastAsia="ru-RU"/>
              </w:rPr>
              <w:lastRenderedPageBreak/>
              <w:t>кабины с открытой дверью шахты.</w:t>
            </w:r>
          </w:p>
        </w:tc>
      </w:tr>
      <w:tr w:rsidR="00D5524D" w:rsidRPr="00D5524D" w14:paraId="2582A130" w14:textId="77777777" w:rsidTr="00FE60C2">
        <w:tc>
          <w:tcPr>
            <w:tcW w:w="421" w:type="dxa"/>
          </w:tcPr>
          <w:p w14:paraId="5F4153A0"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6832173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нарушение целостности и теплоизоляции вентиляционных коробов и шахт (холодный чердак)</w:t>
            </w:r>
          </w:p>
        </w:tc>
        <w:tc>
          <w:tcPr>
            <w:tcW w:w="1701" w:type="dxa"/>
          </w:tcPr>
          <w:p w14:paraId="64B156A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расстройство газовых плит, водонагревательных колонок и т.п.;</w:t>
            </w:r>
          </w:p>
        </w:tc>
        <w:tc>
          <w:tcPr>
            <w:tcW w:w="1409" w:type="dxa"/>
          </w:tcPr>
          <w:p w14:paraId="0255E49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shd w:val="clear" w:color="auto" w:fill="FFFFFF"/>
              </w:rPr>
              <w:t>нарушена изоляция проводов</w:t>
            </w:r>
          </w:p>
        </w:tc>
        <w:tc>
          <w:tcPr>
            <w:tcW w:w="1667" w:type="dxa"/>
          </w:tcPr>
          <w:p w14:paraId="342F36D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отдельных элементов водосточных труб и креплений к наружным стенам</w:t>
            </w:r>
          </w:p>
        </w:tc>
        <w:tc>
          <w:tcPr>
            <w:tcW w:w="1559" w:type="dxa"/>
          </w:tcPr>
          <w:p w14:paraId="1258BD7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сопряжения вентиляционного канала со стволом;</w:t>
            </w:r>
          </w:p>
          <w:p w14:paraId="71694E6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или разрушение изоляции вентиляционного канала в холодном чердаке.</w:t>
            </w:r>
          </w:p>
        </w:tc>
        <w:tc>
          <w:tcPr>
            <w:tcW w:w="1460" w:type="dxa"/>
          </w:tcPr>
          <w:p w14:paraId="6FF1ACE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Двери кабины с автоматическим приводом открываются при движении или между этажами.</w:t>
            </w:r>
          </w:p>
        </w:tc>
      </w:tr>
      <w:tr w:rsidR="00D5524D" w:rsidRPr="00D5524D" w14:paraId="63138201" w14:textId="77777777" w:rsidTr="00FE60C2">
        <w:tc>
          <w:tcPr>
            <w:tcW w:w="421" w:type="dxa"/>
          </w:tcPr>
          <w:p w14:paraId="1F6E79BE"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6C41368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дефлекторов на кровле</w:t>
            </w:r>
          </w:p>
        </w:tc>
        <w:tc>
          <w:tcPr>
            <w:tcW w:w="1701" w:type="dxa"/>
          </w:tcPr>
          <w:p w14:paraId="1CD6B8D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местные сужения дымохода</w:t>
            </w:r>
          </w:p>
        </w:tc>
        <w:tc>
          <w:tcPr>
            <w:tcW w:w="1409" w:type="dxa"/>
          </w:tcPr>
          <w:p w14:paraId="747D95B9" w14:textId="77777777" w:rsidR="00D5524D" w:rsidRPr="00D5524D" w:rsidRDefault="00D5524D" w:rsidP="00D5524D">
            <w:pPr>
              <w:shd w:val="clear" w:color="auto" w:fill="FFFFFF"/>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Проявление нестабильности работы электрической сети; </w:t>
            </w:r>
          </w:p>
          <w:p w14:paraId="10E5CBF4" w14:textId="77777777" w:rsidR="00D5524D" w:rsidRPr="00D5524D" w:rsidRDefault="00D5524D" w:rsidP="00D5524D">
            <w:pPr>
              <w:shd w:val="clear" w:color="auto" w:fill="FFFFFF"/>
              <w:rPr>
                <w:rFonts w:ascii="Times New Roman" w:eastAsia="Times New Roman" w:hAnsi="Times New Roman" w:cs="Times New Roman"/>
                <w:sz w:val="24"/>
                <w:szCs w:val="24"/>
                <w:lang w:eastAsia="ru-RU"/>
              </w:rPr>
            </w:pPr>
          </w:p>
        </w:tc>
        <w:tc>
          <w:tcPr>
            <w:tcW w:w="1667" w:type="dxa"/>
          </w:tcPr>
          <w:p w14:paraId="5ACDF8E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коррозия, свищи, пробоины и разрушение металлических желобов, свесов и водосточных труб</w:t>
            </w:r>
          </w:p>
        </w:tc>
        <w:tc>
          <w:tcPr>
            <w:tcW w:w="1559" w:type="dxa"/>
          </w:tcPr>
          <w:p w14:paraId="2AD3792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или поломка металлических деталей загрузочных клапанов</w:t>
            </w:r>
          </w:p>
        </w:tc>
        <w:tc>
          <w:tcPr>
            <w:tcW w:w="1460" w:type="dxa"/>
          </w:tcPr>
          <w:p w14:paraId="0DDBE44D"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Некачественное изготовление лифта и лифтовых деталей</w:t>
            </w:r>
          </w:p>
          <w:p w14:paraId="47D21F9C"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p>
        </w:tc>
      </w:tr>
      <w:tr w:rsidR="00D5524D" w:rsidRPr="00D5524D" w14:paraId="35A21252" w14:textId="77777777" w:rsidTr="00FE60C2">
        <w:tc>
          <w:tcPr>
            <w:tcW w:w="421" w:type="dxa"/>
          </w:tcPr>
          <w:p w14:paraId="7E6F5480"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1009A12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вентиляторов</w:t>
            </w:r>
          </w:p>
        </w:tc>
        <w:tc>
          <w:tcPr>
            <w:tcW w:w="1701" w:type="dxa"/>
          </w:tcPr>
          <w:p w14:paraId="5C78D36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утечки газа и неплотность соединений участков трубопровода</w:t>
            </w:r>
          </w:p>
        </w:tc>
        <w:tc>
          <w:tcPr>
            <w:tcW w:w="1409" w:type="dxa"/>
          </w:tcPr>
          <w:p w14:paraId="2252D5A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Неправильное функционирование разъединителей, реле, предохранителей;поломка электро приборов</w:t>
            </w:r>
          </w:p>
        </w:tc>
        <w:tc>
          <w:tcPr>
            <w:tcW w:w="1667" w:type="dxa"/>
          </w:tcPr>
          <w:p w14:paraId="5EDB738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засорение и обледенение водоприемных воронок внутреннего водостока и открытых выпусков</w:t>
            </w:r>
          </w:p>
        </w:tc>
        <w:tc>
          <w:tcPr>
            <w:tcW w:w="1559" w:type="dxa"/>
          </w:tcPr>
          <w:p w14:paraId="23ED138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или разрушение изоляции вентиляционного канала в холодном чердаке.</w:t>
            </w:r>
          </w:p>
        </w:tc>
        <w:tc>
          <w:tcPr>
            <w:tcW w:w="1460" w:type="dxa"/>
          </w:tcPr>
          <w:p w14:paraId="591244E8"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Некачественный монтаж лифтового оборудования</w:t>
            </w:r>
          </w:p>
          <w:p w14:paraId="2CEA5A97"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p>
        </w:tc>
      </w:tr>
      <w:tr w:rsidR="00D5524D" w:rsidRPr="00D5524D" w14:paraId="2F67BFA3" w14:textId="77777777" w:rsidTr="00FE60C2">
        <w:tc>
          <w:tcPr>
            <w:tcW w:w="421" w:type="dxa"/>
          </w:tcPr>
          <w:p w14:paraId="25A5A7DC"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5F25751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воздуховодов, патрубков в местах присоединения к вентиляционным блокам (в помещениях)</w:t>
            </w:r>
          </w:p>
        </w:tc>
        <w:tc>
          <w:tcPr>
            <w:tcW w:w="1701" w:type="dxa"/>
          </w:tcPr>
          <w:p w14:paraId="3B0AE3B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отсутствие гильз в местах прохода трубопроводов через перекрытия и стены (гильзы должны обеспечивать свободные независимые от строительных конструкций линейные перемещения, </w:t>
            </w:r>
            <w:r w:rsidRPr="00D5524D">
              <w:rPr>
                <w:rFonts w:ascii="Times New Roman" w:eastAsia="Calibri" w:hAnsi="Times New Roman" w:cs="Times New Roman"/>
                <w:sz w:val="24"/>
                <w:szCs w:val="24"/>
              </w:rPr>
              <w:lastRenderedPageBreak/>
              <w:t>вызванные температурными деформациями газопровода)</w:t>
            </w:r>
          </w:p>
        </w:tc>
        <w:tc>
          <w:tcPr>
            <w:tcW w:w="1409" w:type="dxa"/>
          </w:tcPr>
          <w:p w14:paraId="2BCE482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lastRenderedPageBreak/>
              <w:t>Неэффективная работа 3-х фазной системы. </w:t>
            </w:r>
          </w:p>
        </w:tc>
        <w:tc>
          <w:tcPr>
            <w:tcW w:w="1667" w:type="dxa"/>
          </w:tcPr>
          <w:p w14:paraId="23B20EB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засорение водосточных труб</w:t>
            </w:r>
          </w:p>
        </w:tc>
        <w:tc>
          <w:tcPr>
            <w:tcW w:w="1559" w:type="dxa"/>
          </w:tcPr>
          <w:p w14:paraId="00EBCF4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загрузочных клапанов</w:t>
            </w:r>
          </w:p>
        </w:tc>
        <w:tc>
          <w:tcPr>
            <w:tcW w:w="1460" w:type="dxa"/>
          </w:tcPr>
          <w:p w14:paraId="717B0113"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Низкое качество обслуживания лифтов</w:t>
            </w:r>
          </w:p>
          <w:p w14:paraId="16E5178A"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p>
          <w:p w14:paraId="6DC4BBDB" w14:textId="77777777" w:rsidR="00D5524D" w:rsidRPr="00D5524D" w:rsidRDefault="00D5524D" w:rsidP="00D5524D">
            <w:pPr>
              <w:rPr>
                <w:rFonts w:ascii="Times New Roman" w:eastAsia="Calibri" w:hAnsi="Times New Roman" w:cs="Times New Roman"/>
                <w:sz w:val="24"/>
                <w:szCs w:val="24"/>
              </w:rPr>
            </w:pPr>
          </w:p>
        </w:tc>
      </w:tr>
      <w:tr w:rsidR="00D5524D" w:rsidRPr="00D5524D" w14:paraId="6A8F7A22" w14:textId="77777777" w:rsidTr="00FE60C2">
        <w:tc>
          <w:tcPr>
            <w:tcW w:w="421" w:type="dxa"/>
          </w:tcPr>
          <w:p w14:paraId="3A2FAC74"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51F7A89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приборов автоматики системы дымоудаления</w:t>
            </w:r>
          </w:p>
        </w:tc>
        <w:tc>
          <w:tcPr>
            <w:tcW w:w="1701" w:type="dxa"/>
          </w:tcPr>
          <w:p w14:paraId="250CA45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наличие деформаций в трубопроводах, возникших при осадке здания</w:t>
            </w:r>
          </w:p>
        </w:tc>
        <w:tc>
          <w:tcPr>
            <w:tcW w:w="1409" w:type="dxa"/>
          </w:tcPr>
          <w:p w14:paraId="710A845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Повреждение электрических цепей и изоляции оборудования</w:t>
            </w:r>
          </w:p>
        </w:tc>
        <w:tc>
          <w:tcPr>
            <w:tcW w:w="1667" w:type="dxa"/>
          </w:tcPr>
          <w:p w14:paraId="3B84B1F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отдельных элементов водосточных труб и креплений к наружным стенам</w:t>
            </w:r>
          </w:p>
        </w:tc>
        <w:tc>
          <w:tcPr>
            <w:tcW w:w="1559" w:type="dxa"/>
          </w:tcPr>
          <w:p w14:paraId="6CAB090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плотности притвора и запора двери мусорокамеры</w:t>
            </w:r>
          </w:p>
        </w:tc>
        <w:tc>
          <w:tcPr>
            <w:tcW w:w="1460" w:type="dxa"/>
          </w:tcPr>
          <w:p w14:paraId="7886E86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Несоответствие отдельных узлов фактическому режиму работы.</w:t>
            </w:r>
          </w:p>
        </w:tc>
      </w:tr>
      <w:tr w:rsidR="00D5524D" w:rsidRPr="00D5524D" w14:paraId="3B61C966" w14:textId="77777777" w:rsidTr="00FE60C2">
        <w:tc>
          <w:tcPr>
            <w:tcW w:w="421" w:type="dxa"/>
          </w:tcPr>
          <w:p w14:paraId="1D4D50C8"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3A20C7B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механики приточно-вытяжной системы ( клапанов);</w:t>
            </w:r>
          </w:p>
        </w:tc>
        <w:tc>
          <w:tcPr>
            <w:tcW w:w="1701" w:type="dxa"/>
          </w:tcPr>
          <w:p w14:paraId="169BC1F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неплотность дымоходов</w:t>
            </w:r>
          </w:p>
        </w:tc>
        <w:tc>
          <w:tcPr>
            <w:tcW w:w="1409" w:type="dxa"/>
          </w:tcPr>
          <w:p w14:paraId="706D7A9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Запах горелой изоляции электрической сети</w:t>
            </w:r>
          </w:p>
        </w:tc>
        <w:tc>
          <w:tcPr>
            <w:tcW w:w="1667" w:type="dxa"/>
          </w:tcPr>
          <w:p w14:paraId="330607B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теплоизоляции стояков внутреннего водостока в холодном чердаке</w:t>
            </w:r>
          </w:p>
        </w:tc>
        <w:tc>
          <w:tcPr>
            <w:tcW w:w="1559" w:type="dxa"/>
          </w:tcPr>
          <w:p w14:paraId="0961FAB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разрушение облицовки и гидроизоляции пола в мусорокамере</w:t>
            </w:r>
          </w:p>
        </w:tc>
        <w:tc>
          <w:tcPr>
            <w:tcW w:w="1460" w:type="dxa"/>
          </w:tcPr>
          <w:p w14:paraId="0EDC7ADA"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Груженая кабина приходит в движение с открытой дверью шахты или кабины с открытой дверью шахты.</w:t>
            </w:r>
          </w:p>
        </w:tc>
      </w:tr>
      <w:tr w:rsidR="00D5524D" w:rsidRPr="00D5524D" w14:paraId="5D292215" w14:textId="77777777" w:rsidTr="00FE60C2">
        <w:tc>
          <w:tcPr>
            <w:tcW w:w="421" w:type="dxa"/>
          </w:tcPr>
          <w:p w14:paraId="31781D7B"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680FBFD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целостности оголовков вентиляционных блоков (диффузоров)</w:t>
            </w:r>
          </w:p>
        </w:tc>
        <w:tc>
          <w:tcPr>
            <w:tcW w:w="1701" w:type="dxa"/>
          </w:tcPr>
          <w:p w14:paraId="3F3F71D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расстройство газовых плит, водонагревательных колонок и т.п.;</w:t>
            </w:r>
          </w:p>
        </w:tc>
        <w:tc>
          <w:tcPr>
            <w:tcW w:w="1409" w:type="dxa"/>
          </w:tcPr>
          <w:p w14:paraId="00005EE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Посторонние звуки электрической сети: гул, треск, искрение, воспламенение</w:t>
            </w:r>
          </w:p>
        </w:tc>
        <w:tc>
          <w:tcPr>
            <w:tcW w:w="1667" w:type="dxa"/>
          </w:tcPr>
          <w:p w14:paraId="2945135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коррозия, свищи, пробоины и разрушение металлических желобов, свесов и водосточных труб</w:t>
            </w:r>
          </w:p>
        </w:tc>
        <w:tc>
          <w:tcPr>
            <w:tcW w:w="1559" w:type="dxa"/>
          </w:tcPr>
          <w:p w14:paraId="5A04BC0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или разрушение изоляции вентиляционного канала в холодном чердаке.</w:t>
            </w:r>
          </w:p>
        </w:tc>
        <w:tc>
          <w:tcPr>
            <w:tcW w:w="1460" w:type="dxa"/>
          </w:tcPr>
          <w:p w14:paraId="02ADB5E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Двери кабины с автоматическим приводом открываются при движении или между этажами.</w:t>
            </w:r>
          </w:p>
        </w:tc>
      </w:tr>
      <w:tr w:rsidR="00D5524D" w:rsidRPr="00D5524D" w14:paraId="2191DC4B" w14:textId="77777777" w:rsidTr="00FE60C2">
        <w:tc>
          <w:tcPr>
            <w:tcW w:w="421" w:type="dxa"/>
          </w:tcPr>
          <w:p w14:paraId="0E0D696F"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33927DB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вентиляторов</w:t>
            </w:r>
          </w:p>
        </w:tc>
        <w:tc>
          <w:tcPr>
            <w:tcW w:w="1701" w:type="dxa"/>
          </w:tcPr>
          <w:p w14:paraId="15EDF71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местные сужения дымохода</w:t>
            </w:r>
          </w:p>
        </w:tc>
        <w:tc>
          <w:tcPr>
            <w:tcW w:w="1409" w:type="dxa"/>
          </w:tcPr>
          <w:p w14:paraId="652D729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Перегрев электрооборудования, компонентов электрической сети;</w:t>
            </w:r>
          </w:p>
        </w:tc>
        <w:tc>
          <w:tcPr>
            <w:tcW w:w="1667" w:type="dxa"/>
          </w:tcPr>
          <w:p w14:paraId="1B91018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сопряжений отдельных элементов водосточных труб</w:t>
            </w:r>
          </w:p>
        </w:tc>
        <w:tc>
          <w:tcPr>
            <w:tcW w:w="1559" w:type="dxa"/>
          </w:tcPr>
          <w:p w14:paraId="24F3DA7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расстройство или отсутствие подводки холодной и горячей воды в мусоросборной камере;</w:t>
            </w:r>
          </w:p>
        </w:tc>
        <w:tc>
          <w:tcPr>
            <w:tcW w:w="1460" w:type="dxa"/>
          </w:tcPr>
          <w:p w14:paraId="3A10622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Кабина приходит в движение самостоятельно.</w:t>
            </w:r>
          </w:p>
        </w:tc>
      </w:tr>
      <w:tr w:rsidR="00D5524D" w:rsidRPr="00D5524D" w14:paraId="3FE4CCD3" w14:textId="77777777" w:rsidTr="00FE60C2">
        <w:tc>
          <w:tcPr>
            <w:tcW w:w="421" w:type="dxa"/>
          </w:tcPr>
          <w:p w14:paraId="73BCDB38"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2F32F97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дефлекторов на кровле</w:t>
            </w:r>
          </w:p>
        </w:tc>
        <w:tc>
          <w:tcPr>
            <w:tcW w:w="1701" w:type="dxa"/>
          </w:tcPr>
          <w:p w14:paraId="5199297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утечки газа и неплотность соединений участков трубопровода</w:t>
            </w:r>
          </w:p>
        </w:tc>
        <w:tc>
          <w:tcPr>
            <w:tcW w:w="1409" w:type="dxa"/>
          </w:tcPr>
          <w:p w14:paraId="7BD88EE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Отказ электрической сети</w:t>
            </w:r>
          </w:p>
        </w:tc>
        <w:tc>
          <w:tcPr>
            <w:tcW w:w="1667" w:type="dxa"/>
          </w:tcPr>
          <w:p w14:paraId="3DEEF12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гидроизоляции в местах сопряжения водоприемных воронок внутреннего водостока с кровлей</w:t>
            </w:r>
          </w:p>
        </w:tc>
        <w:tc>
          <w:tcPr>
            <w:tcW w:w="1559" w:type="dxa"/>
          </w:tcPr>
          <w:p w14:paraId="12A58EA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плотности притвора и запора двери мусорокамеры</w:t>
            </w:r>
          </w:p>
        </w:tc>
        <w:tc>
          <w:tcPr>
            <w:tcW w:w="1460" w:type="dxa"/>
          </w:tcPr>
          <w:p w14:paraId="745D71D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Кабина вместо движения вверх движется вниз или наоборот</w:t>
            </w:r>
          </w:p>
        </w:tc>
      </w:tr>
      <w:tr w:rsidR="00D5524D" w:rsidRPr="00D5524D" w14:paraId="3BB36FEA" w14:textId="77777777" w:rsidTr="00FE60C2">
        <w:tc>
          <w:tcPr>
            <w:tcW w:w="421" w:type="dxa"/>
          </w:tcPr>
          <w:p w14:paraId="47928967"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5BAE0A9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теплого чердака, являющегося сборной вентиляционной камерой,</w:t>
            </w:r>
          </w:p>
        </w:tc>
        <w:tc>
          <w:tcPr>
            <w:tcW w:w="1701" w:type="dxa"/>
          </w:tcPr>
          <w:p w14:paraId="3ED8F1F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гильз в местах прохода трубопроводов через перекрытия и стены (гильзы должны обеспечивать свободные независимые от строительных конструкций линейные перемещения, вызванные температурными деформациями газопровода)</w:t>
            </w:r>
          </w:p>
        </w:tc>
        <w:tc>
          <w:tcPr>
            <w:tcW w:w="1409" w:type="dxa"/>
          </w:tcPr>
          <w:p w14:paraId="23C8340E" w14:textId="77777777" w:rsidR="00D5524D" w:rsidRPr="00D5524D" w:rsidRDefault="00D5524D" w:rsidP="00D5524D">
            <w:pPr>
              <w:shd w:val="clear" w:color="auto" w:fill="FFFFFF"/>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Мерцание ламп; </w:t>
            </w:r>
          </w:p>
          <w:p w14:paraId="5281B8F4" w14:textId="77777777" w:rsidR="00D5524D" w:rsidRPr="00D5524D" w:rsidRDefault="00D5524D" w:rsidP="00D5524D">
            <w:pPr>
              <w:rPr>
                <w:rFonts w:ascii="Times New Roman" w:eastAsia="Calibri" w:hAnsi="Times New Roman" w:cs="Times New Roman"/>
                <w:sz w:val="24"/>
                <w:szCs w:val="24"/>
              </w:rPr>
            </w:pPr>
          </w:p>
        </w:tc>
        <w:tc>
          <w:tcPr>
            <w:tcW w:w="1667" w:type="dxa"/>
          </w:tcPr>
          <w:p w14:paraId="55A1478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герметичности стыковых соединений по стояку внутреннего водостока</w:t>
            </w:r>
          </w:p>
        </w:tc>
        <w:tc>
          <w:tcPr>
            <w:tcW w:w="1559" w:type="dxa"/>
          </w:tcPr>
          <w:p w14:paraId="2740D1B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или поломка металлических деталей загрузочных клапанов</w:t>
            </w:r>
          </w:p>
        </w:tc>
        <w:tc>
          <w:tcPr>
            <w:tcW w:w="1460" w:type="dxa"/>
          </w:tcPr>
          <w:p w14:paraId="7CB9451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кабины с автоматическим приводом открываются при движении или между этажами.</w:t>
            </w:r>
          </w:p>
          <w:p w14:paraId="6A9D9D96" w14:textId="77777777" w:rsidR="00D5524D" w:rsidRPr="00D5524D" w:rsidRDefault="00D5524D" w:rsidP="00D5524D">
            <w:pPr>
              <w:rPr>
                <w:rFonts w:ascii="Times New Roman" w:eastAsia="Calibri" w:hAnsi="Times New Roman" w:cs="Times New Roman"/>
                <w:sz w:val="24"/>
                <w:szCs w:val="24"/>
              </w:rPr>
            </w:pPr>
          </w:p>
        </w:tc>
      </w:tr>
      <w:tr w:rsidR="00D5524D" w:rsidRPr="00D5524D" w14:paraId="58140904" w14:textId="77777777" w:rsidTr="00FE60C2">
        <w:tc>
          <w:tcPr>
            <w:tcW w:w="421" w:type="dxa"/>
          </w:tcPr>
          <w:p w14:paraId="6DD9377A"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41322A7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воздуховодов, патрубков в местах присоединения к вентиляционным блокам (в помещениях)</w:t>
            </w:r>
          </w:p>
        </w:tc>
        <w:tc>
          <w:tcPr>
            <w:tcW w:w="1701" w:type="dxa"/>
          </w:tcPr>
          <w:p w14:paraId="3C95289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наличие деформаций в трубопроводах, возникших при осадке здания</w:t>
            </w:r>
          </w:p>
        </w:tc>
        <w:tc>
          <w:tcPr>
            <w:tcW w:w="1409" w:type="dxa"/>
          </w:tcPr>
          <w:p w14:paraId="4144377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Повреждение электрических цепей и изоляции оборудования</w:t>
            </w:r>
          </w:p>
        </w:tc>
        <w:tc>
          <w:tcPr>
            <w:tcW w:w="1667" w:type="dxa"/>
          </w:tcPr>
          <w:p w14:paraId="7111036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засорение водосточных труб</w:t>
            </w:r>
          </w:p>
        </w:tc>
        <w:tc>
          <w:tcPr>
            <w:tcW w:w="1559" w:type="dxa"/>
          </w:tcPr>
          <w:p w14:paraId="34BBAC0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сопряжения вентиляционного канала со стволом;</w:t>
            </w:r>
          </w:p>
          <w:p w14:paraId="1EC46CD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или разрушение изоляции вентиляционного канала в холодном чердаке.</w:t>
            </w:r>
          </w:p>
        </w:tc>
        <w:tc>
          <w:tcPr>
            <w:tcW w:w="1460" w:type="dxa"/>
          </w:tcPr>
          <w:p w14:paraId="708FCF6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При нажатии на кнопки приказов двери с автоматическим приводом не закрываются или по выполнении приказа не открываются.</w:t>
            </w:r>
          </w:p>
        </w:tc>
      </w:tr>
      <w:tr w:rsidR="00D5524D" w:rsidRPr="00D5524D" w14:paraId="39A9B1CC" w14:textId="77777777" w:rsidTr="00FE60C2">
        <w:tc>
          <w:tcPr>
            <w:tcW w:w="421" w:type="dxa"/>
          </w:tcPr>
          <w:p w14:paraId="13AAC8A1"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19DF8AB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приборов автоматики системы дымоудаления</w:t>
            </w:r>
          </w:p>
        </w:tc>
        <w:tc>
          <w:tcPr>
            <w:tcW w:w="1701" w:type="dxa"/>
          </w:tcPr>
          <w:p w14:paraId="2FD9CAE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расстройство газовых плит, водонагревательных колонок и т.п.;</w:t>
            </w:r>
          </w:p>
        </w:tc>
        <w:tc>
          <w:tcPr>
            <w:tcW w:w="1409" w:type="dxa"/>
          </w:tcPr>
          <w:p w14:paraId="514AB94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Запах горелой изоляции электрической сети</w:t>
            </w:r>
          </w:p>
        </w:tc>
        <w:tc>
          <w:tcPr>
            <w:tcW w:w="1667" w:type="dxa"/>
          </w:tcPr>
          <w:p w14:paraId="3AB2575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коррозия, свищи, пробоины и разрушение металлических желобов, свесов и водосточных труб</w:t>
            </w:r>
          </w:p>
        </w:tc>
        <w:tc>
          <w:tcPr>
            <w:tcW w:w="1559" w:type="dxa"/>
          </w:tcPr>
          <w:p w14:paraId="66CEA00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Разрушение облицовки и гидроизоляции пола в мусорокамере;</w:t>
            </w:r>
          </w:p>
        </w:tc>
        <w:tc>
          <w:tcPr>
            <w:tcW w:w="1460" w:type="dxa"/>
          </w:tcPr>
          <w:p w14:paraId="1FDE993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При нажатии на кнопку вызова груженая кабина приходит в движение, а порожняя нет.</w:t>
            </w:r>
          </w:p>
        </w:tc>
      </w:tr>
      <w:tr w:rsidR="00D5524D" w:rsidRPr="00D5524D" w14:paraId="6C267017" w14:textId="77777777" w:rsidTr="00FE60C2">
        <w:tc>
          <w:tcPr>
            <w:tcW w:w="421" w:type="dxa"/>
          </w:tcPr>
          <w:p w14:paraId="3E16A385"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058BF8F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механики приточно-вытяжной системы ( клапанов);</w:t>
            </w:r>
          </w:p>
        </w:tc>
        <w:tc>
          <w:tcPr>
            <w:tcW w:w="1701" w:type="dxa"/>
          </w:tcPr>
          <w:p w14:paraId="65D9DDE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утечки газа и неплотность соединений участков трубопровода</w:t>
            </w:r>
          </w:p>
        </w:tc>
        <w:tc>
          <w:tcPr>
            <w:tcW w:w="1409" w:type="dxa"/>
          </w:tcPr>
          <w:p w14:paraId="7224165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Посторонние звуки электрической сети: гул, треск, искрение, </w:t>
            </w:r>
            <w:r w:rsidRPr="00D5524D">
              <w:rPr>
                <w:rFonts w:ascii="Times New Roman" w:eastAsia="Calibri" w:hAnsi="Times New Roman" w:cs="Times New Roman"/>
                <w:sz w:val="24"/>
                <w:szCs w:val="24"/>
              </w:rPr>
              <w:lastRenderedPageBreak/>
              <w:t>воспламенение</w:t>
            </w:r>
          </w:p>
        </w:tc>
        <w:tc>
          <w:tcPr>
            <w:tcW w:w="1667" w:type="dxa"/>
          </w:tcPr>
          <w:p w14:paraId="6D7A768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lastRenderedPageBreak/>
              <w:t>нарушение сопряжений отдельных элементов водосточных труб</w:t>
            </w:r>
          </w:p>
        </w:tc>
        <w:tc>
          <w:tcPr>
            <w:tcW w:w="1559" w:type="dxa"/>
          </w:tcPr>
          <w:p w14:paraId="0E22E2C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Разрушение облицовки и гидроизоляции пола в мусорокамере</w:t>
            </w:r>
          </w:p>
        </w:tc>
        <w:tc>
          <w:tcPr>
            <w:tcW w:w="1460" w:type="dxa"/>
          </w:tcPr>
          <w:p w14:paraId="6B63BBB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Кабина приходит в движение самостоятельно.</w:t>
            </w:r>
          </w:p>
        </w:tc>
      </w:tr>
      <w:tr w:rsidR="00D5524D" w:rsidRPr="00D5524D" w14:paraId="18C89208" w14:textId="77777777" w:rsidTr="00FE60C2">
        <w:tc>
          <w:tcPr>
            <w:tcW w:w="421" w:type="dxa"/>
          </w:tcPr>
          <w:p w14:paraId="19A71D2A"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3B16A30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целостности (уменьшение габаритов, демонтаж) вентиляционных блоков (в помещениях),</w:t>
            </w:r>
          </w:p>
        </w:tc>
        <w:tc>
          <w:tcPr>
            <w:tcW w:w="1701" w:type="dxa"/>
          </w:tcPr>
          <w:p w14:paraId="6E7859E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наличие деформаций в трубопроводах, возникших при осадке здания</w:t>
            </w:r>
          </w:p>
        </w:tc>
        <w:tc>
          <w:tcPr>
            <w:tcW w:w="1409" w:type="dxa"/>
          </w:tcPr>
          <w:p w14:paraId="1A1D7BB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Перегрев электрооборудования, компонентов электрической сети;</w:t>
            </w:r>
          </w:p>
        </w:tc>
        <w:tc>
          <w:tcPr>
            <w:tcW w:w="1667" w:type="dxa"/>
          </w:tcPr>
          <w:p w14:paraId="781ECC2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гидроизоляции в местах сопряжения водоприемных воронок внутреннего водостока с кровлей</w:t>
            </w:r>
          </w:p>
        </w:tc>
        <w:tc>
          <w:tcPr>
            <w:tcW w:w="1559" w:type="dxa"/>
          </w:tcPr>
          <w:p w14:paraId="508ADD5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или разрушение изоляции вентиляционного канала в холодном чердаке.</w:t>
            </w:r>
          </w:p>
        </w:tc>
        <w:tc>
          <w:tcPr>
            <w:tcW w:w="1460" w:type="dxa"/>
          </w:tcPr>
          <w:p w14:paraId="7A5B39E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Кабина вместо движения вверх движется вниз или наоборот</w:t>
            </w:r>
          </w:p>
        </w:tc>
      </w:tr>
      <w:tr w:rsidR="00D5524D" w:rsidRPr="00D5524D" w14:paraId="672C2721" w14:textId="77777777" w:rsidTr="00FE60C2">
        <w:tc>
          <w:tcPr>
            <w:tcW w:w="421" w:type="dxa"/>
          </w:tcPr>
          <w:p w14:paraId="61970B5B"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7A9B82B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механики приточно-вытяжной системы ( клапанов);</w:t>
            </w:r>
          </w:p>
        </w:tc>
        <w:tc>
          <w:tcPr>
            <w:tcW w:w="1701" w:type="dxa"/>
          </w:tcPr>
          <w:p w14:paraId="3AF28C7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местные сужения дымохода</w:t>
            </w:r>
          </w:p>
        </w:tc>
        <w:tc>
          <w:tcPr>
            <w:tcW w:w="1409" w:type="dxa"/>
          </w:tcPr>
          <w:p w14:paraId="0603469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Отказ электрической сети</w:t>
            </w:r>
          </w:p>
        </w:tc>
        <w:tc>
          <w:tcPr>
            <w:tcW w:w="1667" w:type="dxa"/>
          </w:tcPr>
          <w:p w14:paraId="46B7B96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засорение и обледенение водоприемных воронок внутреннего водостока и открытых выпусков</w:t>
            </w:r>
          </w:p>
        </w:tc>
        <w:tc>
          <w:tcPr>
            <w:tcW w:w="1559" w:type="dxa"/>
          </w:tcPr>
          <w:p w14:paraId="1150F7F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Поломка бункера с шиберами;</w:t>
            </w:r>
          </w:p>
        </w:tc>
        <w:tc>
          <w:tcPr>
            <w:tcW w:w="1460" w:type="dxa"/>
          </w:tcPr>
          <w:p w14:paraId="6A44A99F"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Точность автоматической остановки кабины превышает нормативную величину.</w:t>
            </w:r>
          </w:p>
        </w:tc>
      </w:tr>
      <w:tr w:rsidR="00D5524D" w:rsidRPr="00D5524D" w14:paraId="1D10ADE3" w14:textId="77777777" w:rsidTr="00FE60C2">
        <w:tc>
          <w:tcPr>
            <w:tcW w:w="421" w:type="dxa"/>
          </w:tcPr>
          <w:p w14:paraId="23E60C2F"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4B6E2FD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дефлекторов на кровле</w:t>
            </w:r>
          </w:p>
        </w:tc>
        <w:tc>
          <w:tcPr>
            <w:tcW w:w="1701" w:type="dxa"/>
          </w:tcPr>
          <w:p w14:paraId="5D2DC02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гильз в местах прохода трубопроводов через перекрытия и стены (гильзы должны обеспечивать свободные независимые от строительных конструкций линейные перемещения, вызванные температурными деформациями газопровода)</w:t>
            </w:r>
          </w:p>
        </w:tc>
        <w:tc>
          <w:tcPr>
            <w:tcW w:w="1409" w:type="dxa"/>
          </w:tcPr>
          <w:p w14:paraId="3F31F788" w14:textId="77777777" w:rsidR="00D5524D" w:rsidRPr="00D5524D" w:rsidRDefault="00D5524D" w:rsidP="00D5524D">
            <w:pPr>
              <w:shd w:val="clear" w:color="auto" w:fill="FFFFFF"/>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Мерцание ламп;</w:t>
            </w:r>
          </w:p>
          <w:p w14:paraId="7AF1E1F0" w14:textId="77777777" w:rsidR="00D5524D" w:rsidRPr="00D5524D" w:rsidRDefault="00D5524D" w:rsidP="00D5524D">
            <w:pPr>
              <w:rPr>
                <w:rFonts w:ascii="Times New Roman" w:eastAsia="Calibri" w:hAnsi="Times New Roman" w:cs="Times New Roman"/>
                <w:sz w:val="24"/>
                <w:szCs w:val="24"/>
              </w:rPr>
            </w:pPr>
          </w:p>
        </w:tc>
        <w:tc>
          <w:tcPr>
            <w:tcW w:w="1667" w:type="dxa"/>
          </w:tcPr>
          <w:p w14:paraId="2C75A39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засорение водосточных труб</w:t>
            </w:r>
          </w:p>
        </w:tc>
        <w:tc>
          <w:tcPr>
            <w:tcW w:w="1559" w:type="dxa"/>
          </w:tcPr>
          <w:p w14:paraId="38124F0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сопряжения вентиляционного канала со стволом;</w:t>
            </w:r>
          </w:p>
          <w:p w14:paraId="316F3BC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или разрушение изоляции вентиляционного канала в холодном чердаке.</w:t>
            </w:r>
          </w:p>
        </w:tc>
        <w:tc>
          <w:tcPr>
            <w:tcW w:w="1460" w:type="dxa"/>
          </w:tcPr>
          <w:p w14:paraId="13541E0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Кабина не останавливается на посадочной площадке, на которую она вызвана или направлена по приказу.</w:t>
            </w:r>
          </w:p>
        </w:tc>
      </w:tr>
      <w:tr w:rsidR="00D5524D" w:rsidRPr="00D5524D" w14:paraId="22058462" w14:textId="77777777" w:rsidTr="00FE60C2">
        <w:tc>
          <w:tcPr>
            <w:tcW w:w="421" w:type="dxa"/>
          </w:tcPr>
          <w:p w14:paraId="23EBB1E9"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2415065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теплого чердака, являющегося сборной вентиляционной камерой,</w:t>
            </w:r>
          </w:p>
        </w:tc>
        <w:tc>
          <w:tcPr>
            <w:tcW w:w="1701" w:type="dxa"/>
          </w:tcPr>
          <w:p w14:paraId="55A046F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утечки газа и неплотность соединений участков трубопровода</w:t>
            </w:r>
          </w:p>
        </w:tc>
        <w:tc>
          <w:tcPr>
            <w:tcW w:w="1409" w:type="dxa"/>
          </w:tcPr>
          <w:p w14:paraId="00D0318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Повреждение электрических цепей и изоляции оборудования</w:t>
            </w:r>
          </w:p>
        </w:tc>
        <w:tc>
          <w:tcPr>
            <w:tcW w:w="1667" w:type="dxa"/>
          </w:tcPr>
          <w:p w14:paraId="4E08C4C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коррозия, свищи, пробоины и разрушение металлических желобов, свесов и водосточных труб</w:t>
            </w:r>
          </w:p>
        </w:tc>
        <w:tc>
          <w:tcPr>
            <w:tcW w:w="1559" w:type="dxa"/>
          </w:tcPr>
          <w:p w14:paraId="41731EF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поломка бункера </w:t>
            </w:r>
          </w:p>
          <w:p w14:paraId="78774F3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разрушение облицовки и гидроизоляции пола в мусорокамере;</w:t>
            </w:r>
          </w:p>
        </w:tc>
        <w:tc>
          <w:tcPr>
            <w:tcW w:w="1460" w:type="dxa"/>
          </w:tcPr>
          <w:p w14:paraId="1426728F"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Дверь шахты можно открыть при отсутствии кабины на посадочной площадке без применения </w:t>
            </w:r>
            <w:r w:rsidRPr="00D5524D">
              <w:rPr>
                <w:rFonts w:ascii="Times New Roman" w:eastAsia="Calibri" w:hAnsi="Times New Roman" w:cs="Times New Roman"/>
                <w:sz w:val="24"/>
                <w:szCs w:val="24"/>
              </w:rPr>
              <w:lastRenderedPageBreak/>
              <w:t>специального ключа.</w:t>
            </w:r>
          </w:p>
        </w:tc>
      </w:tr>
      <w:tr w:rsidR="00D5524D" w:rsidRPr="00D5524D" w14:paraId="3AF40AFB" w14:textId="77777777" w:rsidTr="00FE60C2">
        <w:tc>
          <w:tcPr>
            <w:tcW w:w="421" w:type="dxa"/>
          </w:tcPr>
          <w:p w14:paraId="48B4726D"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4D969CB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дефлекторов на кровле</w:t>
            </w:r>
          </w:p>
        </w:tc>
        <w:tc>
          <w:tcPr>
            <w:tcW w:w="1701" w:type="dxa"/>
          </w:tcPr>
          <w:p w14:paraId="2607A9A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неплотность дымоходов</w:t>
            </w:r>
          </w:p>
        </w:tc>
        <w:tc>
          <w:tcPr>
            <w:tcW w:w="1409" w:type="dxa"/>
          </w:tcPr>
          <w:p w14:paraId="0F04E90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Запах горелой изоляции электрической сети</w:t>
            </w:r>
          </w:p>
        </w:tc>
        <w:tc>
          <w:tcPr>
            <w:tcW w:w="1667" w:type="dxa"/>
          </w:tcPr>
          <w:p w14:paraId="4A6B83B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гидроизоляции в местах сопряжения водоприемных воронок внутреннего водостока с кровлей</w:t>
            </w:r>
          </w:p>
        </w:tc>
        <w:tc>
          <w:tcPr>
            <w:tcW w:w="1559" w:type="dxa"/>
          </w:tcPr>
          <w:p w14:paraId="19A8A76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плотности притвора и запора двери мусорокамеры</w:t>
            </w:r>
          </w:p>
        </w:tc>
        <w:tc>
          <w:tcPr>
            <w:tcW w:w="1460" w:type="dxa"/>
          </w:tcPr>
          <w:p w14:paraId="7629C19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 лифтах, подключенных к диспетчерскому пульту, не работает двусторонняя переговорная связь или не поступают сигналы с лифта на пульт оператора.</w:t>
            </w:r>
          </w:p>
        </w:tc>
      </w:tr>
      <w:tr w:rsidR="00D5524D" w:rsidRPr="00D5524D" w14:paraId="3E503FF9" w14:textId="77777777" w:rsidTr="00FE60C2">
        <w:tc>
          <w:tcPr>
            <w:tcW w:w="421" w:type="dxa"/>
          </w:tcPr>
          <w:p w14:paraId="3F560C49"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632222D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вентиляционных шахт</w:t>
            </w:r>
          </w:p>
        </w:tc>
        <w:tc>
          <w:tcPr>
            <w:tcW w:w="1701" w:type="dxa"/>
          </w:tcPr>
          <w:p w14:paraId="2F9F4F2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наличие деформаций в трубопроводах, возникших при осадке здания</w:t>
            </w:r>
          </w:p>
        </w:tc>
        <w:tc>
          <w:tcPr>
            <w:tcW w:w="1409" w:type="dxa"/>
          </w:tcPr>
          <w:p w14:paraId="0DAD264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Посторонние звуки электрической сети: гул, треск, искрение, воспламенение</w:t>
            </w:r>
          </w:p>
        </w:tc>
        <w:tc>
          <w:tcPr>
            <w:tcW w:w="1667" w:type="dxa"/>
          </w:tcPr>
          <w:p w14:paraId="46A121D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герметичности стыковых соединений по стояку внутреннего водостока</w:t>
            </w:r>
          </w:p>
        </w:tc>
        <w:tc>
          <w:tcPr>
            <w:tcW w:w="1559" w:type="dxa"/>
          </w:tcPr>
          <w:p w14:paraId="2E9D197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разрушение облицовки и гидроизоляции пола в мусорокамере</w:t>
            </w:r>
          </w:p>
        </w:tc>
        <w:tc>
          <w:tcPr>
            <w:tcW w:w="1460" w:type="dxa"/>
          </w:tcPr>
          <w:p w14:paraId="5BE6BF93"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При нажатии на кнопку "Стоп" кабина не останавливается.</w:t>
            </w:r>
          </w:p>
        </w:tc>
      </w:tr>
      <w:tr w:rsidR="00D5524D" w:rsidRPr="00D5524D" w14:paraId="26F8E08E" w14:textId="77777777" w:rsidTr="00FE60C2">
        <w:tc>
          <w:tcPr>
            <w:tcW w:w="421" w:type="dxa"/>
          </w:tcPr>
          <w:p w14:paraId="27B2F792"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17D053C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механики приточно-вытяжной системы ( клапанов);</w:t>
            </w:r>
          </w:p>
        </w:tc>
        <w:tc>
          <w:tcPr>
            <w:tcW w:w="1701" w:type="dxa"/>
          </w:tcPr>
          <w:p w14:paraId="2E2B254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неплотность дымоходов</w:t>
            </w:r>
          </w:p>
        </w:tc>
        <w:tc>
          <w:tcPr>
            <w:tcW w:w="1409" w:type="dxa"/>
          </w:tcPr>
          <w:p w14:paraId="4841034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Перегрев электрооборудования, компонентов электрической сети;</w:t>
            </w:r>
          </w:p>
        </w:tc>
        <w:tc>
          <w:tcPr>
            <w:tcW w:w="1667" w:type="dxa"/>
          </w:tcPr>
          <w:p w14:paraId="0127C4B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защитных решеток и колпаков в воронках внутреннего водостока</w:t>
            </w:r>
          </w:p>
        </w:tc>
        <w:tc>
          <w:tcPr>
            <w:tcW w:w="1559" w:type="dxa"/>
          </w:tcPr>
          <w:p w14:paraId="6DB3497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или разрушение изоляции вентиляционного канала в холодном чердаке.</w:t>
            </w:r>
          </w:p>
        </w:tc>
        <w:tc>
          <w:tcPr>
            <w:tcW w:w="1460" w:type="dxa"/>
          </w:tcPr>
          <w:p w14:paraId="121767E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 действует сигнализация из кабины и вызова обслуживающего персонала (для грузовых и больничных лифтов).</w:t>
            </w:r>
          </w:p>
        </w:tc>
      </w:tr>
      <w:tr w:rsidR="00D5524D" w:rsidRPr="00D5524D" w14:paraId="3A08C422" w14:textId="77777777" w:rsidTr="00FE60C2">
        <w:tc>
          <w:tcPr>
            <w:tcW w:w="421" w:type="dxa"/>
          </w:tcPr>
          <w:p w14:paraId="34CB7BCE"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7D596DF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целостности (уменьшение габаритов, демонтаж) вентиляционных блоков (в помещениях),</w:t>
            </w:r>
          </w:p>
        </w:tc>
        <w:tc>
          <w:tcPr>
            <w:tcW w:w="1701" w:type="dxa"/>
          </w:tcPr>
          <w:p w14:paraId="6ADC9EA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утечки газа и неплотность соединений участков трубопровода</w:t>
            </w:r>
          </w:p>
        </w:tc>
        <w:tc>
          <w:tcPr>
            <w:tcW w:w="1409" w:type="dxa"/>
          </w:tcPr>
          <w:p w14:paraId="2CBF6BAC"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Отказ электрической сети</w:t>
            </w:r>
          </w:p>
        </w:tc>
        <w:tc>
          <w:tcPr>
            <w:tcW w:w="1667" w:type="dxa"/>
          </w:tcPr>
          <w:p w14:paraId="46927AD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конденсационное увлажнение теплоизоляции стояков внутреннего водостока в холодном чердаке</w:t>
            </w:r>
          </w:p>
        </w:tc>
        <w:tc>
          <w:tcPr>
            <w:tcW w:w="1559" w:type="dxa"/>
          </w:tcPr>
          <w:p w14:paraId="7C7EEC9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расстройство или отсутствие подводки холодной и горячей воды в мусоросборной камере;</w:t>
            </w:r>
          </w:p>
        </w:tc>
        <w:tc>
          <w:tcPr>
            <w:tcW w:w="1460" w:type="dxa"/>
          </w:tcPr>
          <w:p w14:paraId="2C46FA9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При работе лифта появляются посторонний шум, резкие толчки, ощущается запах гари.</w:t>
            </w:r>
          </w:p>
        </w:tc>
      </w:tr>
      <w:tr w:rsidR="00D5524D" w:rsidRPr="00D5524D" w14:paraId="268765B3" w14:textId="77777777" w:rsidTr="00FE60C2">
        <w:tc>
          <w:tcPr>
            <w:tcW w:w="421" w:type="dxa"/>
          </w:tcPr>
          <w:p w14:paraId="7D590C30"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5C358459"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дефлекторов на кровле</w:t>
            </w:r>
          </w:p>
        </w:tc>
        <w:tc>
          <w:tcPr>
            <w:tcW w:w="1701" w:type="dxa"/>
          </w:tcPr>
          <w:p w14:paraId="0C232E5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расстройство газовых плит, водонагревательных </w:t>
            </w:r>
            <w:r w:rsidRPr="00D5524D">
              <w:rPr>
                <w:rFonts w:ascii="Times New Roman" w:eastAsia="Calibri" w:hAnsi="Times New Roman" w:cs="Times New Roman"/>
                <w:sz w:val="24"/>
                <w:szCs w:val="24"/>
              </w:rPr>
              <w:lastRenderedPageBreak/>
              <w:t>колонок и т.п.;</w:t>
            </w:r>
          </w:p>
        </w:tc>
        <w:tc>
          <w:tcPr>
            <w:tcW w:w="1409" w:type="dxa"/>
          </w:tcPr>
          <w:p w14:paraId="3CB66C12" w14:textId="77777777" w:rsidR="00D5524D" w:rsidRPr="00D5524D" w:rsidRDefault="00D5524D" w:rsidP="00D5524D">
            <w:pPr>
              <w:shd w:val="clear" w:color="auto" w:fill="FFFFFF"/>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lastRenderedPageBreak/>
              <w:t>Мерцание ламп; </w:t>
            </w:r>
          </w:p>
          <w:p w14:paraId="3D5CB08D" w14:textId="77777777" w:rsidR="00D5524D" w:rsidRPr="00D5524D" w:rsidRDefault="00D5524D" w:rsidP="00D5524D">
            <w:pPr>
              <w:rPr>
                <w:rFonts w:ascii="Times New Roman" w:eastAsia="Calibri" w:hAnsi="Times New Roman" w:cs="Times New Roman"/>
                <w:sz w:val="24"/>
                <w:szCs w:val="24"/>
              </w:rPr>
            </w:pPr>
          </w:p>
        </w:tc>
        <w:tc>
          <w:tcPr>
            <w:tcW w:w="1667" w:type="dxa"/>
          </w:tcPr>
          <w:p w14:paraId="27EDEC0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 xml:space="preserve">коррозия, свищи, пробоины и разрушение </w:t>
            </w:r>
            <w:r w:rsidRPr="00D5524D">
              <w:rPr>
                <w:rFonts w:ascii="Times New Roman" w:eastAsia="Calibri" w:hAnsi="Times New Roman" w:cs="Times New Roman"/>
                <w:sz w:val="24"/>
                <w:szCs w:val="24"/>
              </w:rPr>
              <w:lastRenderedPageBreak/>
              <w:t>металлических желобов, свесов и водосточных труб</w:t>
            </w:r>
          </w:p>
        </w:tc>
        <w:tc>
          <w:tcPr>
            <w:tcW w:w="1559" w:type="dxa"/>
          </w:tcPr>
          <w:p w14:paraId="6D84F4CD"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lastRenderedPageBreak/>
              <w:t xml:space="preserve">отсутствие или разрушение изоляции </w:t>
            </w:r>
            <w:r w:rsidRPr="00D5524D">
              <w:rPr>
                <w:rFonts w:ascii="Times New Roman" w:eastAsia="Calibri" w:hAnsi="Times New Roman" w:cs="Times New Roman"/>
                <w:sz w:val="24"/>
                <w:szCs w:val="24"/>
              </w:rPr>
              <w:lastRenderedPageBreak/>
              <w:t>вентиляционного канала в холодном чердаке.</w:t>
            </w:r>
          </w:p>
        </w:tc>
        <w:tc>
          <w:tcPr>
            <w:tcW w:w="1460" w:type="dxa"/>
          </w:tcPr>
          <w:p w14:paraId="20B04D0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lastRenderedPageBreak/>
              <w:t xml:space="preserve">Не освещены кабина или площадки </w:t>
            </w:r>
            <w:r w:rsidRPr="00D5524D">
              <w:rPr>
                <w:rFonts w:ascii="Times New Roman" w:eastAsia="Calibri" w:hAnsi="Times New Roman" w:cs="Times New Roman"/>
                <w:sz w:val="24"/>
                <w:szCs w:val="24"/>
              </w:rPr>
              <w:lastRenderedPageBreak/>
              <w:t>перед дверями шахты.</w:t>
            </w:r>
          </w:p>
        </w:tc>
      </w:tr>
      <w:tr w:rsidR="00D5524D" w:rsidRPr="00D5524D" w14:paraId="0D8ABCBC" w14:textId="77777777" w:rsidTr="00FE60C2">
        <w:tc>
          <w:tcPr>
            <w:tcW w:w="421" w:type="dxa"/>
          </w:tcPr>
          <w:p w14:paraId="3355564D"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6BDC8C61"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вентиляторов</w:t>
            </w:r>
          </w:p>
        </w:tc>
        <w:tc>
          <w:tcPr>
            <w:tcW w:w="1701" w:type="dxa"/>
          </w:tcPr>
          <w:p w14:paraId="07025F3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местные сужения дымохода</w:t>
            </w:r>
          </w:p>
        </w:tc>
        <w:tc>
          <w:tcPr>
            <w:tcW w:w="1409" w:type="dxa"/>
          </w:tcPr>
          <w:p w14:paraId="010BDC7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Обрыв электропроводки</w:t>
            </w:r>
          </w:p>
          <w:p w14:paraId="3F154AAC" w14:textId="77777777" w:rsidR="00D5524D" w:rsidRPr="00D5524D" w:rsidRDefault="00D5524D" w:rsidP="00D5524D">
            <w:pPr>
              <w:rPr>
                <w:rFonts w:ascii="Times New Roman" w:eastAsia="Calibri" w:hAnsi="Times New Roman" w:cs="Times New Roman"/>
                <w:sz w:val="24"/>
                <w:szCs w:val="24"/>
              </w:rPr>
            </w:pPr>
          </w:p>
        </w:tc>
        <w:tc>
          <w:tcPr>
            <w:tcW w:w="1667" w:type="dxa"/>
          </w:tcPr>
          <w:p w14:paraId="2EDE7DF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засорение и обледенение водоприемных воронок внутреннего водостока и открытых выпусков</w:t>
            </w:r>
          </w:p>
        </w:tc>
        <w:tc>
          <w:tcPr>
            <w:tcW w:w="1559" w:type="dxa"/>
          </w:tcPr>
          <w:p w14:paraId="2893CEC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расстройство или отсутствие подводки холодной и горячей воды в мусоросборной камере</w:t>
            </w:r>
          </w:p>
        </w:tc>
        <w:tc>
          <w:tcPr>
            <w:tcW w:w="1460" w:type="dxa"/>
          </w:tcPr>
          <w:p w14:paraId="4970F599"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При работе лифта появляются посторонний шум, резкие толчки, ощущается запах гари.</w:t>
            </w:r>
          </w:p>
        </w:tc>
      </w:tr>
      <w:tr w:rsidR="00D5524D" w:rsidRPr="00D5524D" w14:paraId="745DE7E2" w14:textId="77777777" w:rsidTr="00FE60C2">
        <w:tc>
          <w:tcPr>
            <w:tcW w:w="421" w:type="dxa"/>
          </w:tcPr>
          <w:p w14:paraId="1E773D15"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5F6F1EB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негерметичность воздуховодов, патрубков в местах присоединения к вентиляционным блокам (в помещениях)</w:t>
            </w:r>
          </w:p>
        </w:tc>
        <w:tc>
          <w:tcPr>
            <w:tcW w:w="1701" w:type="dxa"/>
          </w:tcPr>
          <w:p w14:paraId="44FAA614" w14:textId="77777777" w:rsidR="00D5524D" w:rsidRPr="00D5524D" w:rsidRDefault="00D5524D" w:rsidP="00D5524D">
            <w:pPr>
              <w:rPr>
                <w:rFonts w:ascii="Times New Roman" w:eastAsia="Calibri" w:hAnsi="Times New Roman" w:cs="Times New Roman"/>
                <w:b/>
                <w:sz w:val="24"/>
                <w:szCs w:val="24"/>
              </w:rPr>
            </w:pPr>
            <w:r w:rsidRPr="00D5524D">
              <w:rPr>
                <w:rFonts w:ascii="Times New Roman" w:eastAsia="Calibri" w:hAnsi="Times New Roman" w:cs="Times New Roman"/>
                <w:sz w:val="24"/>
                <w:szCs w:val="24"/>
              </w:rPr>
              <w:t>наличие деформаций в трубопроводах, возникших при осадке здания</w:t>
            </w:r>
          </w:p>
        </w:tc>
        <w:tc>
          <w:tcPr>
            <w:tcW w:w="1409" w:type="dxa"/>
          </w:tcPr>
          <w:p w14:paraId="5EC2254E"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неправильное заземление корпусов электроприборов</w:t>
            </w:r>
          </w:p>
        </w:tc>
        <w:tc>
          <w:tcPr>
            <w:tcW w:w="1667" w:type="dxa"/>
          </w:tcPr>
          <w:p w14:paraId="591E0B9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гидроизоляции в местах сопряжения водоприемных воронок внутреннего водостока с кровлей</w:t>
            </w:r>
          </w:p>
        </w:tc>
        <w:tc>
          <w:tcPr>
            <w:tcW w:w="1559" w:type="dxa"/>
          </w:tcPr>
          <w:p w14:paraId="70AF42B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расстройство или отсутствие подводки холодной и горячей воды в мусоросборной камере;</w:t>
            </w:r>
          </w:p>
        </w:tc>
        <w:tc>
          <w:tcPr>
            <w:tcW w:w="1460" w:type="dxa"/>
          </w:tcPr>
          <w:p w14:paraId="0E9E9244"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Повреждено ограждение кабины или шахты.</w:t>
            </w:r>
          </w:p>
        </w:tc>
      </w:tr>
      <w:tr w:rsidR="00D5524D" w:rsidRPr="00D5524D" w14:paraId="43022762" w14:textId="77777777" w:rsidTr="00FE60C2">
        <w:tc>
          <w:tcPr>
            <w:tcW w:w="421" w:type="dxa"/>
          </w:tcPr>
          <w:p w14:paraId="5195B73F"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77A3C652"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механические повреждения вентиляционных шахт</w:t>
            </w:r>
          </w:p>
        </w:tc>
        <w:tc>
          <w:tcPr>
            <w:tcW w:w="1701" w:type="dxa"/>
          </w:tcPr>
          <w:p w14:paraId="60FC413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гильз в местах прохода трубопроводов через перекрытия и стены (гильзы должны обеспечивать свободные независимые от строительных конструкций линейные перемещения, вызванные температурными деформациями газопровода)</w:t>
            </w:r>
          </w:p>
        </w:tc>
        <w:tc>
          <w:tcPr>
            <w:tcW w:w="1409" w:type="dxa"/>
          </w:tcPr>
          <w:p w14:paraId="485E6D30"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повреждение изоляции электропроводов</w:t>
            </w:r>
          </w:p>
        </w:tc>
        <w:tc>
          <w:tcPr>
            <w:tcW w:w="1667" w:type="dxa"/>
          </w:tcPr>
          <w:p w14:paraId="698FA99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засорение водосточных труб</w:t>
            </w:r>
          </w:p>
        </w:tc>
        <w:tc>
          <w:tcPr>
            <w:tcW w:w="1559" w:type="dxa"/>
          </w:tcPr>
          <w:p w14:paraId="476A204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отсутствие или разрушение изоляции вентиляционного канала в холодном чердаке.</w:t>
            </w:r>
          </w:p>
        </w:tc>
        <w:tc>
          <w:tcPr>
            <w:tcW w:w="1460" w:type="dxa"/>
          </w:tcPr>
          <w:p w14:paraId="4D6551D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Разбито стекло смотрового окна в дверях шахты или кабины.</w:t>
            </w:r>
          </w:p>
        </w:tc>
      </w:tr>
      <w:tr w:rsidR="00D5524D" w:rsidRPr="00D5524D" w14:paraId="34FE9403" w14:textId="77777777" w:rsidTr="00FE60C2">
        <w:tc>
          <w:tcPr>
            <w:tcW w:w="421" w:type="dxa"/>
          </w:tcPr>
          <w:p w14:paraId="44ADB8DD" w14:textId="77777777" w:rsidR="00D5524D" w:rsidRPr="00D5524D" w:rsidRDefault="00D5524D" w:rsidP="008641C9">
            <w:pPr>
              <w:numPr>
                <w:ilvl w:val="0"/>
                <w:numId w:val="22"/>
              </w:numPr>
              <w:contextualSpacing/>
              <w:rPr>
                <w:rFonts w:ascii="Times New Roman" w:eastAsia="Calibri" w:hAnsi="Times New Roman" w:cs="Times New Roman"/>
                <w:sz w:val="24"/>
                <w:szCs w:val="24"/>
              </w:rPr>
            </w:pPr>
          </w:p>
        </w:tc>
        <w:tc>
          <w:tcPr>
            <w:tcW w:w="1701" w:type="dxa"/>
          </w:tcPr>
          <w:p w14:paraId="5799BD1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повреждения вентиляторов</w:t>
            </w:r>
          </w:p>
        </w:tc>
        <w:tc>
          <w:tcPr>
            <w:tcW w:w="1701" w:type="dxa"/>
          </w:tcPr>
          <w:p w14:paraId="3FF80E25"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расстройство газовых плит, водонагревательных колонок и т.п.;</w:t>
            </w:r>
          </w:p>
        </w:tc>
        <w:tc>
          <w:tcPr>
            <w:tcW w:w="1409" w:type="dxa"/>
          </w:tcPr>
          <w:p w14:paraId="2A4385C6"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повреждение элементов электрических приборов</w:t>
            </w:r>
          </w:p>
        </w:tc>
        <w:tc>
          <w:tcPr>
            <w:tcW w:w="1667" w:type="dxa"/>
          </w:tcPr>
          <w:p w14:paraId="7B6FB8B8"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сопряжений отдельных элементов водосточных труб</w:t>
            </w:r>
          </w:p>
        </w:tc>
        <w:tc>
          <w:tcPr>
            <w:tcW w:w="1559" w:type="dxa"/>
          </w:tcPr>
          <w:p w14:paraId="080E691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поломка бункера с шиберами;</w:t>
            </w:r>
          </w:p>
        </w:tc>
        <w:tc>
          <w:tcPr>
            <w:tcW w:w="1460" w:type="dxa"/>
          </w:tcPr>
          <w:p w14:paraId="2BE2C078"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 xml:space="preserve">Отсутствуют или разбиты толкатели кнопочных элементов вызывных или </w:t>
            </w:r>
            <w:r w:rsidRPr="00D5524D">
              <w:rPr>
                <w:rFonts w:ascii="Times New Roman" w:eastAsia="Times New Roman" w:hAnsi="Times New Roman" w:cs="Times New Roman"/>
                <w:sz w:val="24"/>
                <w:szCs w:val="24"/>
                <w:lang w:eastAsia="ru-RU"/>
              </w:rPr>
              <w:lastRenderedPageBreak/>
              <w:t>приказных аппаратов, и имеется доступ к оголенным токоведущим частям электрооборудования.</w:t>
            </w:r>
          </w:p>
        </w:tc>
      </w:tr>
      <w:tr w:rsidR="00D5524D" w:rsidRPr="00D5524D" w14:paraId="25EE5913" w14:textId="77777777" w:rsidTr="00FE60C2">
        <w:tc>
          <w:tcPr>
            <w:tcW w:w="421" w:type="dxa"/>
          </w:tcPr>
          <w:p w14:paraId="2580F775" w14:textId="77777777" w:rsidR="00D5524D" w:rsidRPr="00D5524D" w:rsidRDefault="00D5524D" w:rsidP="00B32FF0">
            <w:pPr>
              <w:contextualSpacing/>
              <w:rPr>
                <w:rFonts w:ascii="Times New Roman" w:eastAsia="Calibri" w:hAnsi="Times New Roman" w:cs="Times New Roman"/>
                <w:sz w:val="24"/>
                <w:szCs w:val="24"/>
              </w:rPr>
            </w:pPr>
          </w:p>
        </w:tc>
        <w:tc>
          <w:tcPr>
            <w:tcW w:w="1701" w:type="dxa"/>
          </w:tcPr>
          <w:p w14:paraId="5FA1F81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нарушение целостности (уменьшение габаритов, демонтаж) вентиляционных блоков (в помещениях),</w:t>
            </w:r>
          </w:p>
        </w:tc>
        <w:tc>
          <w:tcPr>
            <w:tcW w:w="1701" w:type="dxa"/>
          </w:tcPr>
          <w:p w14:paraId="63B7EAEA"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наличие деформаций в трубопроводах, возникших при осадке здания</w:t>
            </w:r>
          </w:p>
        </w:tc>
        <w:tc>
          <w:tcPr>
            <w:tcW w:w="1409" w:type="dxa"/>
          </w:tcPr>
          <w:p w14:paraId="21BBFB4F" w14:textId="77777777" w:rsidR="00D5524D" w:rsidRPr="00D5524D" w:rsidRDefault="00D5524D" w:rsidP="00D5524D">
            <w:pPr>
              <w:rPr>
                <w:rFonts w:ascii="Times New Roman" w:eastAsia="Calibri" w:hAnsi="Times New Roman" w:cs="Times New Roman"/>
                <w:b/>
                <w:sz w:val="24"/>
                <w:szCs w:val="24"/>
              </w:rPr>
            </w:pPr>
            <w:r w:rsidRPr="00D5524D">
              <w:rPr>
                <w:rFonts w:ascii="Times New Roman" w:eastAsia="Calibri" w:hAnsi="Times New Roman" w:cs="Times New Roman"/>
                <w:sz w:val="24"/>
                <w:szCs w:val="24"/>
              </w:rPr>
              <w:t>повреждение элементов электрических приборов</w:t>
            </w:r>
          </w:p>
        </w:tc>
        <w:tc>
          <w:tcPr>
            <w:tcW w:w="1667" w:type="dxa"/>
          </w:tcPr>
          <w:p w14:paraId="43A4D98B"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коррозия, свищи, пробоины и разрушение металлических желобов, свесов и водосточных труб</w:t>
            </w:r>
          </w:p>
        </w:tc>
        <w:tc>
          <w:tcPr>
            <w:tcW w:w="1559" w:type="dxa"/>
          </w:tcPr>
          <w:p w14:paraId="263A8D27" w14:textId="77777777" w:rsidR="00D5524D" w:rsidRPr="00D5524D" w:rsidRDefault="00D5524D" w:rsidP="00D5524D">
            <w:pPr>
              <w:rPr>
                <w:rFonts w:ascii="Times New Roman" w:eastAsia="Calibri" w:hAnsi="Times New Roman" w:cs="Times New Roman"/>
                <w:sz w:val="24"/>
                <w:szCs w:val="24"/>
              </w:rPr>
            </w:pPr>
            <w:r w:rsidRPr="00D5524D">
              <w:rPr>
                <w:rFonts w:ascii="Times New Roman" w:eastAsia="Calibri" w:hAnsi="Times New Roman" w:cs="Times New Roman"/>
                <w:sz w:val="24"/>
                <w:szCs w:val="24"/>
              </w:rPr>
              <w:t>разрушение облицовки и гидроизоляции пола в мусорокамере</w:t>
            </w:r>
          </w:p>
        </w:tc>
        <w:tc>
          <w:tcPr>
            <w:tcW w:w="1460" w:type="dxa"/>
          </w:tcPr>
          <w:p w14:paraId="2F45DAF9" w14:textId="77777777" w:rsidR="00D5524D" w:rsidRPr="00D5524D" w:rsidRDefault="00D5524D" w:rsidP="00D5524D">
            <w:pPr>
              <w:shd w:val="clear" w:color="auto" w:fill="FFFFFF"/>
              <w:spacing w:after="75"/>
              <w:rPr>
                <w:rFonts w:ascii="Times New Roman" w:eastAsia="Times New Roman" w:hAnsi="Times New Roman" w:cs="Times New Roman"/>
                <w:sz w:val="24"/>
                <w:szCs w:val="24"/>
                <w:lang w:eastAsia="ru-RU"/>
              </w:rPr>
            </w:pPr>
            <w:r w:rsidRPr="00D5524D">
              <w:rPr>
                <w:rFonts w:ascii="Times New Roman" w:eastAsia="Times New Roman" w:hAnsi="Times New Roman" w:cs="Times New Roman"/>
                <w:sz w:val="24"/>
                <w:szCs w:val="24"/>
                <w:lang w:eastAsia="ru-RU"/>
              </w:rPr>
              <w:t>Металлоконструкции шахты или корпуса электроаппаратов находятся под напряжением.</w:t>
            </w:r>
          </w:p>
        </w:tc>
      </w:tr>
    </w:tbl>
    <w:p w14:paraId="43DC06D8" w14:textId="67D2D366" w:rsidR="00D5524D" w:rsidRDefault="00D5524D" w:rsidP="00D5524D">
      <w:pPr>
        <w:spacing w:after="160" w:line="259" w:lineRule="auto"/>
        <w:rPr>
          <w:rFonts w:ascii="Times New Roman" w:eastAsia="Calibri" w:hAnsi="Times New Roman" w:cs="Times New Roman"/>
          <w:sz w:val="24"/>
          <w:szCs w:val="24"/>
        </w:rPr>
      </w:pPr>
    </w:p>
    <w:p w14:paraId="06E0FA35" w14:textId="36568D26" w:rsidR="0036424A" w:rsidRPr="00A6675B" w:rsidRDefault="0036424A" w:rsidP="0036424A">
      <w:pPr>
        <w:spacing w:after="160" w:line="259" w:lineRule="auto"/>
        <w:rPr>
          <w:rFonts w:ascii="Times New Roman" w:eastAsia="Calibri" w:hAnsi="Times New Roman" w:cs="Times New Roman"/>
          <w:b/>
          <w:sz w:val="28"/>
          <w:szCs w:val="28"/>
        </w:rPr>
      </w:pPr>
      <w:r w:rsidRPr="00A6675B">
        <w:rPr>
          <w:rFonts w:ascii="Times New Roman" w:eastAsia="Calibri" w:hAnsi="Times New Roman" w:cs="Times New Roman"/>
          <w:b/>
          <w:sz w:val="28"/>
          <w:szCs w:val="28"/>
        </w:rPr>
        <w:t xml:space="preserve">Форма 1 </w:t>
      </w:r>
    </w:p>
    <w:p w14:paraId="7FEB6B43" w14:textId="77777777" w:rsidR="0036424A" w:rsidRPr="0066700A" w:rsidRDefault="0036424A" w:rsidP="0036424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Акт N</w:t>
      </w:r>
      <w:r>
        <w:rPr>
          <w:rFonts w:ascii="Times New Roman" w:eastAsia="Times New Roman" w:hAnsi="Times New Roman" w:cs="Times New Roman"/>
          <w:sz w:val="24"/>
          <w:szCs w:val="24"/>
          <w:vertAlign w:val="superscript"/>
          <w:lang w:eastAsia="ru-RU"/>
        </w:rPr>
        <w:t>1</w:t>
      </w:r>
      <w:r w:rsidRPr="0066700A">
        <w:rPr>
          <w:rFonts w:ascii="Times New Roman" w:eastAsia="Times New Roman" w:hAnsi="Times New Roman" w:cs="Times New Roman"/>
          <w:sz w:val="24"/>
          <w:szCs w:val="24"/>
          <w:lang w:eastAsia="ru-RU"/>
        </w:rPr>
        <w:t xml:space="preserve"> _____</w:t>
      </w:r>
    </w:p>
    <w:p w14:paraId="057EE965" w14:textId="77777777" w:rsidR="0036424A" w:rsidRPr="0066700A" w:rsidRDefault="0036424A" w:rsidP="0036424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технического состояния здания (сооружения)</w:t>
      </w:r>
    </w:p>
    <w:p w14:paraId="70CC8B80" w14:textId="77777777" w:rsidR="0036424A" w:rsidRPr="0066700A" w:rsidRDefault="0036424A" w:rsidP="0036424A">
      <w:pPr>
        <w:widowControl w:val="0"/>
        <w:autoSpaceDE w:val="0"/>
        <w:autoSpaceDN w:val="0"/>
        <w:spacing w:after="0" w:line="240" w:lineRule="auto"/>
        <w:ind w:firstLine="540"/>
        <w:jc w:val="both"/>
        <w:outlineLvl w:val="0"/>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960"/>
        <w:gridCol w:w="4961"/>
      </w:tblGrid>
      <w:tr w:rsidR="0036424A" w:rsidRPr="0066700A" w14:paraId="21D287B8" w14:textId="77777777" w:rsidTr="007D1389">
        <w:tc>
          <w:tcPr>
            <w:tcW w:w="4677" w:type="dxa"/>
            <w:tcBorders>
              <w:top w:val="nil"/>
              <w:left w:val="nil"/>
              <w:bottom w:val="nil"/>
              <w:right w:val="nil"/>
            </w:tcBorders>
          </w:tcPr>
          <w:p w14:paraId="72109619"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г. _________________</w:t>
            </w:r>
          </w:p>
        </w:tc>
        <w:tc>
          <w:tcPr>
            <w:tcW w:w="4677" w:type="dxa"/>
            <w:tcBorders>
              <w:top w:val="nil"/>
              <w:left w:val="nil"/>
              <w:bottom w:val="nil"/>
              <w:right w:val="nil"/>
            </w:tcBorders>
          </w:tcPr>
          <w:p w14:paraId="015B2CCE" w14:textId="77777777" w:rsidR="0036424A" w:rsidRPr="0066700A" w:rsidRDefault="0036424A" w:rsidP="007D1389">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"___"________ 20__ г.</w:t>
            </w:r>
          </w:p>
        </w:tc>
      </w:tr>
    </w:tbl>
    <w:p w14:paraId="24AD701E" w14:textId="77777777" w:rsidR="0036424A" w:rsidRDefault="0036424A" w:rsidP="0036424A">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p>
    <w:p w14:paraId="2CB2FED0" w14:textId="77777777" w:rsidR="0036424A" w:rsidRDefault="0036424A" w:rsidP="0036424A">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Комиссия в составе: председатель комиссии</w:t>
      </w:r>
      <w:r>
        <w:rPr>
          <w:rFonts w:ascii="Times New Roman" w:eastAsia="Times New Roman" w:hAnsi="Times New Roman" w:cs="Times New Roman"/>
          <w:sz w:val="24"/>
          <w:szCs w:val="24"/>
          <w:vertAlign w:val="superscript"/>
          <w:lang w:eastAsia="ru-RU"/>
        </w:rPr>
        <w:t>2</w:t>
      </w:r>
      <w:r w:rsidRPr="0066700A">
        <w:rPr>
          <w:rFonts w:ascii="Times New Roman" w:eastAsia="Times New Roman" w:hAnsi="Times New Roman" w:cs="Times New Roman"/>
          <w:sz w:val="24"/>
          <w:szCs w:val="24"/>
          <w:lang w:eastAsia="ru-RU"/>
        </w:rPr>
        <w:t xml:space="preserve"> - _________________________, члены комиссии</w:t>
      </w:r>
      <w:r>
        <w:rPr>
          <w:rFonts w:ascii="Times New Roman" w:eastAsia="Times New Roman" w:hAnsi="Times New Roman" w:cs="Times New Roman"/>
          <w:sz w:val="24"/>
          <w:szCs w:val="24"/>
          <w:vertAlign w:val="superscript"/>
          <w:lang w:eastAsia="ru-RU"/>
        </w:rPr>
        <w:t>3</w:t>
      </w:r>
      <w:r w:rsidRPr="0066700A">
        <w:rPr>
          <w:rFonts w:ascii="Times New Roman" w:eastAsia="Times New Roman" w:hAnsi="Times New Roman" w:cs="Times New Roman"/>
          <w:sz w:val="24"/>
          <w:szCs w:val="24"/>
          <w:lang w:eastAsia="ru-RU"/>
        </w:rPr>
        <w:t xml:space="preserve"> - ________________________________,</w:t>
      </w:r>
    </w:p>
    <w:p w14:paraId="69E62D77" w14:textId="77777777" w:rsidR="0036424A" w:rsidRPr="0066700A" w:rsidRDefault="0036424A" w:rsidP="0036424A">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 xml:space="preserve"> на основании </w:t>
      </w:r>
      <w:r>
        <w:rPr>
          <w:rFonts w:ascii="Times New Roman" w:eastAsia="Times New Roman" w:hAnsi="Times New Roman" w:cs="Times New Roman"/>
          <w:sz w:val="24"/>
          <w:szCs w:val="24"/>
          <w:lang w:eastAsia="ru-RU"/>
        </w:rPr>
        <w:t>_____</w:t>
      </w:r>
      <w:r w:rsidRPr="0066700A">
        <w:t xml:space="preserve"> </w:t>
      </w:r>
      <w:r w:rsidRPr="0066700A">
        <w:rPr>
          <w:rFonts w:ascii="Times New Roman" w:hAnsi="Times New Roman" w:cs="Times New Roman"/>
          <w:i/>
        </w:rPr>
        <w:t>Мониторинга технического состояния зданий (сооружений),</w:t>
      </w:r>
      <w:r w:rsidRPr="0066700A">
        <w:rPr>
          <w:i/>
        </w:rPr>
        <w:t xml:space="preserve"> </w:t>
      </w:r>
      <w:r w:rsidRPr="0066700A">
        <w:rPr>
          <w:rFonts w:ascii="Times New Roman" w:eastAsia="Times New Roman" w:hAnsi="Times New Roman" w:cs="Times New Roman"/>
          <w:sz w:val="24"/>
          <w:szCs w:val="24"/>
          <w:lang w:eastAsia="ru-RU"/>
        </w:rPr>
        <w:t>_____ (или: в связи с ________________________) произвела осмотр здания (сооружения): _________________________, расположенного по адресу: ____________________________, и установила следующее:</w:t>
      </w:r>
    </w:p>
    <w:p w14:paraId="3E6B23C2" w14:textId="77777777" w:rsidR="0036424A" w:rsidRPr="0066700A" w:rsidRDefault="0036424A" w:rsidP="0036424A">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p>
    <w:p w14:paraId="2F478C77" w14:textId="77777777" w:rsidR="0036424A" w:rsidRPr="0066700A" w:rsidRDefault="0036424A" w:rsidP="0036424A">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1. Сведения о здании (сооружении): ___________________________________ (собственник, год постройки, ввода в эксплуатацию, год последнего капитального ремонта, площадь, этажность, материал стен, фундамент и т.п.).</w:t>
      </w:r>
    </w:p>
    <w:p w14:paraId="66E4738A" w14:textId="77777777" w:rsidR="0036424A" w:rsidRPr="0066700A" w:rsidRDefault="0036424A" w:rsidP="0036424A">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2. Техническое состояние строительных конструкций и инженерного оборудования здания (сооружения):</w:t>
      </w:r>
    </w:p>
    <w:p w14:paraId="65316BD1" w14:textId="77777777" w:rsidR="0036424A" w:rsidRPr="0066700A" w:rsidRDefault="0036424A" w:rsidP="0036424A">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4"/>
        <w:gridCol w:w="3477"/>
        <w:gridCol w:w="2835"/>
      </w:tblGrid>
      <w:tr w:rsidR="0036424A" w:rsidRPr="0066700A" w14:paraId="3FDFDC0C" w14:textId="77777777" w:rsidTr="007D1389">
        <w:tc>
          <w:tcPr>
            <w:tcW w:w="3464" w:type="dxa"/>
          </w:tcPr>
          <w:p w14:paraId="34022657" w14:textId="77777777" w:rsidR="0036424A" w:rsidRPr="0066700A" w:rsidRDefault="0036424A" w:rsidP="007D138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Перечень обследуемых конструкций и систем</w:t>
            </w:r>
          </w:p>
        </w:tc>
        <w:tc>
          <w:tcPr>
            <w:tcW w:w="3477" w:type="dxa"/>
          </w:tcPr>
          <w:p w14:paraId="5185A348" w14:textId="77777777" w:rsidR="0036424A" w:rsidRPr="0066700A" w:rsidRDefault="0036424A" w:rsidP="007D138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Выявленные дефекты</w:t>
            </w:r>
          </w:p>
        </w:tc>
        <w:tc>
          <w:tcPr>
            <w:tcW w:w="2835" w:type="dxa"/>
          </w:tcPr>
          <w:p w14:paraId="0ED5EC88" w14:textId="77777777" w:rsidR="0036424A" w:rsidRPr="0066700A" w:rsidRDefault="0036424A" w:rsidP="007D138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Оценка</w:t>
            </w:r>
          </w:p>
        </w:tc>
      </w:tr>
      <w:tr w:rsidR="0036424A" w:rsidRPr="0066700A" w14:paraId="6BF61F2F" w14:textId="77777777" w:rsidTr="007D1389">
        <w:tc>
          <w:tcPr>
            <w:tcW w:w="3464" w:type="dxa"/>
          </w:tcPr>
          <w:p w14:paraId="0A098C82"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1. Перечень обследуемых конструкций объекта:</w:t>
            </w:r>
          </w:p>
        </w:tc>
        <w:tc>
          <w:tcPr>
            <w:tcW w:w="3477" w:type="dxa"/>
          </w:tcPr>
          <w:p w14:paraId="2B600A08"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1E6D8E3B"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0AF5FC55" w14:textId="77777777" w:rsidTr="007D1389">
        <w:tc>
          <w:tcPr>
            <w:tcW w:w="3464" w:type="dxa"/>
          </w:tcPr>
          <w:p w14:paraId="5C173F4A"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Фундаменты</w:t>
            </w:r>
          </w:p>
        </w:tc>
        <w:tc>
          <w:tcPr>
            <w:tcW w:w="3477" w:type="dxa"/>
          </w:tcPr>
          <w:p w14:paraId="02E3E569"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7BE4935B"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66DB5816" w14:textId="77777777" w:rsidTr="007D1389">
        <w:tc>
          <w:tcPr>
            <w:tcW w:w="3464" w:type="dxa"/>
          </w:tcPr>
          <w:p w14:paraId="19DDED12"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Стены, перегородки</w:t>
            </w:r>
          </w:p>
        </w:tc>
        <w:tc>
          <w:tcPr>
            <w:tcW w:w="3477" w:type="dxa"/>
          </w:tcPr>
          <w:p w14:paraId="71DC9B1C"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37377DA1"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70A900ED" w14:textId="77777777" w:rsidTr="007D1389">
        <w:tc>
          <w:tcPr>
            <w:tcW w:w="3464" w:type="dxa"/>
          </w:tcPr>
          <w:p w14:paraId="07CF3297"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Перекрытие</w:t>
            </w:r>
          </w:p>
        </w:tc>
        <w:tc>
          <w:tcPr>
            <w:tcW w:w="3477" w:type="dxa"/>
          </w:tcPr>
          <w:p w14:paraId="32D4823B"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1D94CDD4"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27987694" w14:textId="77777777" w:rsidTr="007D1389">
        <w:tc>
          <w:tcPr>
            <w:tcW w:w="3464" w:type="dxa"/>
          </w:tcPr>
          <w:p w14:paraId="1E9565CE"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Кровля</w:t>
            </w:r>
          </w:p>
        </w:tc>
        <w:tc>
          <w:tcPr>
            <w:tcW w:w="3477" w:type="dxa"/>
          </w:tcPr>
          <w:p w14:paraId="646F6447"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2066ECD5"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259BDF05" w14:textId="77777777" w:rsidTr="007D1389">
        <w:tc>
          <w:tcPr>
            <w:tcW w:w="3464" w:type="dxa"/>
          </w:tcPr>
          <w:p w14:paraId="1F09E562"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lastRenderedPageBreak/>
              <w:t>Дверные проемы</w:t>
            </w:r>
          </w:p>
        </w:tc>
        <w:tc>
          <w:tcPr>
            <w:tcW w:w="3477" w:type="dxa"/>
          </w:tcPr>
          <w:p w14:paraId="59B19D5E"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0DEF04E8"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32EBD181" w14:textId="77777777" w:rsidTr="007D1389">
        <w:tc>
          <w:tcPr>
            <w:tcW w:w="3464" w:type="dxa"/>
          </w:tcPr>
          <w:p w14:paraId="67C79922"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Оконные проемы</w:t>
            </w:r>
          </w:p>
        </w:tc>
        <w:tc>
          <w:tcPr>
            <w:tcW w:w="3477" w:type="dxa"/>
          </w:tcPr>
          <w:p w14:paraId="6F4A90C7"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1AA123EC"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7808CE89" w14:textId="77777777" w:rsidTr="007D1389">
        <w:tc>
          <w:tcPr>
            <w:tcW w:w="3464" w:type="dxa"/>
          </w:tcPr>
          <w:p w14:paraId="1BD10141"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Наружная отделка (в том числе теплотехническое состояние ограждающих конструкций)</w:t>
            </w:r>
          </w:p>
        </w:tc>
        <w:tc>
          <w:tcPr>
            <w:tcW w:w="3477" w:type="dxa"/>
          </w:tcPr>
          <w:p w14:paraId="3C29E7B7"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2EAB2DCD"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33936119" w14:textId="77777777" w:rsidTr="007D1389">
        <w:tc>
          <w:tcPr>
            <w:tcW w:w="3464" w:type="dxa"/>
          </w:tcPr>
          <w:p w14:paraId="04E85F66"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Внутренняя отделка</w:t>
            </w:r>
          </w:p>
        </w:tc>
        <w:tc>
          <w:tcPr>
            <w:tcW w:w="3477" w:type="dxa"/>
          </w:tcPr>
          <w:p w14:paraId="61A088D2"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66ADC60A"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5BD30FAE" w14:textId="77777777" w:rsidTr="007D1389">
        <w:tc>
          <w:tcPr>
            <w:tcW w:w="3464" w:type="dxa"/>
          </w:tcPr>
          <w:p w14:paraId="3800D266"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2. Перечень обследуемых инженерных систем:</w:t>
            </w:r>
          </w:p>
        </w:tc>
        <w:tc>
          <w:tcPr>
            <w:tcW w:w="3477" w:type="dxa"/>
          </w:tcPr>
          <w:p w14:paraId="1294767D"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64924E4F"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2E24CE61" w14:textId="77777777" w:rsidTr="007D1389">
        <w:tc>
          <w:tcPr>
            <w:tcW w:w="3464" w:type="dxa"/>
          </w:tcPr>
          <w:p w14:paraId="4B0D5E07"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Холодного водоснабжения</w:t>
            </w:r>
          </w:p>
        </w:tc>
        <w:tc>
          <w:tcPr>
            <w:tcW w:w="3477" w:type="dxa"/>
          </w:tcPr>
          <w:p w14:paraId="5ADD07E3"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6C846508"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56D224C0" w14:textId="77777777" w:rsidTr="007D1389">
        <w:tc>
          <w:tcPr>
            <w:tcW w:w="3464" w:type="dxa"/>
          </w:tcPr>
          <w:p w14:paraId="550E3D6C"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Горячего водоснабжения</w:t>
            </w:r>
          </w:p>
        </w:tc>
        <w:tc>
          <w:tcPr>
            <w:tcW w:w="3477" w:type="dxa"/>
          </w:tcPr>
          <w:p w14:paraId="1E573E70"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14031F3D"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77453595" w14:textId="77777777" w:rsidTr="007D1389">
        <w:tc>
          <w:tcPr>
            <w:tcW w:w="3464" w:type="dxa"/>
          </w:tcPr>
          <w:p w14:paraId="56D8BF6D"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Отопления</w:t>
            </w:r>
          </w:p>
        </w:tc>
        <w:tc>
          <w:tcPr>
            <w:tcW w:w="3477" w:type="dxa"/>
          </w:tcPr>
          <w:p w14:paraId="5434A518"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02AE6429"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65C03839" w14:textId="77777777" w:rsidTr="007D1389">
        <w:tc>
          <w:tcPr>
            <w:tcW w:w="3464" w:type="dxa"/>
          </w:tcPr>
          <w:p w14:paraId="35259A48"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Канализации</w:t>
            </w:r>
          </w:p>
        </w:tc>
        <w:tc>
          <w:tcPr>
            <w:tcW w:w="3477" w:type="dxa"/>
          </w:tcPr>
          <w:p w14:paraId="7E9C7E04"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549B52B1"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17C95B76" w14:textId="77777777" w:rsidTr="007D1389">
        <w:tc>
          <w:tcPr>
            <w:tcW w:w="3464" w:type="dxa"/>
          </w:tcPr>
          <w:p w14:paraId="1A39E070"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Вентиляции</w:t>
            </w:r>
          </w:p>
        </w:tc>
        <w:tc>
          <w:tcPr>
            <w:tcW w:w="3477" w:type="dxa"/>
          </w:tcPr>
          <w:p w14:paraId="3963FA96"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4B91146C"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7630670E" w14:textId="77777777" w:rsidTr="007D1389">
        <w:tc>
          <w:tcPr>
            <w:tcW w:w="3464" w:type="dxa"/>
          </w:tcPr>
          <w:p w14:paraId="22C68ABF"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Газоснабжения</w:t>
            </w:r>
          </w:p>
        </w:tc>
        <w:tc>
          <w:tcPr>
            <w:tcW w:w="3477" w:type="dxa"/>
          </w:tcPr>
          <w:p w14:paraId="35C582CD"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7537BBE6"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0C8658A7" w14:textId="77777777" w:rsidTr="007D1389">
        <w:tc>
          <w:tcPr>
            <w:tcW w:w="3464" w:type="dxa"/>
          </w:tcPr>
          <w:p w14:paraId="39EE71B5"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Электрических сетей и средств связи</w:t>
            </w:r>
          </w:p>
        </w:tc>
        <w:tc>
          <w:tcPr>
            <w:tcW w:w="3477" w:type="dxa"/>
          </w:tcPr>
          <w:p w14:paraId="0B8CFCB5"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3AC757F6"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783918B3" w14:textId="77777777" w:rsidTr="007D1389">
        <w:tc>
          <w:tcPr>
            <w:tcW w:w="3464" w:type="dxa"/>
          </w:tcPr>
          <w:p w14:paraId="1903C1CE"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Водостоков</w:t>
            </w:r>
          </w:p>
        </w:tc>
        <w:tc>
          <w:tcPr>
            <w:tcW w:w="3477" w:type="dxa"/>
          </w:tcPr>
          <w:p w14:paraId="402ECC16"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5E583012"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5283625E" w14:textId="77777777" w:rsidTr="007D1389">
        <w:tc>
          <w:tcPr>
            <w:tcW w:w="3464" w:type="dxa"/>
          </w:tcPr>
          <w:p w14:paraId="41757606"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Мусороудаления</w:t>
            </w:r>
          </w:p>
        </w:tc>
        <w:tc>
          <w:tcPr>
            <w:tcW w:w="3477" w:type="dxa"/>
          </w:tcPr>
          <w:p w14:paraId="523DACB4"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23175E24"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424A" w:rsidRPr="0066700A" w14:paraId="14B7A503" w14:textId="77777777" w:rsidTr="007D1389">
        <w:tc>
          <w:tcPr>
            <w:tcW w:w="3464" w:type="dxa"/>
          </w:tcPr>
          <w:p w14:paraId="1561A171"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Лифтового оборудования</w:t>
            </w:r>
          </w:p>
        </w:tc>
        <w:tc>
          <w:tcPr>
            <w:tcW w:w="3477" w:type="dxa"/>
          </w:tcPr>
          <w:p w14:paraId="5D7B381A"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5B24254B" w14:textId="77777777" w:rsidR="0036424A" w:rsidRPr="0066700A" w:rsidRDefault="0036424A" w:rsidP="007D1389">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644213BE" w14:textId="77777777" w:rsidR="0036424A" w:rsidRPr="0066700A" w:rsidRDefault="0036424A" w:rsidP="0036424A">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55FC4DF1" w14:textId="77777777" w:rsidR="0036424A" w:rsidRPr="0066700A" w:rsidRDefault="0036424A" w:rsidP="0036424A">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3. Заключение комиссии о техническом состоянии здания (сооружения):</w:t>
      </w:r>
    </w:p>
    <w:p w14:paraId="4B47024C" w14:textId="77777777" w:rsidR="0036424A" w:rsidRPr="0066700A" w:rsidRDefault="0036424A" w:rsidP="0036424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_________________________________________________________________</w:t>
      </w:r>
    </w:p>
    <w:p w14:paraId="7E2FFF16" w14:textId="77777777" w:rsidR="0036424A" w:rsidRPr="0066700A" w:rsidRDefault="0036424A" w:rsidP="0036424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_________________________________________________________________</w:t>
      </w:r>
    </w:p>
    <w:p w14:paraId="1259FB43" w14:textId="77777777" w:rsidR="0036424A" w:rsidRPr="0066700A" w:rsidRDefault="0036424A" w:rsidP="0036424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_________________________________________________________________</w:t>
      </w:r>
    </w:p>
    <w:p w14:paraId="2108EE04" w14:textId="77777777" w:rsidR="0036424A" w:rsidRPr="0066700A" w:rsidRDefault="0036424A" w:rsidP="0036424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________________________________________________________________.</w:t>
      </w:r>
    </w:p>
    <w:p w14:paraId="6E9FDD87" w14:textId="77777777" w:rsidR="0036424A" w:rsidRPr="0066700A" w:rsidRDefault="0036424A" w:rsidP="0036424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4. Приложение:</w:t>
      </w:r>
    </w:p>
    <w:p w14:paraId="0602683A" w14:textId="77777777" w:rsidR="0036424A" w:rsidRPr="0066700A" w:rsidRDefault="0036424A" w:rsidP="0036424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4.1. Фотографии объекта - на __10__ листах.</w:t>
      </w:r>
    </w:p>
    <w:p w14:paraId="25652701" w14:textId="77777777" w:rsidR="0036424A" w:rsidRPr="0066700A" w:rsidRDefault="0036424A" w:rsidP="0036424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4.2. Описание общего состояния объекта по визуальному обследованию с указанием его физического и морального износа - на __35__ листах.</w:t>
      </w:r>
    </w:p>
    <w:p w14:paraId="3496121A" w14:textId="77777777" w:rsidR="0036424A" w:rsidRPr="0066700A" w:rsidRDefault="0036424A" w:rsidP="0036424A">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4.3. Описание конструкций объекта, их характеристик: отсутствует</w:t>
      </w:r>
    </w:p>
    <w:p w14:paraId="1CEAD27F" w14:textId="77777777" w:rsidR="001F74A1" w:rsidRDefault="001F74A1" w:rsidP="001C3616">
      <w:pPr>
        <w:rPr>
          <w:rFonts w:ascii="Times New Roman" w:eastAsia="Calibri" w:hAnsi="Times New Roman" w:cs="Times New Roman"/>
          <w:b/>
          <w:bCs/>
          <w:color w:val="008FC8"/>
          <w:sz w:val="28"/>
          <w:szCs w:val="28"/>
        </w:rPr>
      </w:pPr>
      <w:bookmarkStart w:id="32" w:name="_Toc404153150"/>
    </w:p>
    <w:p w14:paraId="1A493127" w14:textId="58F799F5" w:rsidR="00621D1A" w:rsidRPr="001F74A1" w:rsidRDefault="00D0257A" w:rsidP="001F74A1">
      <w:pPr>
        <w:pStyle w:val="1"/>
        <w:spacing w:before="0" w:line="360" w:lineRule="auto"/>
        <w:rPr>
          <w:rFonts w:ascii="Times New Roman" w:hAnsi="Times New Roman" w:cs="Times New Roman"/>
          <w:color w:val="auto"/>
        </w:rPr>
      </w:pPr>
      <w:r>
        <w:rPr>
          <w:rFonts w:ascii="Times New Roman" w:eastAsia="Calibri" w:hAnsi="Times New Roman" w:cs="Times New Roman"/>
          <w:color w:val="auto"/>
        </w:rPr>
        <w:t>3.6</w:t>
      </w:r>
      <w:r w:rsidR="001F74A1" w:rsidRPr="001F74A1">
        <w:rPr>
          <w:rFonts w:ascii="Times New Roman" w:eastAsia="Calibri" w:hAnsi="Times New Roman" w:cs="Times New Roman"/>
          <w:color w:val="auto"/>
        </w:rPr>
        <w:t xml:space="preserve"> </w:t>
      </w:r>
      <w:r w:rsidR="00621D1A" w:rsidRPr="001F74A1">
        <w:rPr>
          <w:rFonts w:ascii="Times New Roman" w:hAnsi="Times New Roman" w:cs="Times New Roman"/>
          <w:color w:val="auto"/>
        </w:rPr>
        <w:t>М</w:t>
      </w:r>
      <w:r w:rsidR="001F74A1">
        <w:rPr>
          <w:rFonts w:ascii="Times New Roman" w:hAnsi="Times New Roman" w:cs="Times New Roman"/>
          <w:color w:val="auto"/>
        </w:rPr>
        <w:t>ониторинг пожарной безопасности</w:t>
      </w:r>
      <w:r w:rsidR="00621D1A" w:rsidRPr="001F74A1">
        <w:rPr>
          <w:rFonts w:ascii="Times New Roman" w:hAnsi="Times New Roman" w:cs="Times New Roman"/>
          <w:color w:val="auto"/>
        </w:rPr>
        <w:t xml:space="preserve"> </w:t>
      </w:r>
      <w:bookmarkEnd w:id="32"/>
    </w:p>
    <w:p w14:paraId="0A75A78B" w14:textId="2DE40C5D" w:rsidR="00621D1A" w:rsidRPr="00C51A46" w:rsidRDefault="001F74A1" w:rsidP="001F74A1">
      <w:pPr>
        <w:spacing w:after="0" w:line="36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b/>
          <w:bCs/>
          <w:sz w:val="28"/>
          <w:szCs w:val="28"/>
          <w:lang w:eastAsia="ru-RU"/>
        </w:rPr>
        <w:t>Задание:</w:t>
      </w:r>
    </w:p>
    <w:p w14:paraId="5EA93944" w14:textId="0212E1A3" w:rsidR="00621D1A" w:rsidRPr="00C51A46" w:rsidRDefault="00A770CE" w:rsidP="001F74A1">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1. </w:t>
      </w:r>
      <w:r w:rsidR="00154C5D" w:rsidRPr="00C51A46">
        <w:rPr>
          <w:rFonts w:ascii="Times New Roman" w:hAnsi="Times New Roman" w:cs="Times New Roman"/>
          <w:sz w:val="28"/>
          <w:szCs w:val="28"/>
          <w:lang w:eastAsia="ru-RU"/>
        </w:rPr>
        <w:t>Изучит</w:t>
      </w:r>
      <w:r w:rsidR="00154C5D">
        <w:rPr>
          <w:rFonts w:ascii="Times New Roman" w:hAnsi="Times New Roman" w:cs="Times New Roman"/>
          <w:sz w:val="28"/>
          <w:szCs w:val="28"/>
          <w:lang w:eastAsia="ru-RU"/>
        </w:rPr>
        <w:t>е</w:t>
      </w:r>
      <w:r w:rsidR="00154C5D" w:rsidRPr="00C51A46">
        <w:rPr>
          <w:rFonts w:ascii="Times New Roman" w:hAnsi="Times New Roman" w:cs="Times New Roman"/>
          <w:sz w:val="28"/>
          <w:szCs w:val="28"/>
          <w:lang w:eastAsia="ru-RU"/>
        </w:rPr>
        <w:t xml:space="preserve"> </w:t>
      </w:r>
      <w:r w:rsidR="00621D1A" w:rsidRPr="00C51A46">
        <w:rPr>
          <w:rFonts w:ascii="Times New Roman" w:hAnsi="Times New Roman" w:cs="Times New Roman"/>
          <w:sz w:val="28"/>
          <w:szCs w:val="28"/>
          <w:lang w:eastAsia="ru-RU"/>
        </w:rPr>
        <w:t>нормативную документацию в области мониторинга пожарной безопасности (</w:t>
      </w:r>
      <w:r w:rsidR="00154C5D">
        <w:rPr>
          <w:rFonts w:ascii="Times New Roman" w:hAnsi="Times New Roman" w:cs="Times New Roman"/>
          <w:sz w:val="28"/>
          <w:szCs w:val="28"/>
          <w:lang w:eastAsia="ru-RU"/>
        </w:rPr>
        <w:t xml:space="preserve">см. </w:t>
      </w:r>
      <w:r w:rsidR="00621D1A" w:rsidRPr="00C51A46">
        <w:rPr>
          <w:rFonts w:ascii="Times New Roman" w:hAnsi="Times New Roman" w:cs="Times New Roman"/>
          <w:sz w:val="28"/>
          <w:szCs w:val="28"/>
          <w:lang w:eastAsia="ru-RU"/>
        </w:rPr>
        <w:t xml:space="preserve">справочные материалы и </w:t>
      </w:r>
      <w:r w:rsidR="00DB13F9">
        <w:rPr>
          <w:rFonts w:ascii="Times New Roman" w:hAnsi="Times New Roman" w:cs="Times New Roman"/>
          <w:sz w:val="28"/>
          <w:szCs w:val="28"/>
          <w:lang w:eastAsia="ru-RU"/>
        </w:rPr>
        <w:t>п</w:t>
      </w:r>
      <w:r w:rsidR="00DB13F9" w:rsidRPr="00C51A46">
        <w:rPr>
          <w:rFonts w:ascii="Times New Roman" w:hAnsi="Times New Roman" w:cs="Times New Roman"/>
          <w:sz w:val="28"/>
          <w:szCs w:val="28"/>
          <w:lang w:eastAsia="ru-RU"/>
        </w:rPr>
        <w:t>риложения</w:t>
      </w:r>
      <w:r w:rsidR="00621D1A" w:rsidRPr="00C51A46">
        <w:rPr>
          <w:rFonts w:ascii="Times New Roman" w:hAnsi="Times New Roman" w:cs="Times New Roman"/>
          <w:sz w:val="28"/>
          <w:szCs w:val="28"/>
          <w:lang w:eastAsia="ru-RU"/>
        </w:rPr>
        <w:t>)</w:t>
      </w:r>
      <w:r w:rsidR="00154C5D">
        <w:rPr>
          <w:rFonts w:ascii="Times New Roman" w:hAnsi="Times New Roman" w:cs="Times New Roman"/>
          <w:sz w:val="28"/>
          <w:szCs w:val="28"/>
          <w:lang w:eastAsia="ru-RU"/>
        </w:rPr>
        <w:t>.</w:t>
      </w:r>
    </w:p>
    <w:p w14:paraId="1D06C145" w14:textId="4E8EF76C" w:rsidR="00621D1A" w:rsidRDefault="00A770CE" w:rsidP="001F74A1">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001F74A1">
        <w:rPr>
          <w:rFonts w:ascii="Times New Roman" w:hAnsi="Times New Roman" w:cs="Times New Roman"/>
          <w:sz w:val="28"/>
          <w:szCs w:val="28"/>
          <w:lang w:eastAsia="ru-RU"/>
        </w:rPr>
        <w:t>Оформите предписание</w:t>
      </w:r>
      <w:r w:rsidR="00FE15CF">
        <w:rPr>
          <w:rFonts w:ascii="Times New Roman" w:hAnsi="Times New Roman" w:cs="Times New Roman"/>
          <w:sz w:val="28"/>
          <w:szCs w:val="28"/>
          <w:lang w:eastAsia="ru-RU"/>
        </w:rPr>
        <w:t xml:space="preserve"> по выявленным нарушениям.</w:t>
      </w:r>
    </w:p>
    <w:p w14:paraId="0841E4CD" w14:textId="1F025A54" w:rsidR="00FE15CF" w:rsidRDefault="00FE15CF" w:rsidP="001C3616">
      <w:pPr>
        <w:spacing w:after="0" w:line="360" w:lineRule="auto"/>
        <w:jc w:val="both"/>
        <w:rPr>
          <w:rFonts w:ascii="Times New Roman" w:eastAsia="Calibri" w:hAnsi="Times New Roman" w:cs="Times New Roman"/>
          <w:bCs/>
          <w:sz w:val="28"/>
          <w:szCs w:val="28"/>
          <w:lang w:eastAsia="ru-RU"/>
        </w:rPr>
      </w:pPr>
    </w:p>
    <w:p w14:paraId="16912B71" w14:textId="77777777" w:rsidR="00FE15CF" w:rsidRPr="00FE15CF" w:rsidRDefault="00FE15CF" w:rsidP="0062348C">
      <w:pPr>
        <w:spacing w:after="0" w:line="360" w:lineRule="auto"/>
        <w:ind w:firstLine="708"/>
        <w:jc w:val="both"/>
        <w:rPr>
          <w:rFonts w:ascii="Times New Roman" w:eastAsia="Calibri" w:hAnsi="Times New Roman" w:cs="Times New Roman"/>
          <w:b/>
          <w:bCs/>
          <w:sz w:val="28"/>
          <w:szCs w:val="28"/>
          <w:lang w:eastAsia="ru-RU"/>
        </w:rPr>
      </w:pPr>
      <w:r w:rsidRPr="00FE15CF">
        <w:rPr>
          <w:rFonts w:ascii="Times New Roman" w:eastAsia="Calibri" w:hAnsi="Times New Roman" w:cs="Times New Roman"/>
          <w:b/>
          <w:bCs/>
          <w:sz w:val="28"/>
          <w:szCs w:val="28"/>
          <w:lang w:eastAsia="ru-RU"/>
        </w:rPr>
        <w:t>Нормативные документы</w:t>
      </w:r>
    </w:p>
    <w:p w14:paraId="554BA279" w14:textId="61943637" w:rsidR="00FE15CF" w:rsidRPr="0037109C" w:rsidRDefault="00FE15CF" w:rsidP="008641C9">
      <w:pPr>
        <w:pStyle w:val="af4"/>
        <w:numPr>
          <w:ilvl w:val="0"/>
          <w:numId w:val="23"/>
        </w:numPr>
        <w:spacing w:after="0" w:line="360" w:lineRule="auto"/>
        <w:jc w:val="both"/>
        <w:rPr>
          <w:rFonts w:ascii="Times New Roman" w:eastAsia="Calibri" w:hAnsi="Times New Roman" w:cs="Times New Roman"/>
          <w:bCs/>
          <w:sz w:val="28"/>
          <w:szCs w:val="28"/>
          <w:lang w:eastAsia="ru-RU"/>
        </w:rPr>
      </w:pPr>
      <w:r w:rsidRPr="0037109C">
        <w:rPr>
          <w:rFonts w:ascii="Times New Roman" w:eastAsia="Calibri" w:hAnsi="Times New Roman" w:cs="Times New Roman"/>
          <w:bCs/>
          <w:sz w:val="28"/>
          <w:szCs w:val="28"/>
          <w:lang w:eastAsia="ru-RU"/>
        </w:rPr>
        <w:t>Постановление Правительства РФ от 16.09.2020 N 1479 (ред. от 21.05.2021) "Об утверждении Правил противопожарного режима в Российской Федерации"</w:t>
      </w:r>
    </w:p>
    <w:p w14:paraId="69506A5E" w14:textId="77777777" w:rsidR="00FE15CF" w:rsidRDefault="00FE15CF" w:rsidP="0062348C">
      <w:pPr>
        <w:spacing w:after="0" w:line="360" w:lineRule="auto"/>
        <w:ind w:firstLine="708"/>
        <w:jc w:val="both"/>
        <w:rPr>
          <w:rFonts w:ascii="Times New Roman" w:eastAsia="Calibri" w:hAnsi="Times New Roman" w:cs="Times New Roman"/>
          <w:b/>
          <w:bCs/>
          <w:sz w:val="28"/>
          <w:szCs w:val="28"/>
          <w:lang w:eastAsia="ru-RU"/>
        </w:rPr>
      </w:pPr>
    </w:p>
    <w:p w14:paraId="2393137F" w14:textId="681D5A73" w:rsidR="00621D1A" w:rsidRPr="00C51A46" w:rsidRDefault="00FE15CF" w:rsidP="0062348C">
      <w:pPr>
        <w:spacing w:after="0" w:line="360" w:lineRule="auto"/>
        <w:ind w:firstLine="708"/>
        <w:jc w:val="both"/>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 xml:space="preserve">Алгоритм выполнения </w:t>
      </w:r>
      <w:r w:rsidR="00621D1A" w:rsidRPr="00C51A46">
        <w:rPr>
          <w:rFonts w:ascii="Times New Roman" w:eastAsia="Calibri" w:hAnsi="Times New Roman" w:cs="Times New Roman"/>
          <w:b/>
          <w:bCs/>
          <w:sz w:val="28"/>
          <w:szCs w:val="28"/>
          <w:lang w:eastAsia="ru-RU"/>
        </w:rPr>
        <w:t>задания</w:t>
      </w:r>
    </w:p>
    <w:p w14:paraId="5C5FC5FA" w14:textId="1BCCC3F2" w:rsidR="00621D1A" w:rsidRPr="00C51A46" w:rsidRDefault="00521DA2" w:rsidP="0062348C">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Pr="00C51A46">
        <w:rPr>
          <w:rFonts w:ascii="Times New Roman" w:hAnsi="Times New Roman" w:cs="Times New Roman"/>
          <w:sz w:val="28"/>
          <w:szCs w:val="28"/>
          <w:lang w:eastAsia="ru-RU"/>
        </w:rPr>
        <w:t>Выб</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р</w:t>
      </w:r>
      <w:r>
        <w:rPr>
          <w:rFonts w:ascii="Times New Roman" w:hAnsi="Times New Roman" w:cs="Times New Roman"/>
          <w:sz w:val="28"/>
          <w:szCs w:val="28"/>
          <w:lang w:eastAsia="ru-RU"/>
        </w:rPr>
        <w:t>и</w:t>
      </w:r>
      <w:r w:rsidRPr="00C51A46">
        <w:rPr>
          <w:rFonts w:ascii="Times New Roman" w:hAnsi="Times New Roman" w:cs="Times New Roman"/>
          <w:sz w:val="28"/>
          <w:szCs w:val="28"/>
          <w:lang w:eastAsia="ru-RU"/>
        </w:rPr>
        <w:t>т</w:t>
      </w:r>
      <w:r>
        <w:rPr>
          <w:rFonts w:ascii="Times New Roman" w:hAnsi="Times New Roman" w:cs="Times New Roman"/>
          <w:sz w:val="28"/>
          <w:szCs w:val="28"/>
          <w:lang w:eastAsia="ru-RU"/>
        </w:rPr>
        <w:t>е</w:t>
      </w:r>
      <w:r w:rsidRPr="00C51A46">
        <w:rPr>
          <w:rFonts w:ascii="Times New Roman" w:hAnsi="Times New Roman" w:cs="Times New Roman"/>
          <w:sz w:val="28"/>
          <w:szCs w:val="28"/>
          <w:lang w:eastAsia="ru-RU"/>
        </w:rPr>
        <w:t xml:space="preserve"> </w:t>
      </w:r>
      <w:r w:rsidR="00621D1A" w:rsidRPr="00C51A46">
        <w:rPr>
          <w:rFonts w:ascii="Times New Roman" w:hAnsi="Times New Roman" w:cs="Times New Roman"/>
          <w:sz w:val="28"/>
          <w:szCs w:val="28"/>
          <w:lang w:eastAsia="ru-RU"/>
        </w:rPr>
        <w:t xml:space="preserve">вариант задания по </w:t>
      </w:r>
      <w:r w:rsidR="00FE15CF">
        <w:rPr>
          <w:rFonts w:ascii="Times New Roman" w:hAnsi="Times New Roman" w:cs="Times New Roman"/>
          <w:sz w:val="28"/>
          <w:szCs w:val="28"/>
          <w:lang w:eastAsia="ru-RU"/>
        </w:rPr>
        <w:t>букве своей фамилии по Таблице 1</w:t>
      </w:r>
      <w:r w:rsidR="00621D1A" w:rsidRPr="00C51A46">
        <w:rPr>
          <w:rFonts w:ascii="Times New Roman" w:hAnsi="Times New Roman" w:cs="Times New Roman"/>
          <w:sz w:val="28"/>
          <w:szCs w:val="28"/>
          <w:lang w:eastAsia="ru-RU"/>
        </w:rPr>
        <w:t>.</w:t>
      </w:r>
    </w:p>
    <w:p w14:paraId="42588922" w14:textId="1985DF8D" w:rsidR="00FE15CF" w:rsidRDefault="00521DA2" w:rsidP="0062348C">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00FE15CF">
        <w:rPr>
          <w:rFonts w:ascii="Times New Roman" w:hAnsi="Times New Roman" w:cs="Times New Roman"/>
          <w:sz w:val="28"/>
          <w:szCs w:val="28"/>
          <w:lang w:eastAsia="ru-RU"/>
        </w:rPr>
        <w:t>Выберите задание для вашего варианта по Таблице 2. В Таблице 2 приведены выявленные нарушения при проведении мониторинга по пожарной безопасности. Нарушения выявлены по Правилам противопожарного режима (далее ППР). Нет никакой логики для организации, просто нарушения по ППР. Проанализируйте эти нарушения.</w:t>
      </w:r>
    </w:p>
    <w:p w14:paraId="613AF5AA" w14:textId="5AFD4EF1" w:rsidR="00621D1A" w:rsidRDefault="00FE15CF" w:rsidP="0062348C">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3. Оформите предписание по результатам мониторинга по пожарной безопасности (Форма 1). Предписание оформляется следующим образом, пункты в предписании</w:t>
      </w:r>
      <w:r w:rsidR="00604400">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по которым не выявлены нарушения сохраняют формулировку в следующем столбце, далее указывается номер пункта из ППР</w:t>
      </w:r>
      <w:r w:rsidR="00604400">
        <w:rPr>
          <w:rFonts w:ascii="Times New Roman" w:hAnsi="Times New Roman" w:cs="Times New Roman"/>
          <w:sz w:val="28"/>
          <w:szCs w:val="28"/>
          <w:lang w:eastAsia="ru-RU"/>
        </w:rPr>
        <w:t>. Срок исполнения ставится исходя из срока, на которое выдано предписание (как правило один месяц, при внесении изменений в конструкцию здания, можно ставить срок до 1 календарного года).</w:t>
      </w:r>
    </w:p>
    <w:p w14:paraId="31C8B9FF" w14:textId="77777777" w:rsidR="00FE15CF" w:rsidRPr="00C51A46" w:rsidRDefault="00FE15CF" w:rsidP="0062348C">
      <w:pPr>
        <w:spacing w:after="0" w:line="360" w:lineRule="auto"/>
        <w:jc w:val="both"/>
        <w:rPr>
          <w:rFonts w:ascii="Times New Roman" w:hAnsi="Times New Roman" w:cs="Times New Roman"/>
          <w:sz w:val="28"/>
          <w:szCs w:val="28"/>
          <w:lang w:eastAsia="ru-RU"/>
        </w:rPr>
      </w:pPr>
    </w:p>
    <w:p w14:paraId="13ACCE6C" w14:textId="7DB664CB" w:rsidR="00FE15CF" w:rsidRPr="008A44B2" w:rsidRDefault="00FE15CF" w:rsidP="00FE15CF">
      <w:pPr>
        <w:suppressAutoHyphens/>
        <w:spacing w:after="0"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Таблица 1</w:t>
      </w:r>
      <w:r w:rsidRPr="008A44B2">
        <w:rPr>
          <w:rFonts w:ascii="Times New Roman" w:eastAsia="Calibri" w:hAnsi="Times New Roman" w:cs="Times New Roman"/>
          <w:sz w:val="28"/>
          <w:szCs w:val="28"/>
          <w:lang w:eastAsia="ru-RU"/>
        </w:rPr>
        <w:t xml:space="preserve"> - Номер варианта выбирается по первой букве фамилии студента.</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84"/>
      </w:tblGrid>
      <w:tr w:rsidR="00FE15CF" w:rsidRPr="008A44B2" w14:paraId="43588F62" w14:textId="77777777" w:rsidTr="00FE15CF">
        <w:tc>
          <w:tcPr>
            <w:tcW w:w="4672" w:type="dxa"/>
            <w:shd w:val="clear" w:color="auto" w:fill="auto"/>
          </w:tcPr>
          <w:p w14:paraId="6777C898" w14:textId="77777777"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Первые буквы фамилии</w:t>
            </w:r>
          </w:p>
        </w:tc>
        <w:tc>
          <w:tcPr>
            <w:tcW w:w="4684" w:type="dxa"/>
            <w:shd w:val="clear" w:color="auto" w:fill="auto"/>
          </w:tcPr>
          <w:p w14:paraId="7957545E" w14:textId="77777777"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 варианта</w:t>
            </w:r>
          </w:p>
        </w:tc>
      </w:tr>
      <w:tr w:rsidR="00FE15CF" w:rsidRPr="008A44B2" w14:paraId="74AE8A6D" w14:textId="77777777" w:rsidTr="00FE15CF">
        <w:tc>
          <w:tcPr>
            <w:tcW w:w="4672" w:type="dxa"/>
            <w:shd w:val="clear" w:color="auto" w:fill="auto"/>
          </w:tcPr>
          <w:p w14:paraId="37816F8E" w14:textId="3DDB3C8E"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А</w:t>
            </w:r>
            <w:r w:rsidRPr="008A44B2">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rPr>
              <w:t>В</w:t>
            </w:r>
          </w:p>
        </w:tc>
        <w:tc>
          <w:tcPr>
            <w:tcW w:w="4684" w:type="dxa"/>
            <w:shd w:val="clear" w:color="auto" w:fill="auto"/>
          </w:tcPr>
          <w:p w14:paraId="7BA162F7" w14:textId="77777777"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w:t>
            </w:r>
          </w:p>
        </w:tc>
      </w:tr>
      <w:tr w:rsidR="00FE15CF" w:rsidRPr="008A44B2" w14:paraId="2CA3D125" w14:textId="77777777" w:rsidTr="00FE15CF">
        <w:tc>
          <w:tcPr>
            <w:tcW w:w="4672" w:type="dxa"/>
            <w:shd w:val="clear" w:color="auto" w:fill="auto"/>
          </w:tcPr>
          <w:p w14:paraId="67017B78" w14:textId="08F3FEE6"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Г-Д</w:t>
            </w:r>
          </w:p>
        </w:tc>
        <w:tc>
          <w:tcPr>
            <w:tcW w:w="4684" w:type="dxa"/>
            <w:shd w:val="clear" w:color="auto" w:fill="auto"/>
          </w:tcPr>
          <w:p w14:paraId="3EEA9ECF" w14:textId="77777777"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2</w:t>
            </w:r>
          </w:p>
        </w:tc>
      </w:tr>
      <w:tr w:rsidR="00FE15CF" w:rsidRPr="008A44B2" w14:paraId="5A98AF11" w14:textId="77777777" w:rsidTr="00FE15CF">
        <w:tc>
          <w:tcPr>
            <w:tcW w:w="4672" w:type="dxa"/>
            <w:shd w:val="clear" w:color="auto" w:fill="auto"/>
          </w:tcPr>
          <w:p w14:paraId="239B3835" w14:textId="70C71BBB"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Е-И</w:t>
            </w:r>
          </w:p>
        </w:tc>
        <w:tc>
          <w:tcPr>
            <w:tcW w:w="4684" w:type="dxa"/>
            <w:shd w:val="clear" w:color="auto" w:fill="auto"/>
          </w:tcPr>
          <w:p w14:paraId="14C812D6" w14:textId="77777777"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3</w:t>
            </w:r>
          </w:p>
        </w:tc>
      </w:tr>
      <w:tr w:rsidR="00FE15CF" w:rsidRPr="008A44B2" w14:paraId="521E4C63" w14:textId="77777777" w:rsidTr="00FE15CF">
        <w:tc>
          <w:tcPr>
            <w:tcW w:w="4672" w:type="dxa"/>
            <w:shd w:val="clear" w:color="auto" w:fill="auto"/>
          </w:tcPr>
          <w:p w14:paraId="2E810E39" w14:textId="1AE8050E"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К-М</w:t>
            </w:r>
          </w:p>
        </w:tc>
        <w:tc>
          <w:tcPr>
            <w:tcW w:w="4684" w:type="dxa"/>
            <w:shd w:val="clear" w:color="auto" w:fill="auto"/>
          </w:tcPr>
          <w:p w14:paraId="280B5B87" w14:textId="77777777"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4</w:t>
            </w:r>
          </w:p>
        </w:tc>
      </w:tr>
      <w:tr w:rsidR="00FE15CF" w:rsidRPr="008A44B2" w14:paraId="7519562B" w14:textId="77777777" w:rsidTr="00FE15CF">
        <w:tc>
          <w:tcPr>
            <w:tcW w:w="4672" w:type="dxa"/>
            <w:shd w:val="clear" w:color="auto" w:fill="auto"/>
          </w:tcPr>
          <w:p w14:paraId="6F65643A" w14:textId="14DDAA23"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Н-О</w:t>
            </w:r>
          </w:p>
        </w:tc>
        <w:tc>
          <w:tcPr>
            <w:tcW w:w="4684" w:type="dxa"/>
            <w:shd w:val="clear" w:color="auto" w:fill="auto"/>
          </w:tcPr>
          <w:p w14:paraId="1FC3055A" w14:textId="77777777"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5</w:t>
            </w:r>
          </w:p>
        </w:tc>
      </w:tr>
      <w:tr w:rsidR="00FE15CF" w:rsidRPr="008A44B2" w14:paraId="65C432D1" w14:textId="77777777" w:rsidTr="00FE15CF">
        <w:tc>
          <w:tcPr>
            <w:tcW w:w="4672" w:type="dxa"/>
            <w:shd w:val="clear" w:color="auto" w:fill="auto"/>
          </w:tcPr>
          <w:p w14:paraId="680B9E4A" w14:textId="16D4CC3F"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w:t>
            </w:r>
          </w:p>
        </w:tc>
        <w:tc>
          <w:tcPr>
            <w:tcW w:w="4684" w:type="dxa"/>
            <w:shd w:val="clear" w:color="auto" w:fill="auto"/>
          </w:tcPr>
          <w:p w14:paraId="20C461AA" w14:textId="77777777"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6</w:t>
            </w:r>
          </w:p>
        </w:tc>
      </w:tr>
      <w:tr w:rsidR="00FE15CF" w:rsidRPr="008A44B2" w14:paraId="24FD7542" w14:textId="77777777" w:rsidTr="00FE15CF">
        <w:tc>
          <w:tcPr>
            <w:tcW w:w="4672" w:type="dxa"/>
            <w:shd w:val="clear" w:color="auto" w:fill="auto"/>
          </w:tcPr>
          <w:p w14:paraId="32DE5E9C" w14:textId="3D680048"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w:t>
            </w:r>
          </w:p>
        </w:tc>
        <w:tc>
          <w:tcPr>
            <w:tcW w:w="4684" w:type="dxa"/>
            <w:shd w:val="clear" w:color="auto" w:fill="auto"/>
          </w:tcPr>
          <w:p w14:paraId="17E0429E" w14:textId="77777777"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7</w:t>
            </w:r>
          </w:p>
        </w:tc>
      </w:tr>
      <w:tr w:rsidR="00FE15CF" w:rsidRPr="008A44B2" w14:paraId="3BF7ACFF" w14:textId="77777777" w:rsidTr="00FE15CF">
        <w:tc>
          <w:tcPr>
            <w:tcW w:w="4672" w:type="dxa"/>
            <w:shd w:val="clear" w:color="auto" w:fill="auto"/>
          </w:tcPr>
          <w:p w14:paraId="2A88227F" w14:textId="59DF8D24"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С</w:t>
            </w:r>
          </w:p>
        </w:tc>
        <w:tc>
          <w:tcPr>
            <w:tcW w:w="4684" w:type="dxa"/>
            <w:shd w:val="clear" w:color="auto" w:fill="auto"/>
          </w:tcPr>
          <w:p w14:paraId="43A01A7C" w14:textId="77777777"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8</w:t>
            </w:r>
          </w:p>
        </w:tc>
      </w:tr>
      <w:tr w:rsidR="00FE15CF" w:rsidRPr="008A44B2" w14:paraId="4EECB2E9" w14:textId="77777777" w:rsidTr="00FE15CF">
        <w:tc>
          <w:tcPr>
            <w:tcW w:w="4672" w:type="dxa"/>
            <w:shd w:val="clear" w:color="auto" w:fill="auto"/>
          </w:tcPr>
          <w:p w14:paraId="27B48D9A" w14:textId="703686C0"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Т</w:t>
            </w:r>
          </w:p>
        </w:tc>
        <w:tc>
          <w:tcPr>
            <w:tcW w:w="4684" w:type="dxa"/>
            <w:shd w:val="clear" w:color="auto" w:fill="auto"/>
          </w:tcPr>
          <w:p w14:paraId="54A9140D" w14:textId="77777777"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9</w:t>
            </w:r>
          </w:p>
        </w:tc>
      </w:tr>
      <w:tr w:rsidR="00FE15CF" w:rsidRPr="008A44B2" w14:paraId="35B49A49" w14:textId="77777777" w:rsidTr="00FE15CF">
        <w:tc>
          <w:tcPr>
            <w:tcW w:w="4672" w:type="dxa"/>
            <w:shd w:val="clear" w:color="auto" w:fill="auto"/>
          </w:tcPr>
          <w:p w14:paraId="6998656A" w14:textId="7CA43369"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У-Я</w:t>
            </w:r>
          </w:p>
        </w:tc>
        <w:tc>
          <w:tcPr>
            <w:tcW w:w="4684" w:type="dxa"/>
            <w:shd w:val="clear" w:color="auto" w:fill="auto"/>
          </w:tcPr>
          <w:p w14:paraId="16778C5F" w14:textId="77777777" w:rsidR="00FE15CF" w:rsidRPr="008A44B2" w:rsidRDefault="00FE15CF" w:rsidP="00FE15CF">
            <w:pPr>
              <w:suppressAutoHyphens/>
              <w:spacing w:after="0" w:line="240" w:lineRule="auto"/>
              <w:jc w:val="both"/>
              <w:rPr>
                <w:rFonts w:ascii="Times New Roman" w:eastAsia="Calibri" w:hAnsi="Times New Roman" w:cs="Times New Roman"/>
                <w:sz w:val="28"/>
                <w:szCs w:val="28"/>
              </w:rPr>
            </w:pPr>
            <w:r w:rsidRPr="008A44B2">
              <w:rPr>
                <w:rFonts w:ascii="Times New Roman" w:eastAsia="Calibri" w:hAnsi="Times New Roman" w:cs="Times New Roman"/>
                <w:sz w:val="28"/>
                <w:szCs w:val="28"/>
              </w:rPr>
              <w:t>10</w:t>
            </w:r>
          </w:p>
        </w:tc>
      </w:tr>
    </w:tbl>
    <w:p w14:paraId="4E251819" w14:textId="77777777" w:rsidR="00FE15CF" w:rsidRPr="008A44B2" w:rsidRDefault="00FE15CF" w:rsidP="00FE15CF">
      <w:pPr>
        <w:tabs>
          <w:tab w:val="left" w:pos="2295"/>
        </w:tabs>
        <w:spacing w:after="0" w:line="240" w:lineRule="auto"/>
        <w:ind w:firstLine="709"/>
        <w:jc w:val="both"/>
        <w:rPr>
          <w:rFonts w:ascii="Times New Roman" w:eastAsia="Times New Roman" w:hAnsi="Times New Roman" w:cs="Times New Roman"/>
          <w:bCs/>
          <w:sz w:val="24"/>
          <w:szCs w:val="24"/>
          <w:lang w:eastAsia="ru-RU"/>
        </w:rPr>
      </w:pPr>
    </w:p>
    <w:p w14:paraId="45A9E886" w14:textId="224A3B04" w:rsidR="00FE15CF" w:rsidRDefault="00FE15CF" w:rsidP="0062348C">
      <w:pPr>
        <w:spacing w:after="0" w:line="360" w:lineRule="auto"/>
        <w:jc w:val="both"/>
        <w:rPr>
          <w:rFonts w:ascii="Times New Roman" w:eastAsia="Calibri" w:hAnsi="Times New Roman" w:cs="Times New Roman"/>
          <w:sz w:val="28"/>
          <w:szCs w:val="28"/>
          <w:lang w:eastAsia="ru-RU"/>
        </w:rPr>
      </w:pPr>
    </w:p>
    <w:p w14:paraId="14C6D63B" w14:textId="77777777" w:rsidR="00FE15CF" w:rsidRPr="00C51A46" w:rsidRDefault="00FE15CF" w:rsidP="0062348C">
      <w:pPr>
        <w:spacing w:after="0" w:line="360" w:lineRule="auto"/>
        <w:jc w:val="both"/>
        <w:rPr>
          <w:rFonts w:ascii="Times New Roman" w:eastAsia="Calibri" w:hAnsi="Times New Roman" w:cs="Times New Roman"/>
          <w:sz w:val="28"/>
          <w:szCs w:val="28"/>
          <w:lang w:eastAsia="ru-RU"/>
        </w:rPr>
      </w:pPr>
    </w:p>
    <w:p w14:paraId="14CD9CFB" w14:textId="77777777" w:rsidR="00FE15CF" w:rsidRDefault="00FE15CF" w:rsidP="0062348C">
      <w:pPr>
        <w:spacing w:after="0" w:line="360" w:lineRule="auto"/>
        <w:jc w:val="both"/>
        <w:rPr>
          <w:rFonts w:ascii="Times New Roman" w:eastAsia="Calibri" w:hAnsi="Times New Roman" w:cs="Times New Roman"/>
          <w:sz w:val="28"/>
          <w:szCs w:val="20"/>
          <w:lang w:eastAsia="ru-RU"/>
        </w:rPr>
        <w:sectPr w:rsidR="00FE15CF" w:rsidSect="00FE15CF">
          <w:pgSz w:w="11906" w:h="16838"/>
          <w:pgMar w:top="794" w:right="567" w:bottom="851" w:left="1418" w:header="709" w:footer="709" w:gutter="0"/>
          <w:cols w:space="708"/>
          <w:docGrid w:linePitch="381"/>
        </w:sectPr>
      </w:pPr>
    </w:p>
    <w:p w14:paraId="29A003FB" w14:textId="1303334C" w:rsidR="00FE15CF" w:rsidRPr="0037109C" w:rsidRDefault="00FE15CF" w:rsidP="00FE15CF">
      <w:pPr>
        <w:spacing w:after="160" w:line="259" w:lineRule="auto"/>
        <w:rPr>
          <w:rFonts w:ascii="Times New Roman" w:eastAsia="Calibri" w:hAnsi="Times New Roman" w:cs="Times New Roman"/>
          <w:sz w:val="28"/>
          <w:szCs w:val="28"/>
        </w:rPr>
      </w:pPr>
      <w:r w:rsidRPr="0037109C">
        <w:rPr>
          <w:rFonts w:ascii="Times New Roman" w:eastAsia="Calibri" w:hAnsi="Times New Roman" w:cs="Times New Roman"/>
          <w:sz w:val="28"/>
          <w:szCs w:val="28"/>
        </w:rPr>
        <w:lastRenderedPageBreak/>
        <w:t>Таблица 2 – Варианты заданий</w:t>
      </w:r>
    </w:p>
    <w:tbl>
      <w:tblPr>
        <w:tblW w:w="15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6"/>
        <w:gridCol w:w="2830"/>
        <w:gridCol w:w="2834"/>
        <w:gridCol w:w="2695"/>
        <w:gridCol w:w="2693"/>
        <w:gridCol w:w="3118"/>
      </w:tblGrid>
      <w:tr w:rsidR="00FE15CF" w:rsidRPr="00FE15CF" w14:paraId="184C42E9" w14:textId="77777777" w:rsidTr="00FE15CF">
        <w:trPr>
          <w:trHeight w:val="438"/>
        </w:trPr>
        <w:tc>
          <w:tcPr>
            <w:tcW w:w="846" w:type="dxa"/>
          </w:tcPr>
          <w:p w14:paraId="7AC57571" w14:textId="77777777" w:rsidR="00FE15CF" w:rsidRPr="00FE15CF" w:rsidRDefault="00FE15CF" w:rsidP="00FE15CF">
            <w:pPr>
              <w:widowControl w:val="0"/>
              <w:autoSpaceDE w:val="0"/>
              <w:autoSpaceDN w:val="0"/>
              <w:spacing w:after="0" w:line="240" w:lineRule="auto"/>
              <w:ind w:left="340"/>
              <w:outlineLvl w:val="1"/>
              <w:rPr>
                <w:rFonts w:ascii="Times New Roman" w:eastAsia="Times New Roman" w:hAnsi="Times New Roman" w:cs="Times New Roman"/>
                <w:b/>
                <w:sz w:val="24"/>
                <w:szCs w:val="24"/>
                <w:lang w:eastAsia="ru-RU"/>
              </w:rPr>
            </w:pPr>
          </w:p>
        </w:tc>
        <w:tc>
          <w:tcPr>
            <w:tcW w:w="2830" w:type="dxa"/>
          </w:tcPr>
          <w:p w14:paraId="04377846" w14:textId="77777777" w:rsidR="00FE15CF" w:rsidRPr="00FE15CF" w:rsidRDefault="00FE15CF" w:rsidP="008641C9">
            <w:pPr>
              <w:widowControl w:val="0"/>
              <w:numPr>
                <w:ilvl w:val="0"/>
                <w:numId w:val="16"/>
              </w:numPr>
              <w:autoSpaceDE w:val="0"/>
              <w:autoSpaceDN w:val="0"/>
              <w:spacing w:after="0" w:line="240" w:lineRule="auto"/>
              <w:jc w:val="center"/>
              <w:outlineLvl w:val="1"/>
              <w:rPr>
                <w:rFonts w:ascii="Times New Roman" w:eastAsia="Times New Roman" w:hAnsi="Times New Roman" w:cs="Times New Roman"/>
                <w:b/>
                <w:sz w:val="24"/>
                <w:szCs w:val="24"/>
                <w:lang w:eastAsia="ru-RU"/>
              </w:rPr>
            </w:pPr>
          </w:p>
        </w:tc>
        <w:tc>
          <w:tcPr>
            <w:tcW w:w="2834" w:type="dxa"/>
          </w:tcPr>
          <w:p w14:paraId="5F0DD198" w14:textId="77777777" w:rsidR="00FE15CF" w:rsidRPr="00FE15CF" w:rsidRDefault="00FE15CF" w:rsidP="008641C9">
            <w:pPr>
              <w:widowControl w:val="0"/>
              <w:numPr>
                <w:ilvl w:val="0"/>
                <w:numId w:val="16"/>
              </w:numPr>
              <w:autoSpaceDE w:val="0"/>
              <w:autoSpaceDN w:val="0"/>
              <w:spacing w:after="0" w:line="240" w:lineRule="auto"/>
              <w:jc w:val="center"/>
              <w:rPr>
                <w:rFonts w:ascii="Times New Roman" w:eastAsia="Times New Roman" w:hAnsi="Times New Roman" w:cs="Times New Roman"/>
                <w:sz w:val="24"/>
                <w:szCs w:val="24"/>
                <w:lang w:eastAsia="ru-RU"/>
              </w:rPr>
            </w:pPr>
          </w:p>
        </w:tc>
        <w:tc>
          <w:tcPr>
            <w:tcW w:w="2695" w:type="dxa"/>
          </w:tcPr>
          <w:p w14:paraId="302EAEF4" w14:textId="77777777" w:rsidR="00FE15CF" w:rsidRPr="00FE15CF" w:rsidRDefault="00FE15CF" w:rsidP="008641C9">
            <w:pPr>
              <w:widowControl w:val="0"/>
              <w:numPr>
                <w:ilvl w:val="0"/>
                <w:numId w:val="16"/>
              </w:numPr>
              <w:autoSpaceDE w:val="0"/>
              <w:autoSpaceDN w:val="0"/>
              <w:spacing w:after="0" w:line="240" w:lineRule="auto"/>
              <w:jc w:val="center"/>
              <w:rPr>
                <w:rFonts w:ascii="Times New Roman" w:eastAsia="Times New Roman" w:hAnsi="Times New Roman" w:cs="Times New Roman"/>
                <w:sz w:val="24"/>
                <w:szCs w:val="24"/>
                <w:lang w:eastAsia="ru-RU"/>
              </w:rPr>
            </w:pPr>
          </w:p>
        </w:tc>
        <w:tc>
          <w:tcPr>
            <w:tcW w:w="2693" w:type="dxa"/>
          </w:tcPr>
          <w:p w14:paraId="09FA8E5A" w14:textId="77777777" w:rsidR="00FE15CF" w:rsidRPr="00FE15CF" w:rsidRDefault="00FE15CF" w:rsidP="008641C9">
            <w:pPr>
              <w:widowControl w:val="0"/>
              <w:numPr>
                <w:ilvl w:val="0"/>
                <w:numId w:val="16"/>
              </w:numPr>
              <w:autoSpaceDE w:val="0"/>
              <w:autoSpaceDN w:val="0"/>
              <w:spacing w:after="0" w:line="240" w:lineRule="auto"/>
              <w:jc w:val="center"/>
              <w:rPr>
                <w:rFonts w:ascii="Times New Roman" w:eastAsia="Times New Roman" w:hAnsi="Times New Roman" w:cs="Times New Roman"/>
                <w:sz w:val="24"/>
                <w:szCs w:val="24"/>
                <w:lang w:eastAsia="ru-RU"/>
              </w:rPr>
            </w:pPr>
          </w:p>
        </w:tc>
        <w:tc>
          <w:tcPr>
            <w:tcW w:w="3118" w:type="dxa"/>
          </w:tcPr>
          <w:p w14:paraId="6C33BFA6" w14:textId="77777777" w:rsidR="00FE15CF" w:rsidRPr="00FE15CF" w:rsidRDefault="00FE15CF" w:rsidP="008641C9">
            <w:pPr>
              <w:widowControl w:val="0"/>
              <w:numPr>
                <w:ilvl w:val="0"/>
                <w:numId w:val="16"/>
              </w:numPr>
              <w:autoSpaceDE w:val="0"/>
              <w:autoSpaceDN w:val="0"/>
              <w:spacing w:after="0" w:line="240" w:lineRule="auto"/>
              <w:jc w:val="center"/>
              <w:rPr>
                <w:rFonts w:ascii="Times New Roman" w:eastAsia="Times New Roman" w:hAnsi="Times New Roman" w:cs="Times New Roman"/>
                <w:sz w:val="24"/>
                <w:szCs w:val="24"/>
                <w:lang w:eastAsia="ru-RU"/>
              </w:rPr>
            </w:pPr>
          </w:p>
        </w:tc>
      </w:tr>
      <w:tr w:rsidR="00FE15CF" w:rsidRPr="00FE15CF" w14:paraId="169E2DD8" w14:textId="77777777" w:rsidTr="00FE15CF">
        <w:tc>
          <w:tcPr>
            <w:tcW w:w="846" w:type="dxa"/>
          </w:tcPr>
          <w:p w14:paraId="1FC1CF8D" w14:textId="3DF30C44" w:rsidR="00FE15CF" w:rsidRPr="00DC564F" w:rsidRDefault="00FE15CF" w:rsidP="00DC564F">
            <w:pPr>
              <w:pStyle w:val="af4"/>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p w14:paraId="40AFA502" w14:textId="4B4B3875" w:rsidR="00DC564F" w:rsidRPr="00DC564F" w:rsidRDefault="00DC564F" w:rsidP="00DC564F">
            <w:pPr>
              <w:widowControl w:val="0"/>
              <w:autoSpaceDE w:val="0"/>
              <w:autoSpaceDN w:val="0"/>
              <w:spacing w:after="0" w:line="240" w:lineRule="auto"/>
              <w:ind w:left="340"/>
              <w:jc w:val="both"/>
              <w:rPr>
                <w:rFonts w:ascii="Times New Roman" w:eastAsia="Times New Roman" w:hAnsi="Times New Roman" w:cs="Times New Roman"/>
                <w:sz w:val="24"/>
                <w:szCs w:val="24"/>
                <w:lang w:eastAsia="ru-RU"/>
              </w:rPr>
            </w:pPr>
          </w:p>
        </w:tc>
        <w:tc>
          <w:tcPr>
            <w:tcW w:w="2830" w:type="dxa"/>
          </w:tcPr>
          <w:p w14:paraId="2D5A18B1"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В отношении каждого здания (сооружения) не утверждена инструкция о мерах пожарной безопасности с учетом специфики помещений.</w:t>
            </w:r>
          </w:p>
        </w:tc>
        <w:tc>
          <w:tcPr>
            <w:tcW w:w="2834" w:type="dxa"/>
          </w:tcPr>
          <w:p w14:paraId="74720568"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проведены повторная огнезащитная обработка конструкций и инженерного оборудования?</w:t>
            </w:r>
          </w:p>
        </w:tc>
        <w:tc>
          <w:tcPr>
            <w:tcW w:w="2695" w:type="dxa"/>
          </w:tcPr>
          <w:p w14:paraId="55464F15"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эксплуатация после изменения класса функциональной пожарной опасности зданий, сооружений, пожарных отсеков и частей здания, а также помещений, не отвечающих нормативным документам по пожарной безопасности в соответствии с новым классом функциональной пожарной опасности.</w:t>
            </w:r>
          </w:p>
        </w:tc>
        <w:tc>
          <w:tcPr>
            <w:tcW w:w="2693" w:type="dxa"/>
          </w:tcPr>
          <w:p w14:paraId="0554AC7A"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применение на мероприятиях с массовым пребыванием людей электрических гирлянд и иллюминации, не имеющих соответствующих сертификатов соответствия.</w:t>
            </w:r>
          </w:p>
        </w:tc>
        <w:tc>
          <w:tcPr>
            <w:tcW w:w="3118" w:type="dxa"/>
          </w:tcPr>
          <w:p w14:paraId="1C69819D"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блокировка дверей эвакуационных выходов.</w:t>
            </w:r>
          </w:p>
        </w:tc>
      </w:tr>
      <w:tr w:rsidR="00FE15CF" w:rsidRPr="00FE15CF" w14:paraId="1AE8D350" w14:textId="77777777" w:rsidTr="00FE15CF">
        <w:tc>
          <w:tcPr>
            <w:tcW w:w="846" w:type="dxa"/>
          </w:tcPr>
          <w:p w14:paraId="4D5167B9"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4704FD26"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Допускаются и лица к работе на объекте защиты только без прохождения обучения мерам пожарной безопасности.</w:t>
            </w:r>
          </w:p>
        </w:tc>
        <w:tc>
          <w:tcPr>
            <w:tcW w:w="2834" w:type="dxa"/>
          </w:tcPr>
          <w:p w14:paraId="25706596"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Установлены приспособления, препятствующие нормальному закрыванию противопожарных или противодымных дверей (устройств).</w:t>
            </w:r>
          </w:p>
        </w:tc>
        <w:tc>
          <w:tcPr>
            <w:tcW w:w="2695" w:type="dxa"/>
          </w:tcPr>
          <w:p w14:paraId="63F5E99B"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обеспечено содержание наружных пожарных лестниц и ограждений на крыше (покрытии) здания в исправном состоянии.</w:t>
            </w:r>
          </w:p>
        </w:tc>
        <w:tc>
          <w:tcPr>
            <w:tcW w:w="2693" w:type="dxa"/>
          </w:tcPr>
          <w:p w14:paraId="6C0FCF66"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обесточены ли иллюминации или гирлянды при обнаружении неисправности в них.</w:t>
            </w:r>
          </w:p>
        </w:tc>
        <w:tc>
          <w:tcPr>
            <w:tcW w:w="3118" w:type="dxa"/>
          </w:tcPr>
          <w:p w14:paraId="35947211"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устройство в тамбурах выходов из зданий (за исключением квартир и индивидуальных жилых домов) сушилок и вешалок для одежды, гардеробов, хранение (в том числе временное) инвентаря и материалов</w:t>
            </w:r>
          </w:p>
        </w:tc>
      </w:tr>
      <w:tr w:rsidR="00FE15CF" w:rsidRPr="00FE15CF" w14:paraId="7A8D09B7" w14:textId="77777777" w:rsidTr="00FE15CF">
        <w:tc>
          <w:tcPr>
            <w:tcW w:w="846" w:type="dxa"/>
          </w:tcPr>
          <w:p w14:paraId="70FF756F"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13490735"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Руководителем </w:t>
            </w:r>
            <w:r w:rsidRPr="00FE15CF">
              <w:rPr>
                <w:rFonts w:ascii="Times New Roman" w:eastAsia="Times New Roman" w:hAnsi="Times New Roman" w:cs="Times New Roman"/>
                <w:sz w:val="24"/>
                <w:szCs w:val="24"/>
                <w:lang w:eastAsia="ru-RU"/>
              </w:rPr>
              <w:lastRenderedPageBreak/>
              <w:t>организации не определены  порядок и сроки обучения лиц мерам пожарной безопасности с учетом требований нормативных правовых актов Российской Федерации</w:t>
            </w:r>
          </w:p>
        </w:tc>
        <w:tc>
          <w:tcPr>
            <w:tcW w:w="2834" w:type="dxa"/>
          </w:tcPr>
          <w:p w14:paraId="73A634AC"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заделаны горючими </w:t>
            </w:r>
            <w:r w:rsidRPr="00FE15CF">
              <w:rPr>
                <w:rFonts w:ascii="Times New Roman" w:eastAsia="Times New Roman" w:hAnsi="Times New Roman" w:cs="Times New Roman"/>
                <w:sz w:val="24"/>
                <w:szCs w:val="24"/>
                <w:lang w:eastAsia="ru-RU"/>
              </w:rPr>
              <w:lastRenderedPageBreak/>
              <w:t>материалами, обеспечивающими требуемый предел огнестойкости и дымогазонепроницаемость, отверстия и зазоры в местах пересечения противопожарных преград различными инженерными и технологическими коммуникациями, в том числе электрическими проводами, кабелями, трубопроводами.</w:t>
            </w:r>
          </w:p>
        </w:tc>
        <w:tc>
          <w:tcPr>
            <w:tcW w:w="2695" w:type="dxa"/>
          </w:tcPr>
          <w:p w14:paraId="4A3FA212"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обеспечена очистка </w:t>
            </w:r>
            <w:r w:rsidRPr="00FE15CF">
              <w:rPr>
                <w:rFonts w:ascii="Times New Roman" w:eastAsia="Times New Roman" w:hAnsi="Times New Roman" w:cs="Times New Roman"/>
                <w:sz w:val="24"/>
                <w:szCs w:val="24"/>
                <w:lang w:eastAsia="ru-RU"/>
              </w:rPr>
              <w:lastRenderedPageBreak/>
              <w:t>от снега и наледи в зимнее время наружных пожарных лестниц и ограждений на крыше (покрытии) здания.</w:t>
            </w:r>
          </w:p>
        </w:tc>
        <w:tc>
          <w:tcPr>
            <w:tcW w:w="2693" w:type="dxa"/>
          </w:tcPr>
          <w:p w14:paraId="0639627C"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установлена </w:t>
            </w:r>
            <w:r w:rsidRPr="00FE15CF">
              <w:rPr>
                <w:rFonts w:ascii="Times New Roman" w:eastAsia="Times New Roman" w:hAnsi="Times New Roman" w:cs="Times New Roman"/>
                <w:sz w:val="24"/>
                <w:szCs w:val="24"/>
                <w:lang w:eastAsia="ru-RU"/>
              </w:rPr>
              <w:lastRenderedPageBreak/>
              <w:t>новогодняя елка на устойчивом основании.</w:t>
            </w:r>
          </w:p>
        </w:tc>
        <w:tc>
          <w:tcPr>
            <w:tcW w:w="3118" w:type="dxa"/>
          </w:tcPr>
          <w:p w14:paraId="6283EFA2"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фиксирование </w:t>
            </w:r>
            <w:r w:rsidRPr="00FE15CF">
              <w:rPr>
                <w:rFonts w:ascii="Times New Roman" w:eastAsia="Times New Roman" w:hAnsi="Times New Roman" w:cs="Times New Roman"/>
                <w:sz w:val="24"/>
                <w:szCs w:val="24"/>
                <w:lang w:eastAsia="ru-RU"/>
              </w:rPr>
              <w:lastRenderedPageBreak/>
              <w:t>самозакрывающихся дверей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w:t>
            </w:r>
          </w:p>
        </w:tc>
      </w:tr>
      <w:tr w:rsidR="00FE15CF" w:rsidRPr="00FE15CF" w14:paraId="4C346151" w14:textId="77777777" w:rsidTr="00FE15CF">
        <w:tc>
          <w:tcPr>
            <w:tcW w:w="846" w:type="dxa"/>
          </w:tcPr>
          <w:p w14:paraId="0FBAB8F4"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09562BB5"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Планы эвакуации людей при пожаре не размещены на видных местах в зданиях или сооружениях.</w:t>
            </w:r>
          </w:p>
        </w:tc>
        <w:tc>
          <w:tcPr>
            <w:tcW w:w="2834" w:type="dxa"/>
          </w:tcPr>
          <w:p w14:paraId="49D761AC"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исключено ли хранение и (или) применение на чердаках, в подвальных, цокольных и подземных этажах, а также под свайным пространством зданий легковоспламеняющихся и горючих жидкостей, пороха, взрывчатых веществ, пиротехнических изделий, баллонов с горючими газами, товаров в аэрозольной упаковке, отходов любых классов опасности и других </w:t>
            </w:r>
            <w:r w:rsidRPr="00FE15CF">
              <w:rPr>
                <w:rFonts w:ascii="Times New Roman" w:eastAsia="Times New Roman" w:hAnsi="Times New Roman" w:cs="Times New Roman"/>
                <w:sz w:val="24"/>
                <w:szCs w:val="24"/>
                <w:lang w:eastAsia="ru-RU"/>
              </w:rPr>
              <w:lastRenderedPageBreak/>
              <w:t>пожаровзрывоопасных веществ и материалов.</w:t>
            </w:r>
          </w:p>
        </w:tc>
        <w:tc>
          <w:tcPr>
            <w:tcW w:w="2695" w:type="dxa"/>
          </w:tcPr>
          <w:p w14:paraId="66CACFAF"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Не проведены не реже 1 раза в 5 лет эксплуатационные испытания пожарных лестниц и ограждений на крышах с составлением соответствующего протокола испытаний</w:t>
            </w:r>
          </w:p>
        </w:tc>
        <w:tc>
          <w:tcPr>
            <w:tcW w:w="2693" w:type="dxa"/>
          </w:tcPr>
          <w:p w14:paraId="0D8E625D"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загромождение эвакуационных путей и выходов из помещений новогодней елкой.</w:t>
            </w:r>
          </w:p>
        </w:tc>
        <w:tc>
          <w:tcPr>
            <w:tcW w:w="3118" w:type="dxa"/>
          </w:tcPr>
          <w:p w14:paraId="2A6051F1"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снятие самозакрывающихся дверей лестничных клеток, коридоров, холлов и тамбуров.</w:t>
            </w:r>
          </w:p>
        </w:tc>
      </w:tr>
      <w:tr w:rsidR="00FE15CF" w:rsidRPr="00FE15CF" w14:paraId="75B773B4" w14:textId="77777777" w:rsidTr="00FE15CF">
        <w:tc>
          <w:tcPr>
            <w:tcW w:w="846" w:type="dxa"/>
          </w:tcPr>
          <w:p w14:paraId="1086474E"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0A6A3DE0"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организовано круглосуточное дежурство обслуживающего персонала, обеспеченного телефонной связью, исправными ручными электрическими фонарями, средствами индивидуальной защиты органов дыхания и зрения человека от опасных факторов пожара.</w:t>
            </w:r>
          </w:p>
        </w:tc>
        <w:tc>
          <w:tcPr>
            <w:tcW w:w="2834" w:type="dxa"/>
          </w:tcPr>
          <w:p w14:paraId="28D4793E"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использование чердаков, технических, подвальных и цокольных этажей, подполий, вентиляционных камер и других технических помещений для организации производственных участков, мастерских, а также для хранения продукции, оборудования, мебели и других предметов, если это не предусмотрено проектной документацией.</w:t>
            </w:r>
          </w:p>
        </w:tc>
        <w:tc>
          <w:tcPr>
            <w:tcW w:w="2695" w:type="dxa"/>
          </w:tcPr>
          <w:p w14:paraId="7A3C0235"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очищены от мусора и посторонних предметов приямки у оконных проемов подвальных и цокольных этажей здания.</w:t>
            </w:r>
          </w:p>
        </w:tc>
        <w:tc>
          <w:tcPr>
            <w:tcW w:w="2693" w:type="dxa"/>
          </w:tcPr>
          <w:p w14:paraId="6B2D9E6B"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Ветки елки находятся на расстоянии менее 1 метра от перегородок, стен и потолков классов пожарной опасности К1 - К3, а также приборов систем отопления и кондиционирования</w:t>
            </w:r>
          </w:p>
        </w:tc>
        <w:tc>
          <w:tcPr>
            <w:tcW w:w="3118" w:type="dxa"/>
          </w:tcPr>
          <w:p w14:paraId="50234FC1"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изменение направления открывания дверей (за исключением дверей, открывание которых не нормируется или к которым предъявляются иные требования).</w:t>
            </w:r>
          </w:p>
        </w:tc>
      </w:tr>
      <w:tr w:rsidR="00FE15CF" w:rsidRPr="00FE15CF" w14:paraId="28071CE2" w14:textId="77777777" w:rsidTr="00FE15CF">
        <w:tc>
          <w:tcPr>
            <w:tcW w:w="846" w:type="dxa"/>
          </w:tcPr>
          <w:p w14:paraId="19DEC35E"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11F9B41C"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использование подвальных и цокольных этажей для организации детского досуга (детские развивающие центры, развлекательные центры, залы для проведения торжественных мероприятий и праздников, спортивных мероприятий).</w:t>
            </w:r>
          </w:p>
        </w:tc>
        <w:tc>
          <w:tcPr>
            <w:tcW w:w="2834" w:type="dxa"/>
          </w:tcPr>
          <w:p w14:paraId="337F4A2C"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размещение и (или) эксплуатация в лифтовых холлах кладовых, киосков, ларьков и других подобных помещений, и (или) хранение горючих материалов.</w:t>
            </w:r>
          </w:p>
        </w:tc>
        <w:tc>
          <w:tcPr>
            <w:tcW w:w="2695" w:type="dxa"/>
          </w:tcPr>
          <w:p w14:paraId="354D5612"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закрыты на замок двери чердачных помещений, а также технических этажей, подполий, подвалов, в которых по условиям технологии не предусмотрено постоянное пребывание людей</w:t>
            </w:r>
          </w:p>
        </w:tc>
        <w:tc>
          <w:tcPr>
            <w:tcW w:w="2693" w:type="dxa"/>
          </w:tcPr>
          <w:p w14:paraId="72EBD371"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применение на объектах защиты с массовым пребыванием людей дуговых прожекторов со степенью защиты менее IP54 и свечей (кроме культовых сооружений).</w:t>
            </w:r>
          </w:p>
        </w:tc>
        <w:tc>
          <w:tcPr>
            <w:tcW w:w="3118" w:type="dxa"/>
          </w:tcPr>
          <w:p w14:paraId="5C1B8D43"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обеспечена при расстановке в помещениях технологического, выставочного и другого оборудования ширина путей эвакуации и эвакуационных выходов, установленная требованиями пожарной безопасности.</w:t>
            </w:r>
          </w:p>
        </w:tc>
      </w:tr>
      <w:tr w:rsidR="00FE15CF" w:rsidRPr="00FE15CF" w14:paraId="1D48107D" w14:textId="77777777" w:rsidTr="00FE15CF">
        <w:tc>
          <w:tcPr>
            <w:tcW w:w="846" w:type="dxa"/>
          </w:tcPr>
          <w:p w14:paraId="33EBBFE7"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762DC46D"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обеспечено на объекте защиты с массовым пребыванием людей проведение не реже 1 раза в полугодие практических тренировок по эвакуации работников, покупателей, других лиц, находящихся в здании, сооружении.</w:t>
            </w:r>
          </w:p>
        </w:tc>
        <w:tc>
          <w:tcPr>
            <w:tcW w:w="2834" w:type="dxa"/>
          </w:tcPr>
          <w:p w14:paraId="54D57CB0"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установка глухих решеток на окнах и приямках у окон подвалов, являющихся аварийными выходами, специально не предусмотренных в нормативных правовых актах Российской Федерации и нормативных документах по пожарной безопасности.</w:t>
            </w:r>
          </w:p>
        </w:tc>
        <w:tc>
          <w:tcPr>
            <w:tcW w:w="2695" w:type="dxa"/>
          </w:tcPr>
          <w:p w14:paraId="1D1D45C7"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размещена информация о месте хранения ключей на дверях чердачных помещений, а также технических этажей, подполий, подвалов и подземных этажей, в которых по условиям технологии не предусмотрено постоянное пребывание людей, закрытых на замок.</w:t>
            </w:r>
          </w:p>
        </w:tc>
        <w:tc>
          <w:tcPr>
            <w:tcW w:w="2693" w:type="dxa"/>
          </w:tcPr>
          <w:p w14:paraId="070AB4F8"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проведение на объектах защиты с массовым пребыванием людей перед началом или во время представления огневых, покрасочных и других пожароопасных и пожаровзрывоопасных работ.</w:t>
            </w:r>
          </w:p>
        </w:tc>
        <w:tc>
          <w:tcPr>
            <w:tcW w:w="3118" w:type="dxa"/>
          </w:tcPr>
          <w:p w14:paraId="40CD411F"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обеспечено наличие и исправное состояние механизмов для самозакрывания и уплотнений в притворах противопожарных, противодымных, дымогазонепроницаемых дверей, а также дверных ручек, устройств "антипаника", замков, уплотнений и порогов противопожарных дверей, предусмотренных изготовителем.</w:t>
            </w:r>
          </w:p>
        </w:tc>
      </w:tr>
      <w:tr w:rsidR="00FE15CF" w:rsidRPr="00FE15CF" w14:paraId="534A7D32" w14:textId="77777777" w:rsidTr="00FE15CF">
        <w:tc>
          <w:tcPr>
            <w:tcW w:w="846" w:type="dxa"/>
          </w:tcPr>
          <w:p w14:paraId="70AD5729"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44F5B23C"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размещена в местах установки приемно-контрольных пожарных приборов информация с перечнем помещений, защищаемых установками противопожарной защиты, с указанием линии связи пожарной сигнализации (для безадресных систем пожарной сигнализации - группа контролируемых помещений).</w:t>
            </w:r>
          </w:p>
        </w:tc>
        <w:tc>
          <w:tcPr>
            <w:tcW w:w="2834" w:type="dxa"/>
          </w:tcPr>
          <w:p w14:paraId="20C388D5"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снятие предусмотренных проектной документацией дверей эвакуационных выходов из поэтажных коридоров, холлов, фойе, вестибюлей, тамбуров, тамбур-шлюзов и лестничных клеток, а также других дверей, препятствующих распространению опасных факторов пожара на путях эвакуации.</w:t>
            </w:r>
          </w:p>
        </w:tc>
        <w:tc>
          <w:tcPr>
            <w:tcW w:w="2695" w:type="dxa"/>
          </w:tcPr>
          <w:p w14:paraId="08650F7A"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Специальная одежда лиц, работающих с маслами, лаками, красками и другими легковоспламеняющимися и горючими жидкостями, не хранится в подвешенном виде в шкафах, выполненных из негорючих материалов, установленных в специально отведенных для этой цели местах.</w:t>
            </w:r>
          </w:p>
        </w:tc>
        <w:tc>
          <w:tcPr>
            <w:tcW w:w="2693" w:type="dxa"/>
          </w:tcPr>
          <w:p w14:paraId="280F625C"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уменьшение на объектах защиты с массовым пребыванием людей ширины проходов между рядами и (или) установка в проходах дополнительных кресел, стульев и др..</w:t>
            </w:r>
          </w:p>
        </w:tc>
        <w:tc>
          <w:tcPr>
            <w:tcW w:w="3118" w:type="dxa"/>
          </w:tcPr>
          <w:p w14:paraId="713D2F3F"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установка приспособлений, препятствующих нормальному закрыванию противопожарных или противодымных дверей (устройств).</w:t>
            </w:r>
          </w:p>
        </w:tc>
      </w:tr>
      <w:tr w:rsidR="00FE15CF" w:rsidRPr="00FE15CF" w14:paraId="77074621" w14:textId="77777777" w:rsidTr="00FE15CF">
        <w:tc>
          <w:tcPr>
            <w:tcW w:w="846" w:type="dxa"/>
          </w:tcPr>
          <w:p w14:paraId="6BB1C3FF"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1DB90FDD"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запрещено курение на территории и в </w:t>
            </w:r>
            <w:r w:rsidRPr="00FE15CF">
              <w:rPr>
                <w:rFonts w:ascii="Times New Roman" w:eastAsia="Times New Roman" w:hAnsi="Times New Roman" w:cs="Times New Roman"/>
                <w:sz w:val="24"/>
                <w:szCs w:val="24"/>
                <w:lang w:eastAsia="ru-RU"/>
              </w:rPr>
              <w:lastRenderedPageBreak/>
              <w:t>помещениях .</w:t>
            </w:r>
          </w:p>
        </w:tc>
        <w:tc>
          <w:tcPr>
            <w:tcW w:w="2834" w:type="dxa"/>
          </w:tcPr>
          <w:p w14:paraId="5FA25F6F"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Не исключено проведение изменений объемно-</w:t>
            </w:r>
            <w:r w:rsidRPr="00FE15CF">
              <w:rPr>
                <w:rFonts w:ascii="Times New Roman" w:eastAsia="Times New Roman" w:hAnsi="Times New Roman" w:cs="Times New Roman"/>
                <w:sz w:val="24"/>
                <w:szCs w:val="24"/>
                <w:lang w:eastAsia="ru-RU"/>
              </w:rPr>
              <w:lastRenderedPageBreak/>
              <w:t>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средствам обеспечения пожарной безопасности и пожаротушения или уменьшается зона действия систем противопожарной защиты (автоматической пожарной сигнализации, автоматических установок пожаротушения, противодымной защиты, оповещения и управления эвакуацией людей при пожаре, внутреннего противопожарного водопровода).</w:t>
            </w:r>
          </w:p>
        </w:tc>
        <w:tc>
          <w:tcPr>
            <w:tcW w:w="2695" w:type="dxa"/>
          </w:tcPr>
          <w:p w14:paraId="73341078"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После окончания работы использованный при </w:t>
            </w:r>
            <w:r w:rsidRPr="00FE15CF">
              <w:rPr>
                <w:rFonts w:ascii="Times New Roman" w:eastAsia="Times New Roman" w:hAnsi="Times New Roman" w:cs="Times New Roman"/>
                <w:sz w:val="24"/>
                <w:szCs w:val="24"/>
                <w:lang w:eastAsia="ru-RU"/>
              </w:rPr>
              <w:lastRenderedPageBreak/>
              <w:t>работе с маслами, лаками, красками и другими легковоспламеняющимися и горючими жидкостями обтирочный материал (ветошь, бумага и др.): не хранится в металлических емкостях с плотно закрывающейся крышкой.</w:t>
            </w:r>
          </w:p>
        </w:tc>
        <w:tc>
          <w:tcPr>
            <w:tcW w:w="2693" w:type="dxa"/>
          </w:tcPr>
          <w:p w14:paraId="2F68C20F"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превышение на объектах </w:t>
            </w:r>
            <w:r w:rsidRPr="00FE15CF">
              <w:rPr>
                <w:rFonts w:ascii="Times New Roman" w:eastAsia="Times New Roman" w:hAnsi="Times New Roman" w:cs="Times New Roman"/>
                <w:sz w:val="24"/>
                <w:szCs w:val="24"/>
                <w:lang w:eastAsia="ru-RU"/>
              </w:rPr>
              <w:lastRenderedPageBreak/>
              <w:t>защиты с массовым пребыванием людей нормативного количества одновременно находящихся людей в залах (помещениях) и (или) количества, определенного расчетом, исходя из условий обеспечения безопасной эвакуации людей при пожаре.</w:t>
            </w:r>
          </w:p>
        </w:tc>
        <w:tc>
          <w:tcPr>
            <w:tcW w:w="3118" w:type="dxa"/>
          </w:tcPr>
          <w:p w14:paraId="60E973AB"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обеспечено на объекте защиты с массовым </w:t>
            </w:r>
            <w:r w:rsidRPr="00FE15CF">
              <w:rPr>
                <w:rFonts w:ascii="Times New Roman" w:eastAsia="Times New Roman" w:hAnsi="Times New Roman" w:cs="Times New Roman"/>
                <w:sz w:val="24"/>
                <w:szCs w:val="24"/>
                <w:lang w:eastAsia="ru-RU"/>
              </w:rPr>
              <w:lastRenderedPageBreak/>
              <w:t>пребыванием людей наличие исправных ручных электрических фонарей из расчета не менее 1 фонаря 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tc>
      </w:tr>
      <w:tr w:rsidR="00FE15CF" w:rsidRPr="00FE15CF" w14:paraId="45D5218E" w14:textId="77777777" w:rsidTr="00FE15CF">
        <w:tc>
          <w:tcPr>
            <w:tcW w:w="846" w:type="dxa"/>
          </w:tcPr>
          <w:p w14:paraId="6D1A461D"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2400B68E"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размещены на объектах защиты знаки пожарной безопасности "Курение и пользование открытым огнем </w:t>
            </w:r>
            <w:r w:rsidRPr="00FE15CF">
              <w:rPr>
                <w:rFonts w:ascii="Times New Roman" w:eastAsia="Times New Roman" w:hAnsi="Times New Roman" w:cs="Times New Roman"/>
                <w:sz w:val="24"/>
                <w:szCs w:val="24"/>
                <w:lang w:eastAsia="ru-RU"/>
              </w:rPr>
              <w:lastRenderedPageBreak/>
              <w:t>запрещено".</w:t>
            </w:r>
          </w:p>
        </w:tc>
        <w:tc>
          <w:tcPr>
            <w:tcW w:w="2834" w:type="dxa"/>
          </w:tcPr>
          <w:p w14:paraId="4A682E57"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размещение мебели, оборудования и других предметов на путях эвакуации, у дверей </w:t>
            </w:r>
            <w:r w:rsidRPr="00FE15CF">
              <w:rPr>
                <w:rFonts w:ascii="Times New Roman" w:eastAsia="Times New Roman" w:hAnsi="Times New Roman" w:cs="Times New Roman"/>
                <w:sz w:val="24"/>
                <w:szCs w:val="24"/>
                <w:lang w:eastAsia="ru-RU"/>
              </w:rPr>
              <w:lastRenderedPageBreak/>
              <w:t>эвакуационных выходов, люков на балконах и лоджиях, в переходах между секциями и местах выходов на наружные эвакуационные лестницы, кровлю, покрыти.</w:t>
            </w:r>
          </w:p>
        </w:tc>
        <w:tc>
          <w:tcPr>
            <w:tcW w:w="2695" w:type="dxa"/>
          </w:tcPr>
          <w:p w14:paraId="19C6A7C2"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надежно крепятся к полу ковры, ковровые дорожки, укладываемые на путях эвакуации поверх покрытий полов </w:t>
            </w:r>
            <w:r w:rsidRPr="00FE15CF">
              <w:rPr>
                <w:rFonts w:ascii="Times New Roman" w:eastAsia="Times New Roman" w:hAnsi="Times New Roman" w:cs="Times New Roman"/>
                <w:sz w:val="24"/>
                <w:szCs w:val="24"/>
                <w:lang w:eastAsia="ru-RU"/>
              </w:rPr>
              <w:lastRenderedPageBreak/>
              <w:t>и в эвакуационных проходах</w:t>
            </w:r>
          </w:p>
        </w:tc>
        <w:tc>
          <w:tcPr>
            <w:tcW w:w="2693" w:type="dxa"/>
          </w:tcPr>
          <w:p w14:paraId="751E8362"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обеспечено при эксплуатации эвакуационных путей и выходов соблюдение проектных решений (в </w:t>
            </w:r>
            <w:r w:rsidRPr="00FE15CF">
              <w:rPr>
                <w:rFonts w:ascii="Times New Roman" w:eastAsia="Times New Roman" w:hAnsi="Times New Roman" w:cs="Times New Roman"/>
                <w:sz w:val="24"/>
                <w:szCs w:val="24"/>
                <w:lang w:eastAsia="ru-RU"/>
              </w:rPr>
              <w:lastRenderedPageBreak/>
              <w:t>части освещенности, количества, размеров и объемно-планировочных решений эвакуационных путей и выходов, а также наличия на путях эвакуации знаков пожарной безопасности).</w:t>
            </w:r>
          </w:p>
        </w:tc>
        <w:tc>
          <w:tcPr>
            <w:tcW w:w="3118" w:type="dxa"/>
          </w:tcPr>
          <w:p w14:paraId="2EA33280"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обеспечено проведение 1 раз в год проверки средств индивидуальной защиты органов дыхания и зрения человека от опасных </w:t>
            </w:r>
            <w:r w:rsidRPr="00FE15CF">
              <w:rPr>
                <w:rFonts w:ascii="Times New Roman" w:eastAsia="Times New Roman" w:hAnsi="Times New Roman" w:cs="Times New Roman"/>
                <w:sz w:val="24"/>
                <w:szCs w:val="24"/>
                <w:lang w:eastAsia="ru-RU"/>
              </w:rPr>
              <w:lastRenderedPageBreak/>
              <w:t>факторов пожара на предмет отсутствия механических повреждений и их целостности с отражением информации в журнале эксплуатации систем противопожарной защиты.</w:t>
            </w:r>
          </w:p>
        </w:tc>
      </w:tr>
      <w:tr w:rsidR="00FE15CF" w:rsidRPr="00FE15CF" w14:paraId="3A0542A9" w14:textId="77777777" w:rsidTr="00FE15CF">
        <w:tc>
          <w:tcPr>
            <w:tcW w:w="846" w:type="dxa"/>
          </w:tcPr>
          <w:p w14:paraId="1C752240"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54AFA6AC"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обозначены на объектах защиты места, специально отведенные для курения, знаком "Место курения".</w:t>
            </w:r>
          </w:p>
        </w:tc>
        <w:tc>
          <w:tcPr>
            <w:tcW w:w="2834" w:type="dxa"/>
          </w:tcPr>
          <w:p w14:paraId="719A01E1"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 демонтаж межбалконных лестниц, заваривание люков на балконах и лоджиях квартир.</w:t>
            </w:r>
          </w:p>
        </w:tc>
        <w:tc>
          <w:tcPr>
            <w:tcW w:w="2695" w:type="dxa"/>
          </w:tcPr>
          <w:p w14:paraId="3C46F612"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После окончания работы использованный при работе с маслами, лаками, красками и другими легковоспламеняющимися и горючими жидкостями обтирочный материал (ветошь, бумага и др.): не утилизируется в мусорный контейнер, установленный на площадке сбора бытовых отходов</w:t>
            </w:r>
          </w:p>
        </w:tc>
        <w:tc>
          <w:tcPr>
            <w:tcW w:w="2693" w:type="dxa"/>
          </w:tcPr>
          <w:p w14:paraId="095AE895"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обеспечено наличие и исправное состояние на дверях лестничных клеток (за исключением дверей, ведущих в квартиры и непосредственно наружу) приспособлений для самозакрывания.</w:t>
            </w:r>
          </w:p>
        </w:tc>
        <w:tc>
          <w:tcPr>
            <w:tcW w:w="3118" w:type="dxa"/>
          </w:tcPr>
          <w:p w14:paraId="7F996003"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надежно крепятся к полу ковры, ковровые дорожки, укладываемые на путях эвакуации поверх покрытий полов и в эвакуационных проходах</w:t>
            </w:r>
          </w:p>
        </w:tc>
      </w:tr>
      <w:tr w:rsidR="00FE15CF" w:rsidRPr="00FE15CF" w14:paraId="4D13D2A7" w14:textId="77777777" w:rsidTr="00FE15CF">
        <w:tc>
          <w:tcPr>
            <w:tcW w:w="846" w:type="dxa"/>
          </w:tcPr>
          <w:p w14:paraId="76DB12B3"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4D695DE7"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обозначены на входных дверях помещений (пожарных отсеков) производственного и складского назначения (за исключением помещений </w:t>
            </w:r>
            <w:r w:rsidRPr="00FE15CF">
              <w:rPr>
                <w:rFonts w:ascii="Times New Roman" w:eastAsia="Times New Roman" w:hAnsi="Times New Roman" w:cs="Times New Roman"/>
                <w:sz w:val="24"/>
                <w:szCs w:val="24"/>
                <w:lang w:eastAsia="ru-RU"/>
              </w:rPr>
              <w:lastRenderedPageBreak/>
              <w:t>категории Д) с наружной стороны и на наружных установках в зоне их обслуживания на видном месте категории по взрывопожарной и пожарной опасности, а также классы зон, определенные в соответствии с ФЗ-123.</w:t>
            </w:r>
          </w:p>
        </w:tc>
        <w:tc>
          <w:tcPr>
            <w:tcW w:w="2834" w:type="dxa"/>
          </w:tcPr>
          <w:p w14:paraId="5E4450F1"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отогревание замерзших коммуникаций, транспортирующих или содержащих в себе горючие вещества и материалы, с </w:t>
            </w:r>
            <w:r w:rsidRPr="00FE15CF">
              <w:rPr>
                <w:rFonts w:ascii="Times New Roman" w:eastAsia="Times New Roman" w:hAnsi="Times New Roman" w:cs="Times New Roman"/>
                <w:sz w:val="24"/>
                <w:szCs w:val="24"/>
                <w:lang w:eastAsia="ru-RU"/>
              </w:rPr>
              <w:lastRenderedPageBreak/>
              <w:t>применением открытого огня (костры, газовые горелки, паяльные лампы, примусы, факелы, свечи).</w:t>
            </w:r>
          </w:p>
        </w:tc>
        <w:tc>
          <w:tcPr>
            <w:tcW w:w="2695" w:type="dxa"/>
          </w:tcPr>
          <w:p w14:paraId="7DE20836"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производится очистка инструмента и оборудования с применением легковоспламеняющихся и горючих жидкостей пожаробезопасным </w:t>
            </w:r>
            <w:r w:rsidRPr="00FE15CF">
              <w:rPr>
                <w:rFonts w:ascii="Times New Roman" w:eastAsia="Times New Roman" w:hAnsi="Times New Roman" w:cs="Times New Roman"/>
                <w:sz w:val="24"/>
                <w:szCs w:val="24"/>
                <w:lang w:eastAsia="ru-RU"/>
              </w:rPr>
              <w:lastRenderedPageBreak/>
              <w:t>способом, исключающим возможность искрообразования.</w:t>
            </w:r>
          </w:p>
        </w:tc>
        <w:tc>
          <w:tcPr>
            <w:tcW w:w="2693" w:type="dxa"/>
          </w:tcPr>
          <w:p w14:paraId="6361F793"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хранится и на объекте защиты документация, подтверждающая пределы огнестойкости, класс пожарной опасности и показатели пожарной опасности </w:t>
            </w:r>
            <w:r w:rsidRPr="00FE15CF">
              <w:rPr>
                <w:rFonts w:ascii="Times New Roman" w:eastAsia="Times New Roman" w:hAnsi="Times New Roman" w:cs="Times New Roman"/>
                <w:sz w:val="24"/>
                <w:szCs w:val="24"/>
                <w:lang w:eastAsia="ru-RU"/>
              </w:rPr>
              <w:lastRenderedPageBreak/>
              <w:t>примененных строительных конструкций, заполнений проемов в них, изделий и материалов (в случае установления требований пожарной безопасности к строительным конструкциям по пределам огнестойкости, классу конструктивной пожарной опасности и заполнению проемов в них, к отделке внешних поверхностей наружных стен и фасадных систем, применению облицовочных и декоративно-отделочных материалов для стен, потолков и покрытия полов путей эвакуации, а также зальных помещений).</w:t>
            </w:r>
          </w:p>
        </w:tc>
        <w:tc>
          <w:tcPr>
            <w:tcW w:w="3118" w:type="dxa"/>
          </w:tcPr>
          <w:p w14:paraId="4063BB43"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нахождение без присмотра, а также по окончании рабочего времени не обесточенных (не отключенных от электрической сети) электропотребителей, в том </w:t>
            </w:r>
            <w:r w:rsidRPr="00FE15CF">
              <w:rPr>
                <w:rFonts w:ascii="Times New Roman" w:eastAsia="Times New Roman" w:hAnsi="Times New Roman" w:cs="Times New Roman"/>
                <w:sz w:val="24"/>
                <w:szCs w:val="24"/>
                <w:lang w:eastAsia="ru-RU"/>
              </w:rPr>
              <w:lastRenderedPageBreak/>
              <w:t>числе бытовых электроприборов (за исключением: помещений, в которых находится дежурный персонал; электропотребителей дежурного освещения, систем противопожарной защиты; других электроустановок и электротехнических приборов, если это обусловлено их функциональным назначением и (или) предусмотрено требованиями инструкции по эксплуатации).</w:t>
            </w:r>
          </w:p>
        </w:tc>
      </w:tr>
      <w:tr w:rsidR="00FE15CF" w:rsidRPr="00FE15CF" w14:paraId="23E0B1D0" w14:textId="77777777" w:rsidTr="00FE15CF">
        <w:tc>
          <w:tcPr>
            <w:tcW w:w="846" w:type="dxa"/>
          </w:tcPr>
          <w:p w14:paraId="0C853E4B"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6EB36CC1"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обеспечено  соблюдение проектных решений в отношении пределов огнестойкости строительных конструкций и </w:t>
            </w:r>
            <w:r w:rsidRPr="00FE15CF">
              <w:rPr>
                <w:rFonts w:ascii="Times New Roman" w:eastAsia="Times New Roman" w:hAnsi="Times New Roman" w:cs="Times New Roman"/>
                <w:sz w:val="24"/>
                <w:szCs w:val="24"/>
                <w:lang w:eastAsia="ru-RU"/>
              </w:rPr>
              <w:lastRenderedPageBreak/>
              <w:t>инженерного оборудования.</w:t>
            </w:r>
          </w:p>
        </w:tc>
        <w:tc>
          <w:tcPr>
            <w:tcW w:w="2834" w:type="dxa"/>
          </w:tcPr>
          <w:p w14:paraId="74601A14"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исключена уборка помещений и чистка одежды с применением бензина, керосина и других легковоспламеняющихся </w:t>
            </w:r>
            <w:r w:rsidRPr="00FE15CF">
              <w:rPr>
                <w:rFonts w:ascii="Times New Roman" w:eastAsia="Times New Roman" w:hAnsi="Times New Roman" w:cs="Times New Roman"/>
                <w:sz w:val="24"/>
                <w:szCs w:val="24"/>
                <w:lang w:eastAsia="ru-RU"/>
              </w:rPr>
              <w:lastRenderedPageBreak/>
              <w:t>и горючих жидкостей.</w:t>
            </w:r>
          </w:p>
        </w:tc>
        <w:tc>
          <w:tcPr>
            <w:tcW w:w="2695" w:type="dxa"/>
          </w:tcPr>
          <w:p w14:paraId="25D555BF"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обеспечены при проведении мероприятий с участием 50 человек и более (далее - мероприятия с массовым пребыванием </w:t>
            </w:r>
            <w:r w:rsidRPr="00FE15CF">
              <w:rPr>
                <w:rFonts w:ascii="Times New Roman" w:eastAsia="Times New Roman" w:hAnsi="Times New Roman" w:cs="Times New Roman"/>
                <w:sz w:val="24"/>
                <w:szCs w:val="24"/>
                <w:lang w:eastAsia="ru-RU"/>
              </w:rPr>
              <w:lastRenderedPageBreak/>
              <w:t>людей): осмотр помещений перед началом мероприятий в части соблюдения мер пожарной безопасности</w:t>
            </w:r>
          </w:p>
        </w:tc>
        <w:tc>
          <w:tcPr>
            <w:tcW w:w="2693" w:type="dxa"/>
          </w:tcPr>
          <w:p w14:paraId="04474A32"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Запоры (замки) на дверях эвакуационных выходов не  обеспечивают ли возможность их свободного открывания </w:t>
            </w:r>
            <w:r w:rsidRPr="00FE15CF">
              <w:rPr>
                <w:rFonts w:ascii="Times New Roman" w:eastAsia="Times New Roman" w:hAnsi="Times New Roman" w:cs="Times New Roman"/>
                <w:sz w:val="24"/>
                <w:szCs w:val="24"/>
                <w:lang w:eastAsia="ru-RU"/>
              </w:rPr>
              <w:lastRenderedPageBreak/>
              <w:t>изнутри без ключа.</w:t>
            </w:r>
          </w:p>
        </w:tc>
        <w:tc>
          <w:tcPr>
            <w:tcW w:w="3118" w:type="dxa"/>
          </w:tcPr>
          <w:p w14:paraId="3DF6106B"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выполнены транспаранты и баннеры, а также другие рекламные элементы и конструкции, размещаемые на фасадах зданий и сооружений из негорючих </w:t>
            </w:r>
            <w:r w:rsidRPr="00FE15CF">
              <w:rPr>
                <w:rFonts w:ascii="Times New Roman" w:eastAsia="Times New Roman" w:hAnsi="Times New Roman" w:cs="Times New Roman"/>
                <w:sz w:val="24"/>
                <w:szCs w:val="24"/>
                <w:lang w:eastAsia="ru-RU"/>
              </w:rPr>
              <w:lastRenderedPageBreak/>
              <w:t>материалов или материалов с показателями пожарной опасности не ниже Г1, В1, Д2, Т2, если иное не предусмотрено в технической, проектной документации или в специальных технических условиях.</w:t>
            </w:r>
          </w:p>
        </w:tc>
      </w:tr>
      <w:tr w:rsidR="00FE15CF" w:rsidRPr="00FE15CF" w14:paraId="2569BCA1" w14:textId="77777777" w:rsidTr="00FE15CF">
        <w:tc>
          <w:tcPr>
            <w:tcW w:w="846" w:type="dxa"/>
          </w:tcPr>
          <w:p w14:paraId="7E124356"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1DAE4516"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проводятся  своевременно проверки состояния огнезащиты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w:t>
            </w:r>
          </w:p>
        </w:tc>
        <w:tc>
          <w:tcPr>
            <w:tcW w:w="2834" w:type="dxa"/>
          </w:tcPr>
          <w:p w14:paraId="419D26CC"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закрытие жалюзи, остекление балконов (открытых переходов наружных воздушных зон), лоджий и галерей, ведущих к незадымляемым лестничным клеткам.</w:t>
            </w:r>
          </w:p>
        </w:tc>
        <w:tc>
          <w:tcPr>
            <w:tcW w:w="2695" w:type="dxa"/>
          </w:tcPr>
          <w:p w14:paraId="44E636BA"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хранится  техническая документация изготовителя средств огнезащиты и (или) производителя огнезащитных работ на объекте защиты.</w:t>
            </w:r>
          </w:p>
        </w:tc>
        <w:tc>
          <w:tcPr>
            <w:tcW w:w="2693" w:type="dxa"/>
          </w:tcPr>
          <w:p w14:paraId="4ECE5682"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обеспечено для объектов защиты, для которых установлен особый режим содержания помещений (охраны, обеспечения безопасности), автоматическое открывание запоров дверей эвакуационных выходов по сигналу систем противопожарной защиты здания или дистанционно сотрудником (работником), осуществляющим круглосуточную охрану.</w:t>
            </w:r>
          </w:p>
        </w:tc>
        <w:tc>
          <w:tcPr>
            <w:tcW w:w="3118" w:type="dxa"/>
          </w:tcPr>
          <w:p w14:paraId="5CD9AA5E"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ограничение в результате размещения транспарантов и баннеров проветривания и естественного освещения лестничных клеток и (или) препятствие использованию других специально предусмотренных проемов в фасадах зданий и сооружений для удаления дыма и продуктов горения при пожаре.</w:t>
            </w:r>
          </w:p>
        </w:tc>
      </w:tr>
      <w:tr w:rsidR="00FE15CF" w:rsidRPr="00FE15CF" w14:paraId="2FBAC551" w14:textId="77777777" w:rsidTr="00FE15CF">
        <w:tc>
          <w:tcPr>
            <w:tcW w:w="846" w:type="dxa"/>
          </w:tcPr>
          <w:p w14:paraId="64763637"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260AD1FF"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хранится  техническая документация изготовителя средств </w:t>
            </w:r>
            <w:r w:rsidRPr="00FE15CF">
              <w:rPr>
                <w:rFonts w:ascii="Times New Roman" w:eastAsia="Times New Roman" w:hAnsi="Times New Roman" w:cs="Times New Roman"/>
                <w:sz w:val="24"/>
                <w:szCs w:val="24"/>
                <w:lang w:eastAsia="ru-RU"/>
              </w:rPr>
              <w:lastRenderedPageBreak/>
              <w:t>огнезащиты и (или) производителя огнезащитных работ на объекте защиты.</w:t>
            </w:r>
          </w:p>
        </w:tc>
        <w:tc>
          <w:tcPr>
            <w:tcW w:w="2834" w:type="dxa"/>
          </w:tcPr>
          <w:p w14:paraId="0826DA57"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на лестничных клетках устройство кладовых и </w:t>
            </w:r>
            <w:r w:rsidRPr="00FE15CF">
              <w:rPr>
                <w:rFonts w:ascii="Times New Roman" w:eastAsia="Times New Roman" w:hAnsi="Times New Roman" w:cs="Times New Roman"/>
                <w:sz w:val="24"/>
                <w:szCs w:val="24"/>
                <w:lang w:eastAsia="ru-RU"/>
              </w:rPr>
              <w:lastRenderedPageBreak/>
              <w:t>других подсобных помещений и (или) хранение под лестничными маршами и на лестничных площадках вещей, мебели, оборудования и других горючих материалов.</w:t>
            </w:r>
          </w:p>
        </w:tc>
        <w:tc>
          <w:tcPr>
            <w:tcW w:w="2695" w:type="dxa"/>
          </w:tcPr>
          <w:p w14:paraId="5592DFA5"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обеспечены при проведении мероприятий с участием </w:t>
            </w:r>
            <w:r w:rsidRPr="00FE15CF">
              <w:rPr>
                <w:rFonts w:ascii="Times New Roman" w:eastAsia="Times New Roman" w:hAnsi="Times New Roman" w:cs="Times New Roman"/>
                <w:sz w:val="24"/>
                <w:szCs w:val="24"/>
                <w:lang w:eastAsia="ru-RU"/>
              </w:rPr>
              <w:lastRenderedPageBreak/>
              <w:t>50 человек и более (далее - мероприятия с массовым пребыванием людей): дежурство ответственных лиц на сцене и в зальных помещениях.</w:t>
            </w:r>
          </w:p>
        </w:tc>
        <w:tc>
          <w:tcPr>
            <w:tcW w:w="2693" w:type="dxa"/>
          </w:tcPr>
          <w:p w14:paraId="7E9AA4F0"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устройство на путях эвакуации порогов (за </w:t>
            </w:r>
            <w:r w:rsidRPr="00FE15CF">
              <w:rPr>
                <w:rFonts w:ascii="Times New Roman" w:eastAsia="Times New Roman" w:hAnsi="Times New Roman" w:cs="Times New Roman"/>
                <w:sz w:val="24"/>
                <w:szCs w:val="24"/>
                <w:lang w:eastAsia="ru-RU"/>
              </w:rPr>
              <w:lastRenderedPageBreak/>
              <w:t>исключением порогов в дверных проемах).</w:t>
            </w:r>
          </w:p>
        </w:tc>
        <w:tc>
          <w:tcPr>
            <w:tcW w:w="3118" w:type="dxa"/>
          </w:tcPr>
          <w:p w14:paraId="0DB68FE4"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исключена прокладка в пространстве воздушного зазора навесных фасадных </w:t>
            </w:r>
            <w:r w:rsidRPr="00FE15CF">
              <w:rPr>
                <w:rFonts w:ascii="Times New Roman" w:eastAsia="Times New Roman" w:hAnsi="Times New Roman" w:cs="Times New Roman"/>
                <w:sz w:val="24"/>
                <w:szCs w:val="24"/>
                <w:lang w:eastAsia="ru-RU"/>
              </w:rPr>
              <w:lastRenderedPageBreak/>
              <w:t>систем открытым способом электрических кабелей и проводов.</w:t>
            </w:r>
          </w:p>
        </w:tc>
      </w:tr>
      <w:tr w:rsidR="00FE15CF" w:rsidRPr="00FE15CF" w14:paraId="260E571C" w14:textId="77777777" w:rsidTr="00FE15CF">
        <w:tc>
          <w:tcPr>
            <w:tcW w:w="846" w:type="dxa"/>
          </w:tcPr>
          <w:p w14:paraId="2B3083B4"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7F394A9B"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Отсутствуют  по результатам проверок акты (протоколы) проверки состояния огнезащитного покрытия, содержащие информацию о повреждениях</w:t>
            </w:r>
          </w:p>
        </w:tc>
        <w:tc>
          <w:tcPr>
            <w:tcW w:w="2834" w:type="dxa"/>
          </w:tcPr>
          <w:p w14:paraId="53F021AE"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устройство в производственных и складских помещениях зданий (кроме зданий V степени огнестойкости) для организации рабочих мест антресолей, конторок и других встроенных помещений с ограждающими конструкциями из горючих материалов.</w:t>
            </w:r>
          </w:p>
        </w:tc>
        <w:tc>
          <w:tcPr>
            <w:tcW w:w="2695" w:type="dxa"/>
          </w:tcPr>
          <w:p w14:paraId="3E48F657"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Проводятся в помещениях без электрического освещения мероприятия с массовым пребыванием людей не только в светлое время суток.</w:t>
            </w:r>
          </w:p>
        </w:tc>
        <w:tc>
          <w:tcPr>
            <w:tcW w:w="2693" w:type="dxa"/>
          </w:tcPr>
          <w:p w14:paraId="101F3130"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установка раздвижных и (или) подъемно-опускных дверей и ворот без возможности вручную открыть их изнутри и заблокировать в открытом состоянии, вращающихся дверей и турникетов, а также других устройств, препятствующих свободной эвакуации людей, при отсутствии иных (дублирующих) путей эвакуации либо при отсутствии технических решений, позволяющих вручную открыть и заблокировать в открытом состоянии указанные устройства.</w:t>
            </w:r>
          </w:p>
        </w:tc>
        <w:tc>
          <w:tcPr>
            <w:tcW w:w="3118" w:type="dxa"/>
          </w:tcPr>
          <w:p w14:paraId="17AEC027"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ли прокладка и (или) эксплуатация воздушных линий электропередачи (в том числе временных и проложенных кабелей) над кровлями и навесами из горючих материалов, а также над открытыми складами (штабелями, скирдами и др.) горючих веществ, материалов и изделий.</w:t>
            </w:r>
          </w:p>
        </w:tc>
      </w:tr>
      <w:tr w:rsidR="00FE15CF" w:rsidRPr="00FE15CF" w14:paraId="7E52A62C" w14:textId="77777777" w:rsidTr="00FE15CF">
        <w:tc>
          <w:tcPr>
            <w:tcW w:w="846" w:type="dxa"/>
          </w:tcPr>
          <w:p w14:paraId="0F3096D4" w14:textId="77777777" w:rsidR="00FE15CF" w:rsidRPr="00FE15CF" w:rsidRDefault="00FE15CF" w:rsidP="00DC564F">
            <w:pPr>
              <w:widowControl w:val="0"/>
              <w:numPr>
                <w:ilvl w:val="0"/>
                <w:numId w:val="67"/>
              </w:numPr>
              <w:autoSpaceDE w:val="0"/>
              <w:autoSpaceDN w:val="0"/>
              <w:spacing w:after="0" w:line="240" w:lineRule="auto"/>
              <w:jc w:val="both"/>
              <w:rPr>
                <w:rFonts w:ascii="Times New Roman" w:eastAsia="Times New Roman" w:hAnsi="Times New Roman" w:cs="Times New Roman"/>
                <w:sz w:val="24"/>
                <w:szCs w:val="24"/>
                <w:lang w:eastAsia="ru-RU"/>
              </w:rPr>
            </w:pPr>
          </w:p>
        </w:tc>
        <w:tc>
          <w:tcPr>
            <w:tcW w:w="2830" w:type="dxa"/>
          </w:tcPr>
          <w:p w14:paraId="56170BB2"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обеспечено  </w:t>
            </w:r>
            <w:r w:rsidRPr="00FE15CF">
              <w:rPr>
                <w:rFonts w:ascii="Times New Roman" w:eastAsia="Times New Roman" w:hAnsi="Times New Roman" w:cs="Times New Roman"/>
                <w:sz w:val="24"/>
                <w:szCs w:val="24"/>
                <w:lang w:eastAsia="ru-RU"/>
              </w:rPr>
              <w:lastRenderedPageBreak/>
              <w:t>устранение выявленных в ходе проверок повреждений огнезащитного покрытия.</w:t>
            </w:r>
          </w:p>
        </w:tc>
        <w:tc>
          <w:tcPr>
            <w:tcW w:w="2834" w:type="dxa"/>
          </w:tcPr>
          <w:p w14:paraId="4D288CD8"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w:t>
            </w:r>
            <w:r w:rsidRPr="00FE15CF">
              <w:rPr>
                <w:rFonts w:ascii="Times New Roman" w:eastAsia="Times New Roman" w:hAnsi="Times New Roman" w:cs="Times New Roman"/>
                <w:sz w:val="24"/>
                <w:szCs w:val="24"/>
                <w:lang w:eastAsia="ru-RU"/>
              </w:rPr>
              <w:lastRenderedPageBreak/>
              <w:t>размещение на лестничных клетках, в поэтажных коридорах, а также на открытых переходах наружных воздушных зон незадымляемых лестничных клеток внешних блоков кондиционеров.</w:t>
            </w:r>
          </w:p>
        </w:tc>
        <w:tc>
          <w:tcPr>
            <w:tcW w:w="2695" w:type="dxa"/>
          </w:tcPr>
          <w:p w14:paraId="27B02ADD"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обеспечено </w:t>
            </w:r>
            <w:r w:rsidRPr="00FE15CF">
              <w:rPr>
                <w:rFonts w:ascii="Times New Roman" w:eastAsia="Times New Roman" w:hAnsi="Times New Roman" w:cs="Times New Roman"/>
                <w:sz w:val="24"/>
                <w:szCs w:val="24"/>
                <w:lang w:eastAsia="ru-RU"/>
              </w:rPr>
              <w:lastRenderedPageBreak/>
              <w:t>естественным освещением помещение для проведения мероприятий с массовым пребыванием людей без электрического освещения.</w:t>
            </w:r>
          </w:p>
        </w:tc>
        <w:tc>
          <w:tcPr>
            <w:tcW w:w="2693" w:type="dxa"/>
          </w:tcPr>
          <w:p w14:paraId="2C692572"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w:t>
            </w:r>
            <w:r w:rsidRPr="00FE15CF">
              <w:rPr>
                <w:rFonts w:ascii="Times New Roman" w:eastAsia="Times New Roman" w:hAnsi="Times New Roman" w:cs="Times New Roman"/>
                <w:sz w:val="24"/>
                <w:szCs w:val="24"/>
                <w:lang w:eastAsia="ru-RU"/>
              </w:rPr>
              <w:lastRenderedPageBreak/>
              <w:t>размещение (установка) на путях эвакуации и эвакуационных выходах (в том числе в проходах, коридорах, тамбурах, на галереях, в лифтовых холлах, на лестничных площадках, маршах лестниц, в дверных проемах, на эвакуационных люках) различных изделий, оборудования, отходов, мусора и других предметов, препятствующих безопасной эвакуации.</w:t>
            </w:r>
          </w:p>
        </w:tc>
        <w:tc>
          <w:tcPr>
            <w:tcW w:w="3118" w:type="dxa"/>
          </w:tcPr>
          <w:p w14:paraId="58CE52FD"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исключена эксплуатация </w:t>
            </w:r>
            <w:r w:rsidRPr="00FE15CF">
              <w:rPr>
                <w:rFonts w:ascii="Times New Roman" w:eastAsia="Times New Roman" w:hAnsi="Times New Roman" w:cs="Times New Roman"/>
                <w:sz w:val="24"/>
                <w:szCs w:val="24"/>
                <w:lang w:eastAsia="ru-RU"/>
              </w:rPr>
              <w:lastRenderedPageBreak/>
              <w:t>электропроводов и кабелей с видимыми нарушениями изоляции и со следами термического воздействия.</w:t>
            </w:r>
          </w:p>
        </w:tc>
      </w:tr>
      <w:tr w:rsidR="00FE15CF" w:rsidRPr="00FE15CF" w14:paraId="666A4E8D" w14:textId="77777777" w:rsidTr="00FE15CF">
        <w:tc>
          <w:tcPr>
            <w:tcW w:w="846" w:type="dxa"/>
          </w:tcPr>
          <w:p w14:paraId="43BDE643" w14:textId="7D0CA2AA" w:rsidR="00FE15CF" w:rsidRPr="00FE15CF" w:rsidRDefault="00DC564F" w:rsidP="00DC564F">
            <w:pPr>
              <w:widowControl w:val="0"/>
              <w:autoSpaceDE w:val="0"/>
              <w:autoSpaceDN w:val="0"/>
              <w:spacing w:after="0" w:line="240" w:lineRule="auto"/>
              <w:ind w:left="3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18.</w:t>
            </w:r>
          </w:p>
        </w:tc>
        <w:tc>
          <w:tcPr>
            <w:tcW w:w="2830" w:type="dxa"/>
          </w:tcPr>
          <w:p w14:paraId="673770FA"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Исключено ли подключение к воздуховодам газовых отопительных приборов, отопительных печей, каминов, и (или) использование воздуховодов для удаления продуктов горения?</w:t>
            </w:r>
          </w:p>
        </w:tc>
        <w:tc>
          <w:tcPr>
            <w:tcW w:w="2834" w:type="dxa"/>
          </w:tcPr>
          <w:p w14:paraId="54F62273"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Исключено ли хранение в вентиляционных камерах материалов и оборудования?</w:t>
            </w:r>
          </w:p>
        </w:tc>
        <w:tc>
          <w:tcPr>
            <w:tcW w:w="2695" w:type="dxa"/>
          </w:tcPr>
          <w:p w14:paraId="01948ABF"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определен порядок и сроки проведения работ по очистке вентиляционных камер, циклонов, фильтров и воздуховодов от горючих отходов и отложений</w:t>
            </w:r>
          </w:p>
        </w:tc>
        <w:tc>
          <w:tcPr>
            <w:tcW w:w="2693" w:type="dxa"/>
          </w:tcPr>
          <w:p w14:paraId="3A9B6341"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осуществляется очистка вентиляционных систем взрывопожароопасных и пожароопасных помещений взрывопожаробезопасными способами.</w:t>
            </w:r>
          </w:p>
        </w:tc>
        <w:tc>
          <w:tcPr>
            <w:tcW w:w="3118" w:type="dxa"/>
          </w:tcPr>
          <w:p w14:paraId="763B9259"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обеспечена исправность гидравлических затворов (сифонов), исключающих распространение пламени по коммуникациям ливневой или производственной канализации зданий и сооружений, в которых применяются легковоспламеняющиеся и горючие жидкости.</w:t>
            </w:r>
          </w:p>
        </w:tc>
      </w:tr>
      <w:tr w:rsidR="00FE15CF" w:rsidRPr="00FE15CF" w14:paraId="66570240" w14:textId="77777777" w:rsidTr="00FE15CF">
        <w:tc>
          <w:tcPr>
            <w:tcW w:w="846" w:type="dxa"/>
          </w:tcPr>
          <w:p w14:paraId="5B2BAF26" w14:textId="77777777" w:rsidR="00FE15CF" w:rsidRDefault="00DC564F" w:rsidP="00DC564F">
            <w:pPr>
              <w:widowControl w:val="0"/>
              <w:autoSpaceDE w:val="0"/>
              <w:autoSpaceDN w:val="0"/>
              <w:spacing w:after="0" w:line="240" w:lineRule="auto"/>
              <w:ind w:left="3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p w14:paraId="1754588F" w14:textId="3CC1356F" w:rsidR="00DC564F" w:rsidRPr="00FE15CF" w:rsidRDefault="00DC564F" w:rsidP="00DC564F">
            <w:pPr>
              <w:widowControl w:val="0"/>
              <w:autoSpaceDE w:val="0"/>
              <w:autoSpaceDN w:val="0"/>
              <w:spacing w:after="0" w:line="240" w:lineRule="auto"/>
              <w:ind w:left="340"/>
              <w:jc w:val="both"/>
              <w:rPr>
                <w:rFonts w:ascii="Times New Roman" w:eastAsia="Times New Roman" w:hAnsi="Times New Roman" w:cs="Times New Roman"/>
                <w:sz w:val="24"/>
                <w:szCs w:val="24"/>
                <w:lang w:eastAsia="ru-RU"/>
              </w:rPr>
            </w:pPr>
          </w:p>
        </w:tc>
        <w:tc>
          <w:tcPr>
            <w:tcW w:w="2830" w:type="dxa"/>
          </w:tcPr>
          <w:p w14:paraId="19D6178E"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Исключено ли выжигание скопившихся в воздуховодах жировых </w:t>
            </w:r>
            <w:r w:rsidRPr="00FE15CF">
              <w:rPr>
                <w:rFonts w:ascii="Times New Roman" w:eastAsia="Times New Roman" w:hAnsi="Times New Roman" w:cs="Times New Roman"/>
                <w:sz w:val="24"/>
                <w:szCs w:val="24"/>
                <w:lang w:eastAsia="ru-RU"/>
              </w:rPr>
              <w:lastRenderedPageBreak/>
              <w:t>отложений, пыли и других горючих веществ?</w:t>
            </w:r>
          </w:p>
        </w:tc>
        <w:tc>
          <w:tcPr>
            <w:tcW w:w="2834" w:type="dxa"/>
          </w:tcPr>
          <w:p w14:paraId="45525F81"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Обеспечена ли в соответствии с технической </w:t>
            </w:r>
            <w:r w:rsidRPr="00FE15CF">
              <w:rPr>
                <w:rFonts w:ascii="Times New Roman" w:eastAsia="Times New Roman" w:hAnsi="Times New Roman" w:cs="Times New Roman"/>
                <w:sz w:val="24"/>
                <w:szCs w:val="24"/>
                <w:lang w:eastAsia="ru-RU"/>
              </w:rPr>
              <w:lastRenderedPageBreak/>
              <w:t>документацией изготовителя проверка огнезадерживающих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общеобменной вентиляции и кондиционирования при пожаре, внесена ли информация в журнал эксплуатации систем противопожарной защиты?</w:t>
            </w:r>
          </w:p>
        </w:tc>
        <w:tc>
          <w:tcPr>
            <w:tcW w:w="2695" w:type="dxa"/>
          </w:tcPr>
          <w:p w14:paraId="0426A531"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Проводятся реже 1 раза в год работы по очистке вентиляционных камер, </w:t>
            </w:r>
            <w:r w:rsidRPr="00FE15CF">
              <w:rPr>
                <w:rFonts w:ascii="Times New Roman" w:eastAsia="Times New Roman" w:hAnsi="Times New Roman" w:cs="Times New Roman"/>
                <w:sz w:val="24"/>
                <w:szCs w:val="24"/>
                <w:lang w:eastAsia="ru-RU"/>
              </w:rPr>
              <w:lastRenderedPageBreak/>
              <w:t>циклонов, фильтров и воздуховодов от горючих отходов и отложений, составляются ли соответствующие акты.</w:t>
            </w:r>
          </w:p>
        </w:tc>
        <w:tc>
          <w:tcPr>
            <w:tcW w:w="2693" w:type="dxa"/>
          </w:tcPr>
          <w:p w14:paraId="599C0DA9"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исключена эксплуатация технологического </w:t>
            </w:r>
            <w:r w:rsidRPr="00FE15CF">
              <w:rPr>
                <w:rFonts w:ascii="Times New Roman" w:eastAsia="Times New Roman" w:hAnsi="Times New Roman" w:cs="Times New Roman"/>
                <w:sz w:val="24"/>
                <w:szCs w:val="24"/>
                <w:lang w:eastAsia="ru-RU"/>
              </w:rPr>
              <w:lastRenderedPageBreak/>
              <w:t>оборудования в взрывопожароопасных помещениях (установках) при неисправных и отключенных гидрофильтрах, сухих фильтрах, пылеулавливающих и других устройствах систем вентиляции (аспирации).</w:t>
            </w:r>
          </w:p>
        </w:tc>
        <w:tc>
          <w:tcPr>
            <w:tcW w:w="3118" w:type="dxa"/>
          </w:tcPr>
          <w:p w14:paraId="52C4E376"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осуществление слива легковоспламеняющихся и </w:t>
            </w:r>
            <w:r w:rsidRPr="00FE15CF">
              <w:rPr>
                <w:rFonts w:ascii="Times New Roman" w:eastAsia="Times New Roman" w:hAnsi="Times New Roman" w:cs="Times New Roman"/>
                <w:sz w:val="24"/>
                <w:szCs w:val="24"/>
                <w:lang w:eastAsia="ru-RU"/>
              </w:rPr>
              <w:lastRenderedPageBreak/>
              <w:t>горючих жидкостей в канализационные сети (в том числе при авариях).</w:t>
            </w:r>
          </w:p>
        </w:tc>
      </w:tr>
    </w:tbl>
    <w:p w14:paraId="32FE5008" w14:textId="77777777" w:rsidR="00FE15CF" w:rsidRPr="00FE15CF" w:rsidRDefault="00FE15CF" w:rsidP="00FE15CF">
      <w:pPr>
        <w:spacing w:after="160" w:line="259" w:lineRule="auto"/>
        <w:rPr>
          <w:rFonts w:ascii="Times New Roman" w:eastAsia="Calibri" w:hAnsi="Times New Roman" w:cs="Times New Roman"/>
          <w:sz w:val="24"/>
          <w:szCs w:val="24"/>
        </w:rPr>
      </w:pPr>
    </w:p>
    <w:p w14:paraId="61510345" w14:textId="2EA0017F" w:rsidR="00FE15CF" w:rsidRPr="0037109C" w:rsidRDefault="00FE15CF" w:rsidP="00FE15CF">
      <w:pPr>
        <w:spacing w:after="160" w:line="259" w:lineRule="auto"/>
        <w:rPr>
          <w:rFonts w:ascii="Times New Roman" w:eastAsia="Calibri" w:hAnsi="Times New Roman" w:cs="Times New Roman"/>
          <w:sz w:val="28"/>
          <w:szCs w:val="28"/>
        </w:rPr>
      </w:pPr>
      <w:r w:rsidRPr="0037109C">
        <w:rPr>
          <w:rFonts w:ascii="Times New Roman" w:eastAsia="Calibri" w:hAnsi="Times New Roman" w:cs="Times New Roman"/>
          <w:sz w:val="28"/>
          <w:szCs w:val="28"/>
        </w:rPr>
        <w:t>Продолжение Таблицы 2 – Варианты заданий</w:t>
      </w:r>
    </w:p>
    <w:tbl>
      <w:tblPr>
        <w:tblStyle w:val="80"/>
        <w:tblW w:w="0" w:type="auto"/>
        <w:tblLook w:val="04A0" w:firstRow="1" w:lastRow="0" w:firstColumn="1" w:lastColumn="0" w:noHBand="0" w:noVBand="1"/>
      </w:tblPr>
      <w:tblGrid>
        <w:gridCol w:w="831"/>
        <w:gridCol w:w="2830"/>
        <w:gridCol w:w="2342"/>
        <w:gridCol w:w="2799"/>
        <w:gridCol w:w="2799"/>
        <w:gridCol w:w="2959"/>
      </w:tblGrid>
      <w:tr w:rsidR="00FE15CF" w:rsidRPr="00FE15CF" w14:paraId="29C5A797" w14:textId="77777777" w:rsidTr="00FE15CF">
        <w:tc>
          <w:tcPr>
            <w:tcW w:w="831" w:type="dxa"/>
          </w:tcPr>
          <w:p w14:paraId="7BF74907" w14:textId="77777777" w:rsidR="00FE15CF" w:rsidRPr="00FE15CF" w:rsidRDefault="00FE15CF" w:rsidP="00FE15CF">
            <w:pPr>
              <w:rPr>
                <w:rFonts w:ascii="Times New Roman" w:eastAsia="Calibri" w:hAnsi="Times New Roman" w:cs="Times New Roman"/>
                <w:sz w:val="24"/>
                <w:szCs w:val="24"/>
              </w:rPr>
            </w:pPr>
          </w:p>
        </w:tc>
        <w:tc>
          <w:tcPr>
            <w:tcW w:w="2830" w:type="dxa"/>
          </w:tcPr>
          <w:p w14:paraId="58B97F03" w14:textId="77777777" w:rsidR="00FE15CF" w:rsidRPr="00FE15CF" w:rsidRDefault="00FE15CF" w:rsidP="008641C9">
            <w:pPr>
              <w:numPr>
                <w:ilvl w:val="0"/>
                <w:numId w:val="18"/>
              </w:numPr>
              <w:contextualSpacing/>
              <w:rPr>
                <w:rFonts w:ascii="Times New Roman" w:eastAsia="Calibri" w:hAnsi="Times New Roman" w:cs="Times New Roman"/>
                <w:sz w:val="24"/>
                <w:szCs w:val="24"/>
              </w:rPr>
            </w:pPr>
          </w:p>
        </w:tc>
        <w:tc>
          <w:tcPr>
            <w:tcW w:w="2342" w:type="dxa"/>
          </w:tcPr>
          <w:p w14:paraId="5F4A7E77" w14:textId="77777777" w:rsidR="00FE15CF" w:rsidRPr="00FE15CF" w:rsidRDefault="00FE15CF" w:rsidP="008641C9">
            <w:pPr>
              <w:numPr>
                <w:ilvl w:val="0"/>
                <w:numId w:val="18"/>
              </w:numPr>
              <w:contextualSpacing/>
              <w:rPr>
                <w:rFonts w:ascii="Times New Roman" w:eastAsia="Calibri" w:hAnsi="Times New Roman" w:cs="Times New Roman"/>
                <w:sz w:val="24"/>
                <w:szCs w:val="24"/>
              </w:rPr>
            </w:pPr>
          </w:p>
        </w:tc>
        <w:tc>
          <w:tcPr>
            <w:tcW w:w="2799" w:type="dxa"/>
          </w:tcPr>
          <w:p w14:paraId="47E2760B" w14:textId="77777777" w:rsidR="00FE15CF" w:rsidRPr="00FE15CF" w:rsidRDefault="00FE15CF" w:rsidP="008641C9">
            <w:pPr>
              <w:numPr>
                <w:ilvl w:val="0"/>
                <w:numId w:val="18"/>
              </w:numPr>
              <w:contextualSpacing/>
              <w:rPr>
                <w:rFonts w:ascii="Times New Roman" w:eastAsia="Calibri" w:hAnsi="Times New Roman" w:cs="Times New Roman"/>
                <w:sz w:val="24"/>
                <w:szCs w:val="24"/>
              </w:rPr>
            </w:pPr>
          </w:p>
        </w:tc>
        <w:tc>
          <w:tcPr>
            <w:tcW w:w="2799" w:type="dxa"/>
          </w:tcPr>
          <w:p w14:paraId="55D76387" w14:textId="77777777" w:rsidR="00FE15CF" w:rsidRPr="00FE15CF" w:rsidRDefault="00FE15CF" w:rsidP="008641C9">
            <w:pPr>
              <w:numPr>
                <w:ilvl w:val="0"/>
                <w:numId w:val="18"/>
              </w:numPr>
              <w:contextualSpacing/>
              <w:rPr>
                <w:rFonts w:ascii="Times New Roman" w:eastAsia="Calibri" w:hAnsi="Times New Roman" w:cs="Times New Roman"/>
                <w:sz w:val="24"/>
                <w:szCs w:val="24"/>
              </w:rPr>
            </w:pPr>
          </w:p>
        </w:tc>
        <w:tc>
          <w:tcPr>
            <w:tcW w:w="2959" w:type="dxa"/>
          </w:tcPr>
          <w:p w14:paraId="43122296" w14:textId="77777777" w:rsidR="00FE15CF" w:rsidRPr="00FE15CF" w:rsidRDefault="00FE15CF" w:rsidP="008641C9">
            <w:pPr>
              <w:numPr>
                <w:ilvl w:val="0"/>
                <w:numId w:val="18"/>
              </w:numPr>
              <w:contextualSpacing/>
              <w:rPr>
                <w:rFonts w:ascii="Times New Roman" w:eastAsia="Calibri" w:hAnsi="Times New Roman" w:cs="Times New Roman"/>
                <w:sz w:val="24"/>
                <w:szCs w:val="24"/>
              </w:rPr>
            </w:pPr>
          </w:p>
        </w:tc>
      </w:tr>
      <w:tr w:rsidR="00FE15CF" w:rsidRPr="00FE15CF" w14:paraId="2BF0EA4D" w14:textId="77777777" w:rsidTr="00FE15CF">
        <w:tc>
          <w:tcPr>
            <w:tcW w:w="831" w:type="dxa"/>
          </w:tcPr>
          <w:p w14:paraId="1EBB1031"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0968F475"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пользование розетками, рубильниками, другими электроустановочными изделиями с повреждениями.</w:t>
            </w:r>
          </w:p>
        </w:tc>
        <w:tc>
          <w:tcPr>
            <w:tcW w:w="2342" w:type="dxa"/>
          </w:tcPr>
          <w:p w14:paraId="1A76D904"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размещены на объекте защиты знаки пожарной безопасности, обозначающие направление к </w:t>
            </w:r>
            <w:r w:rsidRPr="00FE15CF">
              <w:rPr>
                <w:rFonts w:ascii="Times New Roman" w:eastAsia="Times New Roman" w:hAnsi="Times New Roman" w:cs="Times New Roman"/>
                <w:sz w:val="24"/>
                <w:szCs w:val="24"/>
                <w:lang w:eastAsia="ru-RU"/>
              </w:rPr>
              <w:lastRenderedPageBreak/>
              <w:t>безопасной зоне.</w:t>
            </w:r>
          </w:p>
        </w:tc>
        <w:tc>
          <w:tcPr>
            <w:tcW w:w="2799" w:type="dxa"/>
          </w:tcPr>
          <w:p w14:paraId="5C701DE2"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обеспечено наличие в помещении пожарного поста (диспетчерской) инструкции о порядке действия дежурного персонала при </w:t>
            </w:r>
            <w:r w:rsidRPr="00FE15CF">
              <w:rPr>
                <w:rFonts w:ascii="Times New Roman" w:eastAsia="Times New Roman" w:hAnsi="Times New Roman" w:cs="Times New Roman"/>
                <w:sz w:val="24"/>
                <w:szCs w:val="24"/>
                <w:lang w:eastAsia="ru-RU"/>
              </w:rPr>
              <w:lastRenderedPageBreak/>
              <w:t>получении сигналов о пожаре и неисправности установок (устройств, систем) противопожарной защиты объекта защиты.</w:t>
            </w:r>
          </w:p>
        </w:tc>
        <w:tc>
          <w:tcPr>
            <w:tcW w:w="2799" w:type="dxa"/>
          </w:tcPr>
          <w:p w14:paraId="5437401E"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применение для розжига печей бензина, керосина, дизельного топлива и других легковоспламеняющихся </w:t>
            </w:r>
            <w:r w:rsidRPr="00FE15CF">
              <w:rPr>
                <w:rFonts w:ascii="Times New Roman" w:eastAsia="Times New Roman" w:hAnsi="Times New Roman" w:cs="Times New Roman"/>
                <w:sz w:val="24"/>
                <w:szCs w:val="24"/>
                <w:lang w:eastAsia="ru-RU"/>
              </w:rPr>
              <w:lastRenderedPageBreak/>
              <w:t>и горючих жидкостей.</w:t>
            </w:r>
          </w:p>
        </w:tc>
        <w:tc>
          <w:tcPr>
            <w:tcW w:w="2959" w:type="dxa"/>
          </w:tcPr>
          <w:p w14:paraId="66A390A5"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закрытие жалюзи, остекление балконов (открытых переходов наружных воздушных зон), лоджий и галерей, ведущих к </w:t>
            </w:r>
            <w:r w:rsidRPr="00FE15CF">
              <w:rPr>
                <w:rFonts w:ascii="Times New Roman" w:eastAsia="Times New Roman" w:hAnsi="Times New Roman" w:cs="Times New Roman"/>
                <w:sz w:val="24"/>
                <w:szCs w:val="24"/>
                <w:lang w:eastAsia="ru-RU"/>
              </w:rPr>
              <w:lastRenderedPageBreak/>
              <w:t>незадымляемым лестничным клеткам.</w:t>
            </w:r>
          </w:p>
        </w:tc>
      </w:tr>
      <w:tr w:rsidR="00FE15CF" w:rsidRPr="00FE15CF" w14:paraId="77C2558D" w14:textId="77777777" w:rsidTr="00FE15CF">
        <w:tc>
          <w:tcPr>
            <w:tcW w:w="831" w:type="dxa"/>
          </w:tcPr>
          <w:p w14:paraId="54595613"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02480966"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эксплуатация светильников со снятыми колпаками (рассеивателями), предусмотренными конструкцией.</w:t>
            </w:r>
          </w:p>
        </w:tc>
        <w:tc>
          <w:tcPr>
            <w:tcW w:w="2342" w:type="dxa"/>
          </w:tcPr>
          <w:p w14:paraId="209D3026"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извещено подразделение пожарной охраны при отключении участков водопроводной сети и (или) пожарных гидрантов, находящихся на территории организации, а также в случае уменьшения давления в водопроводной сети ниже требуемого.</w:t>
            </w:r>
          </w:p>
        </w:tc>
        <w:tc>
          <w:tcPr>
            <w:tcW w:w="2799" w:type="dxa"/>
          </w:tcPr>
          <w:p w14:paraId="494CEE15"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 пожарный пост (диспетчерская) телефонной связью и исправными ручными электрическими фонарями из расчета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tc>
        <w:tc>
          <w:tcPr>
            <w:tcW w:w="2799" w:type="dxa"/>
          </w:tcPr>
          <w:p w14:paraId="27568907"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топка углем, коксом и газом печей, не предназначенных для этих видов топлива.</w:t>
            </w:r>
          </w:p>
        </w:tc>
        <w:tc>
          <w:tcPr>
            <w:tcW w:w="2959" w:type="dxa"/>
          </w:tcPr>
          <w:p w14:paraId="3DD38C83"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на лестничных клетках устройство кладовых и других подсобных помещений и (или) хранение под лестничными маршами и на лестничных площадках вещей, мебели, оборудования и других горючих материалов.</w:t>
            </w:r>
          </w:p>
        </w:tc>
      </w:tr>
      <w:tr w:rsidR="00FE15CF" w:rsidRPr="00FE15CF" w14:paraId="78A7D2D4" w14:textId="77777777" w:rsidTr="00FE15CF">
        <w:tc>
          <w:tcPr>
            <w:tcW w:w="831" w:type="dxa"/>
          </w:tcPr>
          <w:p w14:paraId="75590BDD"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7429110C"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исключено обертывание электроламп и светильников (с лампами накаливания) бумагой, тканью и другими </w:t>
            </w:r>
            <w:r w:rsidRPr="00FE15CF">
              <w:rPr>
                <w:rFonts w:ascii="Times New Roman" w:eastAsia="Times New Roman" w:hAnsi="Times New Roman" w:cs="Times New Roman"/>
                <w:sz w:val="24"/>
                <w:szCs w:val="24"/>
                <w:lang w:eastAsia="ru-RU"/>
              </w:rPr>
              <w:lastRenderedPageBreak/>
              <w:t>горючими материалами?</w:t>
            </w:r>
          </w:p>
        </w:tc>
        <w:tc>
          <w:tcPr>
            <w:tcW w:w="2342" w:type="dxa"/>
          </w:tcPr>
          <w:p w14:paraId="667FEB9F"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обеспечена исправность, своевременное обслуживание и ремонт наружных водопроводов </w:t>
            </w:r>
            <w:r w:rsidRPr="00FE15CF">
              <w:rPr>
                <w:rFonts w:ascii="Times New Roman" w:eastAsia="Times New Roman" w:hAnsi="Times New Roman" w:cs="Times New Roman"/>
                <w:sz w:val="24"/>
                <w:szCs w:val="24"/>
                <w:lang w:eastAsia="ru-RU"/>
              </w:rPr>
              <w:lastRenderedPageBreak/>
              <w:t>противопожарного водоснабжения, находящихся на территории организации, и внутренних водопроводов противопожарного водоснабжения.</w:t>
            </w:r>
          </w:p>
        </w:tc>
        <w:tc>
          <w:tcPr>
            <w:tcW w:w="2799" w:type="dxa"/>
          </w:tcPr>
          <w:p w14:paraId="547F331D"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Располагаются газовые баллоны (в том числе для кухонных плит, водогрейных котлов, газовых колонок), за исключением 1 баллона </w:t>
            </w:r>
            <w:r w:rsidRPr="00FE15CF">
              <w:rPr>
                <w:rFonts w:ascii="Times New Roman" w:eastAsia="Times New Roman" w:hAnsi="Times New Roman" w:cs="Times New Roman"/>
                <w:sz w:val="24"/>
                <w:szCs w:val="24"/>
                <w:lang w:eastAsia="ru-RU"/>
              </w:rPr>
              <w:lastRenderedPageBreak/>
              <w:t>объемом не более 5 литров, подключенного к газовой плите заводского изготовления, внутри зданий (за исключением складских зданий для их хранения) в шкафах или под кожухами, закрывающими верхнюю часть баллонов и редуктор, из негорючих материалов на видных местах у глухого простенка стены на расстоянии не менее 5 метров от входа в здание, на цокольные и в подвальные этажи.</w:t>
            </w:r>
          </w:p>
        </w:tc>
        <w:tc>
          <w:tcPr>
            <w:tcW w:w="2799" w:type="dxa"/>
          </w:tcPr>
          <w:p w14:paraId="2ED8BF25"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Не исключена топка печей во время проведения в помещениях собраний и других массовых мероприятий</w:t>
            </w:r>
          </w:p>
        </w:tc>
        <w:tc>
          <w:tcPr>
            <w:tcW w:w="2959" w:type="dxa"/>
          </w:tcPr>
          <w:p w14:paraId="4C29BF97"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исключено устройство в производственных и складских помещениях зданий (кроме зданий V степени огнестойкости) для организации рабочих </w:t>
            </w:r>
            <w:r w:rsidRPr="00FE15CF">
              <w:rPr>
                <w:rFonts w:ascii="Times New Roman" w:eastAsia="Times New Roman" w:hAnsi="Times New Roman" w:cs="Times New Roman"/>
                <w:sz w:val="24"/>
                <w:szCs w:val="24"/>
                <w:lang w:eastAsia="ru-RU"/>
              </w:rPr>
              <w:lastRenderedPageBreak/>
              <w:t>мест антресолей, конторок и других встроенных помещений с ограждающими конструкциями из горючих материалов.</w:t>
            </w:r>
          </w:p>
        </w:tc>
      </w:tr>
      <w:tr w:rsidR="00FE15CF" w:rsidRPr="00FE15CF" w14:paraId="2CA49C11" w14:textId="77777777" w:rsidTr="00FE15CF">
        <w:tc>
          <w:tcPr>
            <w:tcW w:w="831" w:type="dxa"/>
          </w:tcPr>
          <w:p w14:paraId="594FFA16"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6C3A0D8F"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использование электрических утюгов, электрических плиток, электрических чайников и других электронагревательных приборов, не имеющих устройств тепловой защиты, и (или) с неисправными или отсутствующими терморегуляторами, предусмотренными их конструкцией?</w:t>
            </w:r>
          </w:p>
        </w:tc>
        <w:tc>
          <w:tcPr>
            <w:tcW w:w="2342" w:type="dxa"/>
          </w:tcPr>
          <w:p w14:paraId="0A27128D"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организовано проведение проверок наружных водопроводов противопожарного водоснабжения, находящихся на территории организации, и внутренних водопроводов противопожарного водоснабжения в части водоотдачи не реже 2 раз в год </w:t>
            </w:r>
            <w:r w:rsidRPr="00FE15CF">
              <w:rPr>
                <w:rFonts w:ascii="Times New Roman" w:eastAsia="Times New Roman" w:hAnsi="Times New Roman" w:cs="Times New Roman"/>
                <w:sz w:val="24"/>
                <w:szCs w:val="24"/>
                <w:lang w:eastAsia="ru-RU"/>
              </w:rPr>
              <w:lastRenderedPageBreak/>
              <w:t>(весной и осенью) с внесением информации в журнал эксплуатации систем противопожарной защиты.</w:t>
            </w:r>
          </w:p>
        </w:tc>
        <w:tc>
          <w:tcPr>
            <w:tcW w:w="2799" w:type="dxa"/>
          </w:tcPr>
          <w:p w14:paraId="17FF5868"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Не запираются пристройки и шкафы для газовых баллонов на замок и имеют ли жалюзи для проветривания, а также предупреждающие надписи "Огнеопасно. Газ".</w:t>
            </w:r>
          </w:p>
        </w:tc>
        <w:tc>
          <w:tcPr>
            <w:tcW w:w="2799" w:type="dxa"/>
          </w:tcPr>
          <w:p w14:paraId="39EF5590"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использование вентиляционных и газовых каналов в качестве дымоходов.</w:t>
            </w:r>
          </w:p>
        </w:tc>
        <w:tc>
          <w:tcPr>
            <w:tcW w:w="2959" w:type="dxa"/>
          </w:tcPr>
          <w:p w14:paraId="2DB24F9A"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размещение на лестничных клетках, в поэтажных коридорах, а также на открытых переходах наружных воздушных зон незадымляемых лестничных клеток внешних блоков кондиционеров.</w:t>
            </w:r>
          </w:p>
        </w:tc>
      </w:tr>
      <w:tr w:rsidR="00FE15CF" w:rsidRPr="00FE15CF" w14:paraId="6DB3D6BC" w14:textId="77777777" w:rsidTr="00FE15CF">
        <w:tc>
          <w:tcPr>
            <w:tcW w:w="831" w:type="dxa"/>
          </w:tcPr>
          <w:p w14:paraId="4203F8D7"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2D6E2094"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использование нестандартных (самодельных) электрических электронагревательных приборов и (или) удлинителей для питания электроприборов.</w:t>
            </w:r>
          </w:p>
        </w:tc>
        <w:tc>
          <w:tcPr>
            <w:tcW w:w="2342" w:type="dxa"/>
          </w:tcPr>
          <w:p w14:paraId="74E4AAC0"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обозначено направление движения к источникам противопожарного водоснабжения указателями со светоотражающей поверхностью либо световыми указателями, подключенными к сети электроснабжения и включенными в ночное время или постоянно, с четко нанесенными цифрами расстояния до их месторасположения.</w:t>
            </w:r>
          </w:p>
        </w:tc>
        <w:tc>
          <w:tcPr>
            <w:tcW w:w="2799" w:type="dxa"/>
          </w:tcPr>
          <w:p w14:paraId="0377718E"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обеспечено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 если это предусмотрено нормами проектирования для конкретного объекта защиты или территории.</w:t>
            </w:r>
          </w:p>
        </w:tc>
        <w:tc>
          <w:tcPr>
            <w:tcW w:w="2799" w:type="dxa"/>
          </w:tcPr>
          <w:p w14:paraId="184BF3FC"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прекращается топка печей в зданиях и сооружениях (за исключением жилых домов) не менее чем за 2 часа до завершения рабочего дня, а на социально значимых объектах защиты с круглосуточным пребыванием людей - не менее чем за 2 часа до отхода людей ко сну.</w:t>
            </w:r>
          </w:p>
        </w:tc>
        <w:tc>
          <w:tcPr>
            <w:tcW w:w="2959" w:type="dxa"/>
          </w:tcPr>
          <w:p w14:paraId="34DBC225"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Исключено ли хранение в вентиляционных камерах материалов и оборудования?</w:t>
            </w:r>
          </w:p>
        </w:tc>
      </w:tr>
      <w:tr w:rsidR="00FE15CF" w:rsidRPr="00FE15CF" w14:paraId="08E41EF9" w14:textId="77777777" w:rsidTr="00FE15CF">
        <w:tc>
          <w:tcPr>
            <w:tcW w:w="831" w:type="dxa"/>
          </w:tcPr>
          <w:p w14:paraId="2741ED93"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2743DCDF"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исключено использование некалиброванных плавких вставок или </w:t>
            </w:r>
            <w:r w:rsidRPr="00FE15CF">
              <w:rPr>
                <w:rFonts w:ascii="Times New Roman" w:eastAsia="Times New Roman" w:hAnsi="Times New Roman" w:cs="Times New Roman"/>
                <w:sz w:val="24"/>
                <w:szCs w:val="24"/>
                <w:lang w:eastAsia="ru-RU"/>
              </w:rPr>
              <w:lastRenderedPageBreak/>
              <w:t>других самодельных аппаратов защиты от перегрузки и короткого замыкания.</w:t>
            </w:r>
          </w:p>
        </w:tc>
        <w:tc>
          <w:tcPr>
            <w:tcW w:w="2342" w:type="dxa"/>
          </w:tcPr>
          <w:p w14:paraId="717D20E3"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исключена стоянка автотранспорта на крышках колодцев </w:t>
            </w:r>
            <w:r w:rsidRPr="00FE15CF">
              <w:rPr>
                <w:rFonts w:ascii="Times New Roman" w:eastAsia="Times New Roman" w:hAnsi="Times New Roman" w:cs="Times New Roman"/>
                <w:sz w:val="24"/>
                <w:szCs w:val="24"/>
                <w:lang w:eastAsia="ru-RU"/>
              </w:rPr>
              <w:lastRenderedPageBreak/>
              <w:t>пожарных гидрантов, в местах вывода на фасады зданий, сооружений патрубков для подключения мобильной пожарной техники, а также в пределах разворотных площадок и на разметке площадок для установки пожарной, специальной и аварийно-спасательной техники, на пожарных пирсах.</w:t>
            </w:r>
          </w:p>
        </w:tc>
        <w:tc>
          <w:tcPr>
            <w:tcW w:w="2799" w:type="dxa"/>
          </w:tcPr>
          <w:p w14:paraId="6863A869"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обеспечено исправное техническое состояние пожарных автомобилей и </w:t>
            </w:r>
            <w:r w:rsidRPr="00FE15CF">
              <w:rPr>
                <w:rFonts w:ascii="Times New Roman" w:eastAsia="Times New Roman" w:hAnsi="Times New Roman" w:cs="Times New Roman"/>
                <w:sz w:val="24"/>
                <w:szCs w:val="24"/>
                <w:lang w:eastAsia="ru-RU"/>
              </w:rPr>
              <w:lastRenderedPageBreak/>
              <w:t>пожарных мотопомп, а также техники, приспособленной (переоборудованной) для тушения пожаров.</w:t>
            </w:r>
          </w:p>
        </w:tc>
        <w:tc>
          <w:tcPr>
            <w:tcW w:w="2799" w:type="dxa"/>
          </w:tcPr>
          <w:p w14:paraId="5240BF67"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прекращается в организациях с дневным пребыванием детей топка печей не позднее </w:t>
            </w:r>
            <w:r w:rsidRPr="00FE15CF">
              <w:rPr>
                <w:rFonts w:ascii="Times New Roman" w:eastAsia="Times New Roman" w:hAnsi="Times New Roman" w:cs="Times New Roman"/>
                <w:sz w:val="24"/>
                <w:szCs w:val="24"/>
                <w:lang w:eastAsia="ru-RU"/>
              </w:rPr>
              <w:lastRenderedPageBreak/>
              <w:t>чем за 1 час до прихода детей и не начинается ли ранее их ухода из здания.</w:t>
            </w:r>
          </w:p>
        </w:tc>
        <w:tc>
          <w:tcPr>
            <w:tcW w:w="2959" w:type="dxa"/>
          </w:tcPr>
          <w:p w14:paraId="18FBA48B"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Обеспечена ли в соответствии с технической документацией </w:t>
            </w:r>
            <w:r w:rsidRPr="00FE15CF">
              <w:rPr>
                <w:rFonts w:ascii="Times New Roman" w:eastAsia="Times New Roman" w:hAnsi="Times New Roman" w:cs="Times New Roman"/>
                <w:sz w:val="24"/>
                <w:szCs w:val="24"/>
                <w:lang w:eastAsia="ru-RU"/>
              </w:rPr>
              <w:lastRenderedPageBreak/>
              <w:t>изготовителя проверка огнезадерживающих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общеобменной вентиляции и кондиционирования при пожаре, внесена ли информация в журнал эксплуатации систем противопожарной защиты?</w:t>
            </w:r>
          </w:p>
        </w:tc>
      </w:tr>
      <w:tr w:rsidR="00FE15CF" w:rsidRPr="00FE15CF" w14:paraId="7F81BEA5" w14:textId="77777777" w:rsidTr="00FE15CF">
        <w:tc>
          <w:tcPr>
            <w:tcW w:w="831" w:type="dxa"/>
          </w:tcPr>
          <w:p w14:paraId="3284EBF5"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305CE401"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размещение и (или) складирование горючих, легковоспламеняющихся веществ и материалов в электрощитовых, а также ближе 1 метра от электрощитов, электродвигателей и пусковой аппаратуры.</w:t>
            </w:r>
          </w:p>
        </w:tc>
        <w:tc>
          <w:tcPr>
            <w:tcW w:w="2342" w:type="dxa"/>
          </w:tcPr>
          <w:p w14:paraId="76A3D792"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обеспечена укомплектованность пожарных кранов внутреннего противопожарного водопровода исправными пожарными рукавами, ручными пожарными стволами и пожарными </w:t>
            </w:r>
            <w:r w:rsidRPr="00FE15CF">
              <w:rPr>
                <w:rFonts w:ascii="Times New Roman" w:eastAsia="Times New Roman" w:hAnsi="Times New Roman" w:cs="Times New Roman"/>
                <w:sz w:val="24"/>
                <w:szCs w:val="24"/>
                <w:lang w:eastAsia="ru-RU"/>
              </w:rPr>
              <w:lastRenderedPageBreak/>
              <w:t>запорными клапанами, перекатка пожарных рукавов (не реже 1 раза в год), и (или) надлежащее состояние водокольцевых катушек, внесена ли соответствующая информация в журнал эксплуатации систем противопожарной защиты.</w:t>
            </w:r>
          </w:p>
        </w:tc>
        <w:tc>
          <w:tcPr>
            <w:tcW w:w="2799" w:type="dxa"/>
          </w:tcPr>
          <w:p w14:paraId="0691FABF"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Не закреплен ли моторист (водитель), прошедший подготовку для работы, за каждой пожарной мотопомпой и техникой, приспособленной (переоборудованной) для тушения пожаров.</w:t>
            </w:r>
          </w:p>
        </w:tc>
        <w:tc>
          <w:tcPr>
            <w:tcW w:w="2799" w:type="dxa"/>
          </w:tcPr>
          <w:p w14:paraId="294D2ADC"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залиты водой и не удалены ли в специально отведенное для них место зола и шлак, выгребаемые из топок.</w:t>
            </w:r>
          </w:p>
        </w:tc>
        <w:tc>
          <w:tcPr>
            <w:tcW w:w="2959" w:type="dxa"/>
          </w:tcPr>
          <w:p w14:paraId="1071F99D"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обеспечено содержание наружных пожарных лестниц и ограждений на крыше (покрытии) здания в исправном состоянии.</w:t>
            </w:r>
          </w:p>
        </w:tc>
      </w:tr>
      <w:tr w:rsidR="00FE15CF" w:rsidRPr="00FE15CF" w14:paraId="4B9B729E" w14:textId="77777777" w:rsidTr="00FE15CF">
        <w:tc>
          <w:tcPr>
            <w:tcW w:w="831" w:type="dxa"/>
          </w:tcPr>
          <w:p w14:paraId="2F7BAC24"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36879FA5"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исключено  использование при проведении аварийных и других ремонтно-монтажных и реставрационных работ, а также при включении электроподогрева автотранспорта временной электропроводки, включая удлинители, сетевые фильтры, не предназначенных по своим характеристикам для питания применяемых </w:t>
            </w:r>
            <w:r w:rsidRPr="00FE15CF">
              <w:rPr>
                <w:rFonts w:ascii="Times New Roman" w:eastAsia="Times New Roman" w:hAnsi="Times New Roman" w:cs="Times New Roman"/>
                <w:sz w:val="24"/>
                <w:szCs w:val="24"/>
                <w:lang w:eastAsia="ru-RU"/>
              </w:rPr>
              <w:lastRenderedPageBreak/>
              <w:t>электроприборов.</w:t>
            </w:r>
          </w:p>
        </w:tc>
        <w:tc>
          <w:tcPr>
            <w:tcW w:w="2342" w:type="dxa"/>
          </w:tcPr>
          <w:p w14:paraId="0C044A1F"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Не присоединен пожарный рукав к пожарному крану и пожарному стволу и размещается ли в навесных, встроенных или приставных пожарных шкафах, имеющих элементы их фиксации в закрытом положении.</w:t>
            </w:r>
          </w:p>
        </w:tc>
        <w:tc>
          <w:tcPr>
            <w:tcW w:w="2799" w:type="dxa"/>
          </w:tcPr>
          <w:p w14:paraId="1B9C3E30"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 объект защиты первичными средствами пожаротушения (огнетушителями) по нормам.</w:t>
            </w:r>
          </w:p>
        </w:tc>
        <w:tc>
          <w:tcPr>
            <w:tcW w:w="2799" w:type="dxa"/>
          </w:tcPr>
          <w:p w14:paraId="540A7062"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установлены металлические печи для отопления зданий только заводского изготовления.</w:t>
            </w:r>
          </w:p>
        </w:tc>
        <w:tc>
          <w:tcPr>
            <w:tcW w:w="2959" w:type="dxa"/>
          </w:tcPr>
          <w:p w14:paraId="2F863B3D"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обеспечена очистка от снега и наледи в зимнее время наружных пожарных лестниц и ограждений на крыше (покрытии) здания.</w:t>
            </w:r>
          </w:p>
        </w:tc>
      </w:tr>
      <w:tr w:rsidR="00FE15CF" w:rsidRPr="00FE15CF" w14:paraId="01EDA783" w14:textId="77777777" w:rsidTr="00FE15CF">
        <w:tc>
          <w:tcPr>
            <w:tcW w:w="831" w:type="dxa"/>
          </w:tcPr>
          <w:p w14:paraId="258900F9"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13F727AD"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прокладка электрической проводки по горючему основанию либо нанесение (наклеивание) горючих материалов на электрическую проводку.</w:t>
            </w:r>
          </w:p>
        </w:tc>
        <w:tc>
          <w:tcPr>
            <w:tcW w:w="2342" w:type="dxa"/>
          </w:tcPr>
          <w:p w14:paraId="0BB9DBD0"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крепятся пожарные шкафы (за исключением встроенных пожарных шкафов) к несущим или ограждающим строительным конструкциям, обеспечивается ли при этом открывание дверей шкафов не менее чем на 90 градусов.</w:t>
            </w:r>
          </w:p>
        </w:tc>
        <w:tc>
          <w:tcPr>
            <w:tcW w:w="2799" w:type="dxa"/>
          </w:tcPr>
          <w:p w14:paraId="7432645F"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обеспечено  соблюдение сроков перезарядки, освидетельствования и своевременной замены, указанных в паспорте огнетушителя.</w:t>
            </w:r>
          </w:p>
        </w:tc>
        <w:tc>
          <w:tcPr>
            <w:tcW w:w="2799" w:type="dxa"/>
          </w:tcPr>
          <w:p w14:paraId="4C4177FD"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обеспечивается выполнение технической документации изготовителей металлических печей.</w:t>
            </w:r>
          </w:p>
        </w:tc>
        <w:tc>
          <w:tcPr>
            <w:tcW w:w="2959" w:type="dxa"/>
          </w:tcPr>
          <w:p w14:paraId="06A4F8E9"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проведены не реже 1 раза в 5 лет эксплуатационные испытания пожарных лестниц и ограждений на крышах с составлением соответствующего протокола испытаний</w:t>
            </w:r>
          </w:p>
        </w:tc>
      </w:tr>
      <w:tr w:rsidR="00FE15CF" w:rsidRPr="00FE15CF" w14:paraId="2A153D4D" w14:textId="77777777" w:rsidTr="00FE15CF">
        <w:tc>
          <w:tcPr>
            <w:tcW w:w="831" w:type="dxa"/>
          </w:tcPr>
          <w:p w14:paraId="15400E28"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556BC589"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обеспечено наличие знаков пожарной безопасности, обозначающих в том числе пути эвакуации и эвакуационные выходы, места размещения аварийно-спасательных устройств и снаряжения, стоянки мобильных средств пожаротушения.</w:t>
            </w:r>
          </w:p>
        </w:tc>
        <w:tc>
          <w:tcPr>
            <w:tcW w:w="2342" w:type="dxa"/>
          </w:tcPr>
          <w:p w14:paraId="228601AC"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обеспечены помещения насосных станций схемами противопожарного водоснабжения и схемами обвязки насосов с информацией о защищаемых помещениях, типе и количестве оросителей.</w:t>
            </w:r>
          </w:p>
        </w:tc>
        <w:tc>
          <w:tcPr>
            <w:tcW w:w="2799" w:type="dxa"/>
          </w:tcPr>
          <w:p w14:paraId="09FAE25A"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ведется учет наличия, периодичности осмотра и сроков перезарядки огнетушителей в журнале эксплуатации систем противопожарной защиты.</w:t>
            </w:r>
          </w:p>
        </w:tc>
        <w:tc>
          <w:tcPr>
            <w:tcW w:w="2799" w:type="dxa"/>
          </w:tcPr>
          <w:p w14:paraId="78CA5961"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располагаются товары, стеллажи, витрины, прилавки, шкафы, горючие материалы и другое оборудование, изготовленные из горючих материалов, на расстоянии не менее 0,7 метра от печей, а от топочных отверстий - не менее 1,25 метра.</w:t>
            </w:r>
          </w:p>
        </w:tc>
        <w:tc>
          <w:tcPr>
            <w:tcW w:w="2959" w:type="dxa"/>
          </w:tcPr>
          <w:p w14:paraId="05D3D168"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очищены от мусора и посторонних предметов приямки у оконных проемов подвальных и цокольных этажей здания.</w:t>
            </w:r>
          </w:p>
        </w:tc>
      </w:tr>
      <w:tr w:rsidR="00FE15CF" w:rsidRPr="00FE15CF" w14:paraId="1C2D7D98" w14:textId="77777777" w:rsidTr="00FE15CF">
        <w:tc>
          <w:tcPr>
            <w:tcW w:w="831" w:type="dxa"/>
          </w:tcPr>
          <w:p w14:paraId="0BDD877F"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4CA3C26B"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исключено закрытие и (или) ухудшение видимости световых оповещателей, обозначающих </w:t>
            </w:r>
            <w:r w:rsidRPr="00FE15CF">
              <w:rPr>
                <w:rFonts w:ascii="Times New Roman" w:eastAsia="Times New Roman" w:hAnsi="Times New Roman" w:cs="Times New Roman"/>
                <w:sz w:val="24"/>
                <w:szCs w:val="24"/>
                <w:lang w:eastAsia="ru-RU"/>
              </w:rPr>
              <w:lastRenderedPageBreak/>
              <w:t>эвакуационные выходы, и эвакуационных знаков пожарной безопасности.</w:t>
            </w:r>
          </w:p>
        </w:tc>
        <w:tc>
          <w:tcPr>
            <w:tcW w:w="2342" w:type="dxa"/>
          </w:tcPr>
          <w:p w14:paraId="41664DF3"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имеется табличка на каждой задвижке и насосном пожарном агрегате с информацией о </w:t>
            </w:r>
            <w:r w:rsidRPr="00FE15CF">
              <w:rPr>
                <w:rFonts w:ascii="Times New Roman" w:eastAsia="Times New Roman" w:hAnsi="Times New Roman" w:cs="Times New Roman"/>
                <w:sz w:val="24"/>
                <w:szCs w:val="24"/>
                <w:lang w:eastAsia="ru-RU"/>
              </w:rPr>
              <w:lastRenderedPageBreak/>
              <w:t>защищаемых помещениях, типе и количестве пожарных оросителей.</w:t>
            </w:r>
          </w:p>
        </w:tc>
        <w:tc>
          <w:tcPr>
            <w:tcW w:w="2799" w:type="dxa"/>
          </w:tcPr>
          <w:p w14:paraId="0CC93D45"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организовано перед началом отопительного сезона проведение проверок и ремонт печей, котельных, </w:t>
            </w:r>
            <w:r w:rsidRPr="00FE15CF">
              <w:rPr>
                <w:rFonts w:ascii="Times New Roman" w:eastAsia="Times New Roman" w:hAnsi="Times New Roman" w:cs="Times New Roman"/>
                <w:sz w:val="24"/>
                <w:szCs w:val="24"/>
                <w:lang w:eastAsia="ru-RU"/>
              </w:rPr>
              <w:lastRenderedPageBreak/>
              <w:t>теплогенераторных, калориферных установок и каминов, а также других отопительных приборов и систем.</w:t>
            </w:r>
          </w:p>
        </w:tc>
        <w:tc>
          <w:tcPr>
            <w:tcW w:w="2799" w:type="dxa"/>
          </w:tcPr>
          <w:p w14:paraId="1F403950"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обозначены на входных дверях помещений (пожарных отсеков) производственного и </w:t>
            </w:r>
            <w:r w:rsidRPr="00FE15CF">
              <w:rPr>
                <w:rFonts w:ascii="Times New Roman" w:eastAsia="Times New Roman" w:hAnsi="Times New Roman" w:cs="Times New Roman"/>
                <w:sz w:val="24"/>
                <w:szCs w:val="24"/>
                <w:lang w:eastAsia="ru-RU"/>
              </w:rPr>
              <w:lastRenderedPageBreak/>
              <w:t>складского назначения (за исключением помещений категории Д) с наружной стороны и на наружных установках в зоне их обслуживания на видном месте категории по взрывопожарной и пожарной опасности, а также классы зон, определенные в соответствии с ФЗ-123.</w:t>
            </w:r>
          </w:p>
        </w:tc>
        <w:tc>
          <w:tcPr>
            <w:tcW w:w="2959" w:type="dxa"/>
          </w:tcPr>
          <w:p w14:paraId="7DE38335"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закрыты на замок двери чердачных помещений, а также технических этажей, подполий, подвалов, в которых по </w:t>
            </w:r>
            <w:r w:rsidRPr="00FE15CF">
              <w:rPr>
                <w:rFonts w:ascii="Times New Roman" w:eastAsia="Times New Roman" w:hAnsi="Times New Roman" w:cs="Times New Roman"/>
                <w:sz w:val="24"/>
                <w:szCs w:val="24"/>
                <w:lang w:eastAsia="ru-RU"/>
              </w:rPr>
              <w:lastRenderedPageBreak/>
              <w:t>условиям технологии не предусмотрено постоянное пребывание людей</w:t>
            </w:r>
          </w:p>
        </w:tc>
      </w:tr>
      <w:tr w:rsidR="00FE15CF" w:rsidRPr="00FE15CF" w14:paraId="2093E856" w14:textId="77777777" w:rsidTr="00FE15CF">
        <w:tc>
          <w:tcPr>
            <w:tcW w:w="831" w:type="dxa"/>
          </w:tcPr>
          <w:p w14:paraId="1837F515"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35C1D755"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Эвакуационное освещение не находится в круглосуточном режиме работы или обеспечено его включение автоматически при прекращении электропитания рабочего освещения.</w:t>
            </w:r>
          </w:p>
        </w:tc>
        <w:tc>
          <w:tcPr>
            <w:tcW w:w="2342" w:type="dxa"/>
          </w:tcPr>
          <w:p w14:paraId="686EB443"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обеспечено ли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а также пожарных основных рабочих и резервных пожарных насосных агрегатов (ежемесячно) с внесением информации в </w:t>
            </w:r>
            <w:r w:rsidRPr="00FE15CF">
              <w:rPr>
                <w:rFonts w:ascii="Times New Roman" w:eastAsia="Times New Roman" w:hAnsi="Times New Roman" w:cs="Times New Roman"/>
                <w:sz w:val="24"/>
                <w:szCs w:val="24"/>
                <w:lang w:eastAsia="ru-RU"/>
              </w:rPr>
              <w:lastRenderedPageBreak/>
              <w:t>журнал эксплуатации систем противопожарной защиты.</w:t>
            </w:r>
          </w:p>
        </w:tc>
        <w:tc>
          <w:tcPr>
            <w:tcW w:w="2799" w:type="dxa"/>
          </w:tcPr>
          <w:p w14:paraId="7A066D1E"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исключена эксплуатация печей и других отопительных приборов без противопожарных разделок (отступок) от конструкций из горючих материалов, предтопочных листов, изготовленных из негорючего материала размером не менее 0,5 x 0,7 метра (на деревянном или другом полу из горючих материалов), а также при наличии прогаров и повреждений в разделках, наружных поверхностях печи, дымовых трубах, дымовых каналах и </w:t>
            </w:r>
            <w:r w:rsidRPr="00FE15CF">
              <w:rPr>
                <w:rFonts w:ascii="Times New Roman" w:eastAsia="Times New Roman" w:hAnsi="Times New Roman" w:cs="Times New Roman"/>
                <w:sz w:val="24"/>
                <w:szCs w:val="24"/>
                <w:lang w:eastAsia="ru-RU"/>
              </w:rPr>
              <w:lastRenderedPageBreak/>
              <w:t>предтопочных листах.</w:t>
            </w:r>
          </w:p>
        </w:tc>
        <w:tc>
          <w:tcPr>
            <w:tcW w:w="2799" w:type="dxa"/>
          </w:tcPr>
          <w:p w14:paraId="6394FEA0"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Не обеспечено  соблюдение проектных решений в отношении пределов огнестойкости строительных конструкций и инженерного оборудования.</w:t>
            </w:r>
          </w:p>
        </w:tc>
        <w:tc>
          <w:tcPr>
            <w:tcW w:w="2959" w:type="dxa"/>
          </w:tcPr>
          <w:p w14:paraId="65F91B29"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размещена информация о месте хранения ключей на дверях чердачных помещений, а также технических этажей, подполий, подвалов и подземных этажей, в которых по условиям технологии не предусмотрено постоянное пребывание людей, закрытых на замок.</w:t>
            </w:r>
          </w:p>
        </w:tc>
      </w:tr>
      <w:tr w:rsidR="00FE15CF" w:rsidRPr="00FE15CF" w14:paraId="3349DD88" w14:textId="77777777" w:rsidTr="00FE15CF">
        <w:tc>
          <w:tcPr>
            <w:tcW w:w="831" w:type="dxa"/>
          </w:tcPr>
          <w:p w14:paraId="6544E90E"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1FADB8AC"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Светильники аварийного освещения не отличаются от светильников рабочего освещения знаками или окраской.</w:t>
            </w:r>
          </w:p>
        </w:tc>
        <w:tc>
          <w:tcPr>
            <w:tcW w:w="2342" w:type="dxa"/>
          </w:tcPr>
          <w:p w14:paraId="66925841"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Водонапорные башни не приспособлены для забора воды пожарной техникой в любое время года.</w:t>
            </w:r>
          </w:p>
        </w:tc>
        <w:tc>
          <w:tcPr>
            <w:tcW w:w="2799" w:type="dxa"/>
          </w:tcPr>
          <w:p w14:paraId="1750912E"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прекращена при обнаружении на примыкающих строительных конструкциях, выполненных из древесины или других горючих материалов, признаков термического повреждения (потемнение, обугливание, оплавление), эксплуатация печи, при этом теплоизолирована ли поверхность поврежденной конструкции либо увеличена величина разделки (отступки).</w:t>
            </w:r>
          </w:p>
        </w:tc>
        <w:tc>
          <w:tcPr>
            <w:tcW w:w="2799" w:type="dxa"/>
          </w:tcPr>
          <w:p w14:paraId="08DE43D7"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проводятся  своевременно проверки состояния огнезащиты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w:t>
            </w:r>
          </w:p>
        </w:tc>
        <w:tc>
          <w:tcPr>
            <w:tcW w:w="2959" w:type="dxa"/>
          </w:tcPr>
          <w:p w14:paraId="51DD5670"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Специальная одежда лиц, работающих с маслами, лаками, красками и другими легковоспламеняющимися и горючими жидкостями, не хранится в подвешенном виде в шкафах, выполненных из негорючих материалов, установленных в специально отведенных для этой цели местах.</w:t>
            </w:r>
          </w:p>
        </w:tc>
      </w:tr>
      <w:tr w:rsidR="00FE15CF" w:rsidRPr="00FE15CF" w14:paraId="719CA672" w14:textId="77777777" w:rsidTr="00FE15CF">
        <w:tc>
          <w:tcPr>
            <w:tcW w:w="831" w:type="dxa"/>
          </w:tcPr>
          <w:p w14:paraId="33C471E4"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1251F63F"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Линзовые прожекторы, прожекторы и софиты не размещаются на безопасном от горючих конструкций и материалов расстоянии, указанном в технической документации на </w:t>
            </w:r>
            <w:r w:rsidRPr="00FE15CF">
              <w:rPr>
                <w:rFonts w:ascii="Times New Roman" w:eastAsia="Times New Roman" w:hAnsi="Times New Roman" w:cs="Times New Roman"/>
                <w:sz w:val="24"/>
                <w:szCs w:val="24"/>
                <w:lang w:eastAsia="ru-RU"/>
              </w:rPr>
              <w:lastRenderedPageBreak/>
              <w:t>эксплуатацию изделия.</w:t>
            </w:r>
          </w:p>
        </w:tc>
        <w:tc>
          <w:tcPr>
            <w:tcW w:w="2342" w:type="dxa"/>
          </w:tcPr>
          <w:p w14:paraId="6D608E20"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Не исключено использование для хозяйственных и производственных целей запаса воды, предназначенной для нужд пожаротушения.</w:t>
            </w:r>
          </w:p>
        </w:tc>
        <w:tc>
          <w:tcPr>
            <w:tcW w:w="2799" w:type="dxa"/>
          </w:tcPr>
          <w:p w14:paraId="2C394728"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эксплуатация неисправных печей и других отопительных приборов.</w:t>
            </w:r>
          </w:p>
        </w:tc>
        <w:tc>
          <w:tcPr>
            <w:tcW w:w="2799" w:type="dxa"/>
          </w:tcPr>
          <w:p w14:paraId="2C6B81CE"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хранится  техническая документация изготовителя средств огнезащиты и (или) производителя огнезащитных работ на объекте защиты.</w:t>
            </w:r>
          </w:p>
        </w:tc>
        <w:tc>
          <w:tcPr>
            <w:tcW w:w="2959" w:type="dxa"/>
          </w:tcPr>
          <w:p w14:paraId="335F7F1F"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После окончания работы использованный при работе с маслами, лаками, красками и другими легковоспламеняющимися и горючими жидкостями обтирочный материал (ветошь, бумага и др.): не </w:t>
            </w:r>
            <w:r w:rsidRPr="00FE15CF">
              <w:rPr>
                <w:rFonts w:ascii="Times New Roman" w:eastAsia="Times New Roman" w:hAnsi="Times New Roman" w:cs="Times New Roman"/>
                <w:sz w:val="24"/>
                <w:szCs w:val="24"/>
                <w:lang w:eastAsia="ru-RU"/>
              </w:rPr>
              <w:lastRenderedPageBreak/>
              <w:t>хранится в металлических емкостях с плотно закрывающейся крышкой.</w:t>
            </w:r>
          </w:p>
        </w:tc>
      </w:tr>
      <w:tr w:rsidR="00FE15CF" w:rsidRPr="00FE15CF" w14:paraId="28A316F9" w14:textId="77777777" w:rsidTr="00FE15CF">
        <w:tc>
          <w:tcPr>
            <w:tcW w:w="831" w:type="dxa"/>
          </w:tcPr>
          <w:p w14:paraId="21AA499E"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1CD702F3"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 перевод встроенных в здания объектов с массовым пребыванием людей и пристроенных к таким зданиям котельных с твердого топлива на жидкое и газообразное.</w:t>
            </w:r>
          </w:p>
        </w:tc>
        <w:tc>
          <w:tcPr>
            <w:tcW w:w="2342" w:type="dxa"/>
          </w:tcPr>
          <w:p w14:paraId="7F98E1DD"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обеспечено бесперебойное энергоснабжение водонапорной башни, предназначенной для нужд пожаротушения, в соответствии с требованиями норм.</w:t>
            </w:r>
          </w:p>
        </w:tc>
        <w:tc>
          <w:tcPr>
            <w:tcW w:w="2799" w:type="dxa"/>
          </w:tcPr>
          <w:p w14:paraId="271DE754"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обеспечена перед началом отопительного сезона, а также в течение отопительного сезона очистка дымоходов и печей (отопительных приборов) от сажи с установленной периодичностью.</w:t>
            </w:r>
          </w:p>
        </w:tc>
        <w:tc>
          <w:tcPr>
            <w:tcW w:w="2799" w:type="dxa"/>
          </w:tcPr>
          <w:p w14:paraId="414047B9"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Отсутствуют  по результатам проверок акты (протоколы) проверки состояния огнезащитного покрытия, содержащие информацию о повреждениях</w:t>
            </w:r>
          </w:p>
        </w:tc>
        <w:tc>
          <w:tcPr>
            <w:tcW w:w="2959" w:type="dxa"/>
          </w:tcPr>
          <w:p w14:paraId="5A0C659D"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надежно крепятся к полу ковры, ковровые дорожки, укладываемые на путях эвакуации поверх покрытий полов и в эвакуационных проходах</w:t>
            </w:r>
          </w:p>
        </w:tc>
      </w:tr>
      <w:tr w:rsidR="00FE15CF" w:rsidRPr="00FE15CF" w14:paraId="41FEB3A1" w14:textId="77777777" w:rsidTr="00FE15CF">
        <w:tc>
          <w:tcPr>
            <w:tcW w:w="831" w:type="dxa"/>
          </w:tcPr>
          <w:p w14:paraId="13B50741"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22E41651"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использование неисправных газовых приборов, а также газового оборудования, не прошедшего технического обслуживания в установленном порядке.</w:t>
            </w:r>
          </w:p>
        </w:tc>
        <w:tc>
          <w:tcPr>
            <w:tcW w:w="2342" w:type="dxa"/>
          </w:tcPr>
          <w:p w14:paraId="2338E2C4"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организованы работы по ремонту, техническому обслуживанию и эксплуатации средств обеспечения пожарной безопасности и пожаротушения, обеспечивающие исправное состояние указанных средств, с учетом инструкции изготовителя на технические средства.</w:t>
            </w:r>
          </w:p>
        </w:tc>
        <w:tc>
          <w:tcPr>
            <w:tcW w:w="2799" w:type="dxa"/>
          </w:tcPr>
          <w:p w14:paraId="58603BAA"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 допуск при эксплуатации котельных и других теплопроизводящих установок к работе лиц, не прошедших специального обучения и не получивших соответствующих квалификационных удостоверений.</w:t>
            </w:r>
          </w:p>
        </w:tc>
        <w:tc>
          <w:tcPr>
            <w:tcW w:w="2799" w:type="dxa"/>
          </w:tcPr>
          <w:p w14:paraId="7EDDC704"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обеспечено  устранение выявленных в ходе проверок повреждений огнезащитного покрытия.</w:t>
            </w:r>
          </w:p>
        </w:tc>
        <w:tc>
          <w:tcPr>
            <w:tcW w:w="2959" w:type="dxa"/>
          </w:tcPr>
          <w:p w14:paraId="1D28D1A0"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фиксирование самозакрывающихся дверей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w:t>
            </w:r>
          </w:p>
        </w:tc>
      </w:tr>
      <w:tr w:rsidR="00FE15CF" w:rsidRPr="00FE15CF" w14:paraId="2942683F" w14:textId="77777777" w:rsidTr="00FE15CF">
        <w:tc>
          <w:tcPr>
            <w:tcW w:w="831" w:type="dxa"/>
          </w:tcPr>
          <w:p w14:paraId="633DEC6C"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59A3C945"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исключено нахождение газовых приборов включенными </w:t>
            </w:r>
            <w:r w:rsidRPr="00FE15CF">
              <w:rPr>
                <w:rFonts w:ascii="Times New Roman" w:eastAsia="Times New Roman" w:hAnsi="Times New Roman" w:cs="Times New Roman"/>
                <w:sz w:val="24"/>
                <w:szCs w:val="24"/>
                <w:lang w:eastAsia="ru-RU"/>
              </w:rPr>
              <w:lastRenderedPageBreak/>
              <w:t>без присмотра (за исключением газовых приборов, которые могут и (или) должны находиться в круглосуточном режиме работы в соответствии с технической документацией изготовителя).</w:t>
            </w:r>
          </w:p>
        </w:tc>
        <w:tc>
          <w:tcPr>
            <w:tcW w:w="2342" w:type="dxa"/>
          </w:tcPr>
          <w:p w14:paraId="7B6D3454"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соблюдаются при монтаже, ремонте, техническом </w:t>
            </w:r>
            <w:r w:rsidRPr="00FE15CF">
              <w:rPr>
                <w:rFonts w:ascii="Times New Roman" w:eastAsia="Times New Roman" w:hAnsi="Times New Roman" w:cs="Times New Roman"/>
                <w:sz w:val="24"/>
                <w:szCs w:val="24"/>
                <w:lang w:eastAsia="ru-RU"/>
              </w:rPr>
              <w:lastRenderedPageBreak/>
              <w:t>обслуживании и эксплуатации средств обеспечения пожарной безопасности и пожаротушения проектные решения и (или) специальные технические условия, а также регламент технического обслуживания указанных систем, утверждаемый руководителем организации.</w:t>
            </w:r>
          </w:p>
        </w:tc>
        <w:tc>
          <w:tcPr>
            <w:tcW w:w="2799" w:type="dxa"/>
          </w:tcPr>
          <w:p w14:paraId="277D79AC"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применение при эксплуатации котельных </w:t>
            </w:r>
            <w:r w:rsidRPr="00FE15CF">
              <w:rPr>
                <w:rFonts w:ascii="Times New Roman" w:eastAsia="Times New Roman" w:hAnsi="Times New Roman" w:cs="Times New Roman"/>
                <w:sz w:val="24"/>
                <w:szCs w:val="24"/>
                <w:lang w:eastAsia="ru-RU"/>
              </w:rPr>
              <w:lastRenderedPageBreak/>
              <w:t>и других теплопроизводящих установок в качестве топлива отходов нефтепродуктов и других легковоспламеняющихся и горючих жидкостей, которые не предусмотрены технической документацией на эксплуатацию оборудования.</w:t>
            </w:r>
          </w:p>
        </w:tc>
        <w:tc>
          <w:tcPr>
            <w:tcW w:w="2799" w:type="dxa"/>
          </w:tcPr>
          <w:p w14:paraId="13B17867"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Исключено ли подключение к воздуховодам газовых </w:t>
            </w:r>
            <w:r w:rsidRPr="00FE15CF">
              <w:rPr>
                <w:rFonts w:ascii="Times New Roman" w:eastAsia="Times New Roman" w:hAnsi="Times New Roman" w:cs="Times New Roman"/>
                <w:sz w:val="24"/>
                <w:szCs w:val="24"/>
                <w:lang w:eastAsia="ru-RU"/>
              </w:rPr>
              <w:lastRenderedPageBreak/>
              <w:t>отопительных приборов, отопительных печей, каминов, и (или) использование воздуховодов для удаления продуктов горения?</w:t>
            </w:r>
          </w:p>
        </w:tc>
        <w:tc>
          <w:tcPr>
            <w:tcW w:w="2959" w:type="dxa"/>
          </w:tcPr>
          <w:p w14:paraId="1A64D4BF"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исключено снятие самозакрывающихся дверей лестничных </w:t>
            </w:r>
            <w:r w:rsidRPr="00FE15CF">
              <w:rPr>
                <w:rFonts w:ascii="Times New Roman" w:eastAsia="Times New Roman" w:hAnsi="Times New Roman" w:cs="Times New Roman"/>
                <w:sz w:val="24"/>
                <w:szCs w:val="24"/>
                <w:lang w:eastAsia="ru-RU"/>
              </w:rPr>
              <w:lastRenderedPageBreak/>
              <w:t>клеток, коридоров, холлов и тамбуров.</w:t>
            </w:r>
          </w:p>
        </w:tc>
      </w:tr>
      <w:tr w:rsidR="00FE15CF" w:rsidRPr="00FE15CF" w14:paraId="15850E37" w14:textId="77777777" w:rsidTr="00FE15CF">
        <w:tc>
          <w:tcPr>
            <w:tcW w:w="831" w:type="dxa"/>
          </w:tcPr>
          <w:p w14:paraId="73A60FF3"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44BEE007"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исключена установка (размещение) мебели и других горючих предметов и материалов на расстоянии менее 0,2 метра от бытовых газовых приборов по горизонтали (за исключением бытовых газовых плит, встраиваемых бытовых газовых приборов, устанавливаемых в соответствии с технической документацией </w:t>
            </w:r>
            <w:r w:rsidRPr="00FE15CF">
              <w:rPr>
                <w:rFonts w:ascii="Times New Roman" w:eastAsia="Times New Roman" w:hAnsi="Times New Roman" w:cs="Times New Roman"/>
                <w:sz w:val="24"/>
                <w:szCs w:val="24"/>
                <w:lang w:eastAsia="ru-RU"/>
              </w:rPr>
              <w:lastRenderedPageBreak/>
              <w:t>изготовителя) и менее 0,7 метра по вертикали (при нависании указанных предметов и материалов над бытовыми газовыми приборами).</w:t>
            </w:r>
          </w:p>
        </w:tc>
        <w:tc>
          <w:tcPr>
            <w:tcW w:w="2342" w:type="dxa"/>
          </w:tcPr>
          <w:p w14:paraId="69A54508"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Регламент технического обслуживания систем противопожарной защиты не учитывает требования технической документации изготовителя технических средств, функционирующих в составе систем.</w:t>
            </w:r>
          </w:p>
        </w:tc>
        <w:tc>
          <w:tcPr>
            <w:tcW w:w="2799" w:type="dxa"/>
          </w:tcPr>
          <w:p w14:paraId="0456319B"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ли эксплуатация теплопроизводящих установок при подтекании жидкого топлива (утечке газа) из систем топливоподачи, а также из вентилей у топки и емкости с топливом.</w:t>
            </w:r>
          </w:p>
        </w:tc>
        <w:tc>
          <w:tcPr>
            <w:tcW w:w="2799" w:type="dxa"/>
          </w:tcPr>
          <w:p w14:paraId="79B9B7C9"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Исключено ли выжигание скопившихся в воздуховодах жировых отложений, пыли и других горючих веществ?</w:t>
            </w:r>
          </w:p>
        </w:tc>
        <w:tc>
          <w:tcPr>
            <w:tcW w:w="2959" w:type="dxa"/>
          </w:tcPr>
          <w:p w14:paraId="64CC87DD"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изменение направления открывания дверей (за исключением дверей, открывание которых не нормируется или к которым предъявляются иные требования).</w:t>
            </w:r>
          </w:p>
        </w:tc>
      </w:tr>
      <w:tr w:rsidR="00FE15CF" w:rsidRPr="00FE15CF" w14:paraId="3EE60764" w14:textId="77777777" w:rsidTr="00FE15CF">
        <w:tc>
          <w:tcPr>
            <w:tcW w:w="831" w:type="dxa"/>
          </w:tcPr>
          <w:p w14:paraId="2C7F2128"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2427D8D2"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нахождение дверей вентиляционных камер открытыми.</w:t>
            </w:r>
          </w:p>
        </w:tc>
        <w:tc>
          <w:tcPr>
            <w:tcW w:w="2342" w:type="dxa"/>
          </w:tcPr>
          <w:p w14:paraId="27B5A93D"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хранится на объекте защиты техническая документация на системы противопожарной защиты, в том числе технические средства, функционирующие в составе указанных систем, и результаты пусконаладочных испытаний указанных систем.</w:t>
            </w:r>
          </w:p>
        </w:tc>
        <w:tc>
          <w:tcPr>
            <w:tcW w:w="2799" w:type="dxa"/>
          </w:tcPr>
          <w:p w14:paraId="7F2A3E6E"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подача топлива при потухших форсунках или газовых горелках при эксплуатации котельных и других теплопроизводящих установок.</w:t>
            </w:r>
          </w:p>
        </w:tc>
        <w:tc>
          <w:tcPr>
            <w:tcW w:w="2799" w:type="dxa"/>
          </w:tcPr>
          <w:p w14:paraId="12AA07C9"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стоянка автотранспорта на крышках колодцев пожарных гидрантов, в местах вывода на фасады зданий, сооружений патрубков для подключения мобильной пожарной техники, а также в пределах разворотных площадок и на разметке площадок для установки пожарной, специальной и аварийно-спасательной техники, на пожарных пирсах.</w:t>
            </w:r>
          </w:p>
        </w:tc>
        <w:tc>
          <w:tcPr>
            <w:tcW w:w="2959" w:type="dxa"/>
          </w:tcPr>
          <w:p w14:paraId="1FF96D62"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обеспечена при расстановке в помещениях технологического, выставочного и другого оборудования ширина путей эвакуации и эвакуационных выходов, установленная требованиями пожарной безопасности.</w:t>
            </w:r>
          </w:p>
        </w:tc>
      </w:tr>
      <w:tr w:rsidR="00FE15CF" w:rsidRPr="00FE15CF" w14:paraId="7FD7066E" w14:textId="77777777" w:rsidTr="00FE15CF">
        <w:tc>
          <w:tcPr>
            <w:tcW w:w="831" w:type="dxa"/>
          </w:tcPr>
          <w:p w14:paraId="19B66969"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05F6B212"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закрываются ли вытяжные каналы, отверстия и решетки.</w:t>
            </w:r>
          </w:p>
        </w:tc>
        <w:tc>
          <w:tcPr>
            <w:tcW w:w="2342" w:type="dxa"/>
          </w:tcPr>
          <w:p w14:paraId="641A169B"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обеспечено ежегодное проведение испытаний средств обеспечения пожарной безопасности и пожаротушения, эксплуатирующихся сверх срока службы, установленного </w:t>
            </w:r>
            <w:r w:rsidRPr="00FE15CF">
              <w:rPr>
                <w:rFonts w:ascii="Times New Roman" w:eastAsia="Times New Roman" w:hAnsi="Times New Roman" w:cs="Times New Roman"/>
                <w:sz w:val="24"/>
                <w:szCs w:val="24"/>
                <w:lang w:eastAsia="ru-RU"/>
              </w:rPr>
              <w:lastRenderedPageBreak/>
              <w:t>изготовителем (поставщиком), при отсутствии информации изготовителя (поставщика) о возможности дальнейшей эксплуатации, до их замены в установленном порядке.</w:t>
            </w:r>
          </w:p>
        </w:tc>
        <w:tc>
          <w:tcPr>
            <w:tcW w:w="2799" w:type="dxa"/>
          </w:tcPr>
          <w:p w14:paraId="57E22FBE"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Не исключено разжигание котельных и других теплопроизводящих установок без их предварительной продувки.</w:t>
            </w:r>
          </w:p>
        </w:tc>
        <w:tc>
          <w:tcPr>
            <w:tcW w:w="2799" w:type="dxa"/>
          </w:tcPr>
          <w:p w14:paraId="1B4E7A65"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обеспечена укомплектованность пожарных кранов внутреннего противопожарного водопровода исправными пожарными рукавами, ручными пожарными стволами и пожарными запорными клапанами, перекатка </w:t>
            </w:r>
            <w:r w:rsidRPr="00FE15CF">
              <w:rPr>
                <w:rFonts w:ascii="Times New Roman" w:eastAsia="Times New Roman" w:hAnsi="Times New Roman" w:cs="Times New Roman"/>
                <w:sz w:val="24"/>
                <w:szCs w:val="24"/>
                <w:lang w:eastAsia="ru-RU"/>
              </w:rPr>
              <w:lastRenderedPageBreak/>
              <w:t>пожарных рукавов (не реже 1 раза в год), и (или) надлежащее состояние водокольцевых катушек, внесена ли соответствующая информация в журнал эксплуатации систем противопожарной защиты.</w:t>
            </w:r>
          </w:p>
        </w:tc>
        <w:tc>
          <w:tcPr>
            <w:tcW w:w="2959" w:type="dxa"/>
          </w:tcPr>
          <w:p w14:paraId="2CBA3D86"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обеспечено наличие и исправное состояние механизмов для самозакрывания и уплотнений в притворах противопожарных, противодымных, дымогазонепроницаемых дверей, а также дверных ручек, устройств "антипаника", замков, </w:t>
            </w:r>
            <w:r w:rsidRPr="00FE15CF">
              <w:rPr>
                <w:rFonts w:ascii="Times New Roman" w:eastAsia="Times New Roman" w:hAnsi="Times New Roman" w:cs="Times New Roman"/>
                <w:sz w:val="24"/>
                <w:szCs w:val="24"/>
                <w:lang w:eastAsia="ru-RU"/>
              </w:rPr>
              <w:lastRenderedPageBreak/>
              <w:t>уплотнений и порогов противопожарных дверей, предусмотренных изготовителем.</w:t>
            </w:r>
          </w:p>
        </w:tc>
      </w:tr>
      <w:tr w:rsidR="00FE15CF" w:rsidRPr="00FE15CF" w14:paraId="071AD13D" w14:textId="77777777" w:rsidTr="00FE15CF">
        <w:tc>
          <w:tcPr>
            <w:tcW w:w="831" w:type="dxa"/>
          </w:tcPr>
          <w:p w14:paraId="771EB879"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7097E660"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обеспечена ли исправность клапанов мусоропроводов и бельепроводов.</w:t>
            </w:r>
          </w:p>
        </w:tc>
        <w:tc>
          <w:tcPr>
            <w:tcW w:w="2342" w:type="dxa"/>
          </w:tcPr>
          <w:p w14:paraId="0E6DEAC9"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вносится информация о работах, проводимых со средствами обеспечения пожарной безопасности и пожаротушения, в журнал эксплуатации систем противопожарной защиты.</w:t>
            </w:r>
          </w:p>
        </w:tc>
        <w:tc>
          <w:tcPr>
            <w:tcW w:w="2799" w:type="dxa"/>
          </w:tcPr>
          <w:p w14:paraId="29D4E8E1"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работа котельных и других теплопроизводящих установок при неисправных или отключенных приборах контроля и регулирования, предусмотренных изготовителем.</w:t>
            </w:r>
          </w:p>
        </w:tc>
        <w:tc>
          <w:tcPr>
            <w:tcW w:w="2799" w:type="dxa"/>
          </w:tcPr>
          <w:p w14:paraId="67F6BAA1"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присоединен пожарный рукав к пожарному крану и пожарному стволу и размещается ли в навесных, встроенных или приставных пожарных шкафах, имеющих элементы их фиксации в закрытом положении.</w:t>
            </w:r>
          </w:p>
        </w:tc>
        <w:tc>
          <w:tcPr>
            <w:tcW w:w="2959" w:type="dxa"/>
          </w:tcPr>
          <w:p w14:paraId="7F62A9D8"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установка приспособлений, препятствующих нормальному закрыванию противопожарных или противодымных дверей (устройств).</w:t>
            </w:r>
          </w:p>
        </w:tc>
      </w:tr>
      <w:tr w:rsidR="00FE15CF" w:rsidRPr="00FE15CF" w14:paraId="28E5E1E0" w14:textId="77777777" w:rsidTr="00FE15CF">
        <w:tc>
          <w:tcPr>
            <w:tcW w:w="831" w:type="dxa"/>
          </w:tcPr>
          <w:p w14:paraId="2AD9B7C0"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7D6B0921"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Клапаны мусоропроводов и бельепроводов не находятся в закрытом положении и имеют ли уплотнение в притворе.</w:t>
            </w:r>
          </w:p>
        </w:tc>
        <w:tc>
          <w:tcPr>
            <w:tcW w:w="2342" w:type="dxa"/>
          </w:tcPr>
          <w:p w14:paraId="0E4A22AA"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Привлекаются к выполнению работ по монтажу, техническому обслуживанию и ремонту средств обеспечения </w:t>
            </w:r>
            <w:r w:rsidRPr="00FE15CF">
              <w:rPr>
                <w:rFonts w:ascii="Times New Roman" w:eastAsia="Times New Roman" w:hAnsi="Times New Roman" w:cs="Times New Roman"/>
                <w:sz w:val="24"/>
                <w:szCs w:val="24"/>
                <w:lang w:eastAsia="ru-RU"/>
              </w:rPr>
              <w:lastRenderedPageBreak/>
              <w:t>пожарной безопасности и пожаротушения организации или индивидуальные предприниматели, неимеющие специальное разрешение, если его наличие предусмотрено законодательством Российской Федерации.</w:t>
            </w:r>
          </w:p>
        </w:tc>
        <w:tc>
          <w:tcPr>
            <w:tcW w:w="2799" w:type="dxa"/>
          </w:tcPr>
          <w:p w14:paraId="4D2087FB"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Не исключена сушка горючих материалов на котлах, паропроводах и других теплогенерирующих установках.</w:t>
            </w:r>
          </w:p>
        </w:tc>
        <w:tc>
          <w:tcPr>
            <w:tcW w:w="2799" w:type="dxa"/>
          </w:tcPr>
          <w:p w14:paraId="740D992C"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крепятся пожарные шкафы (за исключением встроенных пожарных шкафов) к несущим или ограждающим строительным конструкциям, </w:t>
            </w:r>
            <w:r w:rsidRPr="00FE15CF">
              <w:rPr>
                <w:rFonts w:ascii="Times New Roman" w:eastAsia="Times New Roman" w:hAnsi="Times New Roman" w:cs="Times New Roman"/>
                <w:sz w:val="24"/>
                <w:szCs w:val="24"/>
                <w:lang w:eastAsia="ru-RU"/>
              </w:rPr>
              <w:lastRenderedPageBreak/>
              <w:t>обеспечивается ли при этом открывание дверей шкафов не менее чем на 90 градусов.</w:t>
            </w:r>
          </w:p>
        </w:tc>
        <w:tc>
          <w:tcPr>
            <w:tcW w:w="2959" w:type="dxa"/>
          </w:tcPr>
          <w:p w14:paraId="48BA29E4"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обеспечено на объекте защиты с массовым пребыванием людей наличие исправных ручных электрических фонарей из расчета не менее 1 фонаря на каждого </w:t>
            </w:r>
            <w:r w:rsidRPr="00FE15CF">
              <w:rPr>
                <w:rFonts w:ascii="Times New Roman" w:eastAsia="Times New Roman" w:hAnsi="Times New Roman" w:cs="Times New Roman"/>
                <w:sz w:val="24"/>
                <w:szCs w:val="24"/>
                <w:lang w:eastAsia="ru-RU"/>
              </w:rPr>
              <w:lastRenderedPageBreak/>
              <w:t>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tc>
      </w:tr>
      <w:tr w:rsidR="00FE15CF" w:rsidRPr="00FE15CF" w14:paraId="6209DD6E" w14:textId="77777777" w:rsidTr="00FE15CF">
        <w:tc>
          <w:tcPr>
            <w:tcW w:w="831" w:type="dxa"/>
          </w:tcPr>
          <w:p w14:paraId="1617243F"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10D63E83"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вывешена у органов управления кабиной лифта инструкция, регламентирующая порядок использования организациями лифтов, имеющих режим работы "транспортирование пожарных подразделений", утвержденная руководителем организации.</w:t>
            </w:r>
          </w:p>
        </w:tc>
        <w:tc>
          <w:tcPr>
            <w:tcW w:w="2342" w:type="dxa"/>
          </w:tcPr>
          <w:p w14:paraId="0628CEDB"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 перевод средств обеспечения пожарной безопасности и пожаротушения с автоматического пуска на ручной, а также отключение отдельных линий (зон) защиты.</w:t>
            </w:r>
          </w:p>
        </w:tc>
        <w:tc>
          <w:tcPr>
            <w:tcW w:w="2799" w:type="dxa"/>
          </w:tcPr>
          <w:p w14:paraId="669461ED"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исключена эксплуатация котельных установок, работающих на твердом топливе, дымовые трубы которых не оборудованы искрогасителями и не очищены от сажи</w:t>
            </w:r>
          </w:p>
        </w:tc>
        <w:tc>
          <w:tcPr>
            <w:tcW w:w="2799" w:type="dxa"/>
          </w:tcPr>
          <w:p w14:paraId="657DAE0B"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обеспечены помещения насосных станций схемами противопожарного водоснабжения и схемами обвязки насосов с информацией о защищаемых помещениях, типе и количестве оросителей.</w:t>
            </w:r>
          </w:p>
        </w:tc>
        <w:tc>
          <w:tcPr>
            <w:tcW w:w="2959" w:type="dxa"/>
          </w:tcPr>
          <w:p w14:paraId="218AB9E2"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обеспечено проведение 1 раз в год проверки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с отражением информации в журнале эксплуатации систем противопожарной защиты.</w:t>
            </w:r>
          </w:p>
        </w:tc>
      </w:tr>
      <w:tr w:rsidR="00FE15CF" w:rsidRPr="00FE15CF" w14:paraId="4647C30F" w14:textId="77777777" w:rsidTr="00FE15CF">
        <w:tc>
          <w:tcPr>
            <w:tcW w:w="831" w:type="dxa"/>
          </w:tcPr>
          <w:p w14:paraId="2F80A5FF"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756CE3BA"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обеспечено поддержание в исправном состоянии функционирования систем противодымной защиты лифтовых холлов </w:t>
            </w:r>
            <w:r w:rsidRPr="00FE15CF">
              <w:rPr>
                <w:rFonts w:ascii="Times New Roman" w:eastAsia="Times New Roman" w:hAnsi="Times New Roman" w:cs="Times New Roman"/>
                <w:sz w:val="24"/>
                <w:szCs w:val="24"/>
                <w:lang w:eastAsia="ru-RU"/>
              </w:rPr>
              <w:lastRenderedPageBreak/>
              <w:t>лифтов, используемых в качестве безопасных зон для маломобильных групп населения и других физических лиц, противопожарных преград (перегородок) и заполнений проемов в них.</w:t>
            </w:r>
          </w:p>
        </w:tc>
        <w:tc>
          <w:tcPr>
            <w:tcW w:w="2342" w:type="dxa"/>
          </w:tcPr>
          <w:p w14:paraId="6D694A55"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Не приняты руководителем организации необходимые меры по защите объектов защиты и </w:t>
            </w:r>
            <w:r w:rsidRPr="00FE15CF">
              <w:rPr>
                <w:rFonts w:ascii="Times New Roman" w:eastAsia="Times New Roman" w:hAnsi="Times New Roman" w:cs="Times New Roman"/>
                <w:sz w:val="24"/>
                <w:szCs w:val="24"/>
                <w:lang w:eastAsia="ru-RU"/>
              </w:rPr>
              <w:lastRenderedPageBreak/>
              <w:t>находящихся в них людей от пожара в период выполнения работ по техническому обслуживанию или ремонту, связанных с отключением систем противопожарной защиты или их элементов.</w:t>
            </w:r>
          </w:p>
        </w:tc>
        <w:tc>
          <w:tcPr>
            <w:tcW w:w="2799" w:type="dxa"/>
          </w:tcPr>
          <w:p w14:paraId="7B559124"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Не исключены оставление без присмотра печей, которые топятся, и (или) поручение надзора за ними детям.</w:t>
            </w:r>
          </w:p>
        </w:tc>
        <w:tc>
          <w:tcPr>
            <w:tcW w:w="2799" w:type="dxa"/>
          </w:tcPr>
          <w:p w14:paraId="1CAE126F"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Не имеется табличка на каждой задвижке и насосном пожарном агрегате с информацией о защищаемых помещениях, типе и </w:t>
            </w:r>
            <w:r w:rsidRPr="00FE15CF">
              <w:rPr>
                <w:rFonts w:ascii="Times New Roman" w:eastAsia="Times New Roman" w:hAnsi="Times New Roman" w:cs="Times New Roman"/>
                <w:sz w:val="24"/>
                <w:szCs w:val="24"/>
                <w:lang w:eastAsia="ru-RU"/>
              </w:rPr>
              <w:lastRenderedPageBreak/>
              <w:t>количестве пожарных оросителей.</w:t>
            </w:r>
          </w:p>
        </w:tc>
        <w:tc>
          <w:tcPr>
            <w:tcW w:w="2959" w:type="dxa"/>
          </w:tcPr>
          <w:p w14:paraId="5D05E5A5"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Не исключена блокировка дверей эвакуационных выходов.</w:t>
            </w:r>
          </w:p>
        </w:tc>
      </w:tr>
      <w:tr w:rsidR="00FE15CF" w:rsidRPr="00FE15CF" w14:paraId="71248094" w14:textId="77777777" w:rsidTr="00FE15CF">
        <w:tc>
          <w:tcPr>
            <w:tcW w:w="831" w:type="dxa"/>
          </w:tcPr>
          <w:p w14:paraId="4A12E14D" w14:textId="77777777" w:rsidR="00FE15CF" w:rsidRPr="00FE15CF" w:rsidRDefault="00FE15CF" w:rsidP="008641C9">
            <w:pPr>
              <w:widowControl w:val="0"/>
              <w:numPr>
                <w:ilvl w:val="0"/>
                <w:numId w:val="17"/>
              </w:numPr>
              <w:autoSpaceDE w:val="0"/>
              <w:autoSpaceDN w:val="0"/>
              <w:jc w:val="both"/>
              <w:rPr>
                <w:rFonts w:ascii="Times New Roman" w:eastAsia="Times New Roman" w:hAnsi="Times New Roman" w:cs="Times New Roman"/>
                <w:sz w:val="24"/>
                <w:szCs w:val="24"/>
                <w:lang w:eastAsia="ru-RU"/>
              </w:rPr>
            </w:pPr>
          </w:p>
        </w:tc>
        <w:tc>
          <w:tcPr>
            <w:tcW w:w="2830" w:type="dxa"/>
          </w:tcPr>
          <w:p w14:paraId="515A326B"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обеспечены безопасные зоны для маломобильных групп населения и других физических лиц соответствующими средствами индивидуальной защиты и связи с помещением пожарного поста.</w:t>
            </w:r>
          </w:p>
        </w:tc>
        <w:tc>
          <w:tcPr>
            <w:tcW w:w="2342" w:type="dxa"/>
          </w:tcPr>
          <w:p w14:paraId="0C4D1ED9"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выполнение работ по техническому обслуживанию или ремонту, связанных с отключением систем противопожарной защиты или их элементов, в период проведения мероприятий с массовым пребыванием людей?</w:t>
            </w:r>
          </w:p>
        </w:tc>
        <w:tc>
          <w:tcPr>
            <w:tcW w:w="2799" w:type="dxa"/>
          </w:tcPr>
          <w:p w14:paraId="05A5147F"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расположение топлива, других горючих веществ и материалов на предтопочном листе</w:t>
            </w:r>
          </w:p>
        </w:tc>
        <w:tc>
          <w:tcPr>
            <w:tcW w:w="2799" w:type="dxa"/>
          </w:tcPr>
          <w:p w14:paraId="290FFF51"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обеспечено ли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а также пожарных основных рабочих и резервных пожарных насосных агрегатов (ежемесячно) с внесением информации в журнал эксплуатации систем противопожарной защиты.</w:t>
            </w:r>
          </w:p>
        </w:tc>
        <w:tc>
          <w:tcPr>
            <w:tcW w:w="2959" w:type="dxa"/>
          </w:tcPr>
          <w:p w14:paraId="65C27C39" w14:textId="77777777" w:rsidR="00FE15CF" w:rsidRPr="00FE15CF" w:rsidRDefault="00FE15CF" w:rsidP="00FE15CF">
            <w:pPr>
              <w:widowControl w:val="0"/>
              <w:autoSpaceDE w:val="0"/>
              <w:autoSpaceDN w:val="0"/>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Не исключено устройство в тамбурах выходов из зданий (за исключением квартир и индивидуальных жилых домов) сушилок и вешалок для одежды, гардеробов, хранение (в том числе временное) инвентаря и материалов</w:t>
            </w:r>
          </w:p>
        </w:tc>
      </w:tr>
    </w:tbl>
    <w:p w14:paraId="1BAE4D15" w14:textId="77777777" w:rsidR="00FE15CF" w:rsidRDefault="00FE15CF" w:rsidP="00FE15CF">
      <w:pPr>
        <w:spacing w:after="160" w:line="259" w:lineRule="auto"/>
        <w:rPr>
          <w:rFonts w:ascii="Times New Roman" w:eastAsia="Calibri" w:hAnsi="Times New Roman" w:cs="Times New Roman"/>
          <w:sz w:val="24"/>
          <w:szCs w:val="24"/>
        </w:rPr>
        <w:sectPr w:rsidR="00FE15CF" w:rsidSect="00FE15CF">
          <w:pgSz w:w="16838" w:h="11906" w:orient="landscape"/>
          <w:pgMar w:top="1701" w:right="1134" w:bottom="850" w:left="1134" w:header="708" w:footer="708" w:gutter="0"/>
          <w:cols w:space="708"/>
          <w:docGrid w:linePitch="360"/>
        </w:sectPr>
      </w:pPr>
    </w:p>
    <w:tbl>
      <w:tblPr>
        <w:tblW w:w="0" w:type="auto"/>
        <w:tblInd w:w="-142" w:type="dxa"/>
        <w:tblLayout w:type="fixed"/>
        <w:tblCellMar>
          <w:top w:w="102" w:type="dxa"/>
          <w:left w:w="62" w:type="dxa"/>
          <w:bottom w:w="102" w:type="dxa"/>
          <w:right w:w="62" w:type="dxa"/>
        </w:tblCellMar>
        <w:tblLook w:val="0000" w:firstRow="0" w:lastRow="0" w:firstColumn="0" w:lastColumn="0" w:noHBand="0" w:noVBand="0"/>
      </w:tblPr>
      <w:tblGrid>
        <w:gridCol w:w="9213"/>
      </w:tblGrid>
      <w:tr w:rsidR="00FE15CF" w:rsidRPr="00FE15CF" w14:paraId="2B28E00A" w14:textId="77777777" w:rsidTr="00FE15CF">
        <w:tc>
          <w:tcPr>
            <w:tcW w:w="9213" w:type="dxa"/>
            <w:tcBorders>
              <w:top w:val="nil"/>
              <w:left w:val="nil"/>
              <w:bottom w:val="nil"/>
              <w:right w:val="nil"/>
            </w:tcBorders>
          </w:tcPr>
          <w:p w14:paraId="3C784BEE" w14:textId="77777777" w:rsidR="00FE15CF" w:rsidRDefault="00FE15CF" w:rsidP="00FE15CF">
            <w:pPr>
              <w:widowControl w:val="0"/>
              <w:autoSpaceDE w:val="0"/>
              <w:autoSpaceDN w:val="0"/>
              <w:spacing w:after="0" w:line="240" w:lineRule="auto"/>
              <w:ind w:firstLine="283"/>
              <w:jc w:val="both"/>
              <w:rPr>
                <w:rFonts w:ascii="Times New Roman" w:eastAsia="Times New Roman" w:hAnsi="Times New Roman" w:cs="Times New Roman"/>
                <w:sz w:val="24"/>
                <w:szCs w:val="24"/>
                <w:lang w:eastAsia="ru-RU"/>
              </w:rPr>
            </w:pPr>
          </w:p>
          <w:p w14:paraId="532AE1F3" w14:textId="77777777" w:rsidR="00FE15CF" w:rsidRPr="0037109C" w:rsidRDefault="00FE15CF" w:rsidP="00FE15CF">
            <w:pPr>
              <w:widowControl w:val="0"/>
              <w:autoSpaceDE w:val="0"/>
              <w:autoSpaceDN w:val="0"/>
              <w:spacing w:after="0" w:line="240" w:lineRule="auto"/>
              <w:ind w:firstLine="283"/>
              <w:jc w:val="both"/>
              <w:rPr>
                <w:rFonts w:ascii="Times New Roman" w:eastAsia="Times New Roman" w:hAnsi="Times New Roman" w:cs="Times New Roman"/>
                <w:b/>
                <w:sz w:val="28"/>
                <w:szCs w:val="28"/>
                <w:lang w:eastAsia="ru-RU"/>
              </w:rPr>
            </w:pPr>
            <w:r w:rsidRPr="0037109C">
              <w:rPr>
                <w:rFonts w:ascii="Times New Roman" w:eastAsia="Times New Roman" w:hAnsi="Times New Roman" w:cs="Times New Roman"/>
                <w:b/>
                <w:sz w:val="28"/>
                <w:szCs w:val="28"/>
                <w:lang w:eastAsia="ru-RU"/>
              </w:rPr>
              <w:t>Форма 1</w:t>
            </w:r>
          </w:p>
          <w:p w14:paraId="2268EFF5" w14:textId="77777777" w:rsidR="00FE15CF" w:rsidRDefault="00FE15CF" w:rsidP="00FE15CF">
            <w:pPr>
              <w:widowControl w:val="0"/>
              <w:autoSpaceDE w:val="0"/>
              <w:autoSpaceDN w:val="0"/>
              <w:spacing w:after="0" w:line="240" w:lineRule="auto"/>
              <w:ind w:firstLine="283"/>
              <w:jc w:val="both"/>
              <w:rPr>
                <w:rFonts w:ascii="Times New Roman" w:eastAsia="Times New Roman" w:hAnsi="Times New Roman" w:cs="Times New Roman"/>
                <w:sz w:val="24"/>
                <w:szCs w:val="24"/>
                <w:lang w:eastAsia="ru-RU"/>
              </w:rPr>
            </w:pPr>
          </w:p>
          <w:p w14:paraId="08CFE8F6" w14:textId="54C2916E" w:rsidR="00FE15CF" w:rsidRPr="00FE15CF" w:rsidRDefault="00FE15CF" w:rsidP="00FE15CF">
            <w:pPr>
              <w:widowControl w:val="0"/>
              <w:autoSpaceDE w:val="0"/>
              <w:autoSpaceDN w:val="0"/>
              <w:spacing w:after="0" w:line="240" w:lineRule="auto"/>
              <w:ind w:firstLine="283"/>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Для устранения обязательных требований пожарной безопасности в соответствии со статьей 90 Федерального закона от 31.07.2020 N 248-ФЗ "О государственном контроле (надзоре) и муниципальном контроле в Российской Федерации" необходимо устранить:</w:t>
            </w:r>
          </w:p>
        </w:tc>
      </w:tr>
    </w:tbl>
    <w:p w14:paraId="5A279BB9"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15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7"/>
        <w:gridCol w:w="5178"/>
        <w:gridCol w:w="5103"/>
        <w:gridCol w:w="1843"/>
        <w:gridCol w:w="1644"/>
        <w:gridCol w:w="1247"/>
      </w:tblGrid>
      <w:tr w:rsidR="00FE15CF" w:rsidRPr="00FE15CF" w14:paraId="291577BF" w14:textId="77777777" w:rsidTr="003D287D">
        <w:tc>
          <w:tcPr>
            <w:tcW w:w="487" w:type="dxa"/>
          </w:tcPr>
          <w:p w14:paraId="3C8DFBF9" w14:textId="77777777" w:rsidR="00FE15CF" w:rsidRPr="00FE15CF" w:rsidRDefault="00FE15CF" w:rsidP="00FE15C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N п/п</w:t>
            </w:r>
          </w:p>
        </w:tc>
        <w:tc>
          <w:tcPr>
            <w:tcW w:w="5178" w:type="dxa"/>
          </w:tcPr>
          <w:p w14:paraId="76FAE1AF" w14:textId="0E2F54E6" w:rsidR="00FE15CF" w:rsidRPr="00FE15CF" w:rsidRDefault="00B81769" w:rsidP="00FE15C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Формулировка требования по Правилам противопожарного режима</w:t>
            </w:r>
          </w:p>
        </w:tc>
        <w:tc>
          <w:tcPr>
            <w:tcW w:w="5103" w:type="dxa"/>
          </w:tcPr>
          <w:p w14:paraId="2E084B49" w14:textId="2E89C943" w:rsidR="00FE15CF" w:rsidRPr="00FE15CF" w:rsidRDefault="00FE15CF" w:rsidP="00FE15C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Вид нарушения обязательных требований пожарной безопасности, с указанием конкретного места выявленного нарушения</w:t>
            </w:r>
          </w:p>
        </w:tc>
        <w:tc>
          <w:tcPr>
            <w:tcW w:w="1843" w:type="dxa"/>
          </w:tcPr>
          <w:p w14:paraId="0F3D0278" w14:textId="77777777" w:rsidR="00FE15CF" w:rsidRPr="00FE15CF" w:rsidRDefault="00FE15CF" w:rsidP="00FE15C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Ссылка на пункт, часть, статью и наименование нормативного правового акта Российской Федерации и (или) нормативного документа по пожарной безопасности, требования которого(-ых) нарушены</w:t>
            </w:r>
          </w:p>
        </w:tc>
        <w:tc>
          <w:tcPr>
            <w:tcW w:w="1644" w:type="dxa"/>
          </w:tcPr>
          <w:p w14:paraId="32946BFE" w14:textId="77777777" w:rsidR="00FE15CF" w:rsidRPr="00FE15CF" w:rsidRDefault="00FE15CF" w:rsidP="00FE15C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Срок устранения нарушения обязательных требований пожарной безопасности</w:t>
            </w:r>
          </w:p>
        </w:tc>
        <w:tc>
          <w:tcPr>
            <w:tcW w:w="1247" w:type="dxa"/>
          </w:tcPr>
          <w:p w14:paraId="02FFC42C" w14:textId="77777777" w:rsidR="00FE15CF" w:rsidRPr="00FE15CF" w:rsidRDefault="00FE15CF" w:rsidP="00FE15C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Отметка о выполнении</w:t>
            </w:r>
          </w:p>
        </w:tc>
      </w:tr>
      <w:tr w:rsidR="00FE15CF" w:rsidRPr="00FE15CF" w14:paraId="1B7BAD6D" w14:textId="77777777" w:rsidTr="003D287D">
        <w:tc>
          <w:tcPr>
            <w:tcW w:w="487" w:type="dxa"/>
          </w:tcPr>
          <w:p w14:paraId="7EDE4AF5" w14:textId="4444EF36" w:rsidR="00FE15CF" w:rsidRPr="00B81769" w:rsidRDefault="00B81769" w:rsidP="00B8176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5178" w:type="dxa"/>
          </w:tcPr>
          <w:p w14:paraId="4ACD3B13" w14:textId="2399C761" w:rsidR="00FE15CF" w:rsidRPr="00B81769" w:rsidRDefault="00B81769" w:rsidP="00B8176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5103" w:type="dxa"/>
          </w:tcPr>
          <w:p w14:paraId="30EEA5A5" w14:textId="5D82A921" w:rsidR="00FE15CF" w:rsidRPr="00B81769" w:rsidRDefault="00B81769" w:rsidP="00B8176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843" w:type="dxa"/>
          </w:tcPr>
          <w:p w14:paraId="4E558288" w14:textId="789F4F78" w:rsidR="00FE15CF" w:rsidRPr="00B81769" w:rsidRDefault="00B81769" w:rsidP="00B8176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644" w:type="dxa"/>
          </w:tcPr>
          <w:p w14:paraId="417D8235" w14:textId="12B8B1CC" w:rsidR="00FE15CF" w:rsidRPr="00B81769" w:rsidRDefault="00B81769" w:rsidP="00B8176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247" w:type="dxa"/>
          </w:tcPr>
          <w:p w14:paraId="06F90D30" w14:textId="528994AF" w:rsidR="00FE15CF" w:rsidRPr="00B81769" w:rsidRDefault="00B81769" w:rsidP="00B81769">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FE15CF" w:rsidRPr="00FE15CF" w14:paraId="54535124" w14:textId="77777777" w:rsidTr="003D287D">
        <w:tc>
          <w:tcPr>
            <w:tcW w:w="487" w:type="dxa"/>
          </w:tcPr>
          <w:p w14:paraId="379F90DD" w14:textId="58C6A32A" w:rsidR="00FE15CF" w:rsidRPr="00B81769" w:rsidRDefault="00FE15CF"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976E223" w14:textId="633D2DD5" w:rsidR="00FE15CF"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 xml:space="preserve">В отношении каждого здания, сооружения (за исключением жилых домов, садовых домов, хозяйственных построек, а также гаражей на садовых земельных участках, на земельных участках для индивидуального жилищного строительства и ведения личного подсобного </w:t>
            </w:r>
            <w:r w:rsidRPr="00E2607B">
              <w:rPr>
                <w:rFonts w:ascii="Times New Roman" w:eastAsia="Times New Roman" w:hAnsi="Times New Roman" w:cs="Times New Roman"/>
                <w:sz w:val="24"/>
                <w:szCs w:val="24"/>
                <w:lang w:eastAsia="ru-RU"/>
              </w:rPr>
              <w:lastRenderedPageBreak/>
              <w:t>хозяйства) руководителем органа государственной власти, органа местного самоуправления, организации независимо от того, кто является учредителем (далее - руководитель организации) или иным должностным лицом, уполномоченным руководителем организации, утверждается инструкция о мерах пожарной безопасности</w:t>
            </w:r>
          </w:p>
        </w:tc>
        <w:tc>
          <w:tcPr>
            <w:tcW w:w="5103" w:type="dxa"/>
            <w:vAlign w:val="center"/>
          </w:tcPr>
          <w:p w14:paraId="7F853AC9" w14:textId="3E6024F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52D1C51"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EA42D77"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B70E023"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FE15CF" w:rsidRPr="00FE15CF" w14:paraId="1F133CBE" w14:textId="77777777" w:rsidTr="003D287D">
        <w:tc>
          <w:tcPr>
            <w:tcW w:w="487" w:type="dxa"/>
          </w:tcPr>
          <w:p w14:paraId="1B5CB549" w14:textId="7FBA3EE0" w:rsidR="00FE15CF" w:rsidRPr="00B81769" w:rsidRDefault="00FE15CF"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6DD5CD07" w14:textId="789FFDF8" w:rsidR="00FE15CF"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Лица допускаются к работе на объекте защиты только после прохождения обучения мерам пожарной безопасности.</w:t>
            </w:r>
          </w:p>
        </w:tc>
        <w:tc>
          <w:tcPr>
            <w:tcW w:w="5103" w:type="dxa"/>
            <w:vAlign w:val="center"/>
          </w:tcPr>
          <w:p w14:paraId="4EA377E0" w14:textId="30CE1A5A"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03ABBB7"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840588A"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7915FC0"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FE15CF" w:rsidRPr="00FE15CF" w14:paraId="46D258A9" w14:textId="77777777" w:rsidTr="003D287D">
        <w:tc>
          <w:tcPr>
            <w:tcW w:w="487" w:type="dxa"/>
          </w:tcPr>
          <w:p w14:paraId="400DFF65" w14:textId="15BDD9E8" w:rsidR="00FE15CF" w:rsidRPr="00B81769" w:rsidRDefault="00FE15CF"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B73F709" w14:textId="3ABBDC98" w:rsidR="00FE15CF"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Порядок и сроки обучения лиц мерам пожарной безопасности определяются руководителем организации с учетом требований нормативных правовых актов Российской Федерации.</w:t>
            </w:r>
          </w:p>
        </w:tc>
        <w:tc>
          <w:tcPr>
            <w:tcW w:w="5103" w:type="dxa"/>
            <w:vAlign w:val="center"/>
          </w:tcPr>
          <w:p w14:paraId="740B8C45" w14:textId="3E2779AF"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A113750"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183E8D5"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C87F517"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0BA25C77" w14:textId="77777777" w:rsidTr="003D287D">
        <w:tc>
          <w:tcPr>
            <w:tcW w:w="487" w:type="dxa"/>
          </w:tcPr>
          <w:p w14:paraId="118FD377"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5B03E2B" w14:textId="005D7B1F" w:rsidR="00E2607B" w:rsidRPr="00E2607B"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В отношении здания или сооружения (кроме жилых домов), в которых могут одновременно находиться 50 и более человек (далее - объект защиты с массовым пребыванием людей), а также на объекте с постоянными рабочими местами на этаже для 10 и более человек руководитель организации организует разработку планов эвакуации людей при пожаре, которые размещаются на видных местах.</w:t>
            </w:r>
          </w:p>
        </w:tc>
        <w:tc>
          <w:tcPr>
            <w:tcW w:w="5103" w:type="dxa"/>
            <w:vAlign w:val="center"/>
          </w:tcPr>
          <w:p w14:paraId="654DCB7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48377E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29B094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0BF72C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3AA8C23D" w14:textId="77777777" w:rsidTr="003D287D">
        <w:tc>
          <w:tcPr>
            <w:tcW w:w="487" w:type="dxa"/>
          </w:tcPr>
          <w:p w14:paraId="1A0A7C1E"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F4843B2" w14:textId="059340EB" w:rsidR="00E2607B" w:rsidRPr="00E2607B"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 xml:space="preserve">В отношении объекта защиты с круглосуточным пребыванием людей (за исключением торговых, производственных и складских объектов защиты, жилых зданий, объектов с персоналом, осуществляющим круглосуточную охрану) </w:t>
            </w:r>
            <w:r w:rsidRPr="00E2607B">
              <w:rPr>
                <w:rFonts w:ascii="Times New Roman" w:eastAsia="Times New Roman" w:hAnsi="Times New Roman" w:cs="Times New Roman"/>
                <w:sz w:val="24"/>
                <w:szCs w:val="24"/>
                <w:lang w:eastAsia="ru-RU"/>
              </w:rPr>
              <w:lastRenderedPageBreak/>
              <w:t>руководитель организации организует круглосуточное дежурство обслуживающего персонала и обеспечивает обслуживающий персонал телефонной связью, исправными ручными электрическими фонарями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tc>
        <w:tc>
          <w:tcPr>
            <w:tcW w:w="5103" w:type="dxa"/>
            <w:vAlign w:val="center"/>
          </w:tcPr>
          <w:p w14:paraId="3259D15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AC1C47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69BB1D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E03964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13BAC4FE" w14:textId="77777777" w:rsidTr="003D287D">
        <w:tc>
          <w:tcPr>
            <w:tcW w:w="487" w:type="dxa"/>
          </w:tcPr>
          <w:p w14:paraId="002D3BF9"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62625F13" w14:textId="27903762" w:rsidR="00E2607B" w:rsidRPr="00E2607B"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Запрещается использовать подвальные и цокольные этажи для организации детского досуга (детские развивающие центры, развлекательные центры, залы для проведения торжественных мероприятий и праздников, спортивных мероприятий), если это не предусмотрено проектной документацией.</w:t>
            </w:r>
          </w:p>
        </w:tc>
        <w:tc>
          <w:tcPr>
            <w:tcW w:w="5103" w:type="dxa"/>
            <w:vAlign w:val="center"/>
          </w:tcPr>
          <w:p w14:paraId="72E64EC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868AEE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30A13B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4A2C70B"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17476B52" w14:textId="77777777" w:rsidTr="003D287D">
        <w:tc>
          <w:tcPr>
            <w:tcW w:w="487" w:type="dxa"/>
          </w:tcPr>
          <w:p w14:paraId="75B50253"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C2723B0" w14:textId="3DED1C48" w:rsidR="00E2607B" w:rsidRPr="00E2607B"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На объекте защиты с массовым пребыванием людей руководитель организации обеспечивает проведение не реже 1 раза в полугодие практических тренировок по эвакуации лиц, осуществляющих свою деятельность на объекте защиты с массовым пребыванием людей, а также посетителей, покупателей, других лиц, находящихся в здании, сооружении.</w:t>
            </w:r>
          </w:p>
        </w:tc>
        <w:tc>
          <w:tcPr>
            <w:tcW w:w="5103" w:type="dxa"/>
            <w:vAlign w:val="center"/>
          </w:tcPr>
          <w:p w14:paraId="4490E26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549ECC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00E191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7E6408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63817E43" w14:textId="77777777" w:rsidTr="003D287D">
        <w:tc>
          <w:tcPr>
            <w:tcW w:w="487" w:type="dxa"/>
          </w:tcPr>
          <w:p w14:paraId="30CA34B7"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8551E08" w14:textId="422D41A3" w:rsidR="00E2607B" w:rsidRPr="00E2607B"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 xml:space="preserve">В местах установки приемно-контрольных приборов пожарных должна размещаться информация с перечнем помещений, </w:t>
            </w:r>
            <w:r w:rsidRPr="00E2607B">
              <w:rPr>
                <w:rFonts w:ascii="Times New Roman" w:eastAsia="Times New Roman" w:hAnsi="Times New Roman" w:cs="Times New Roman"/>
                <w:sz w:val="24"/>
                <w:szCs w:val="24"/>
                <w:lang w:eastAsia="ru-RU"/>
              </w:rPr>
              <w:lastRenderedPageBreak/>
              <w:t>защищаемых установками противопожарной защиты, с указанием линии связи пожарной сигнализации. Для безадресных систем пожарной сигнализации указывается группа контролируемых помещений.</w:t>
            </w:r>
          </w:p>
        </w:tc>
        <w:tc>
          <w:tcPr>
            <w:tcW w:w="5103" w:type="dxa"/>
            <w:vAlign w:val="center"/>
          </w:tcPr>
          <w:p w14:paraId="546DF2AB"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9037B3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599BDF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618E12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113E9DBE" w14:textId="77777777" w:rsidTr="003D287D">
        <w:tc>
          <w:tcPr>
            <w:tcW w:w="487" w:type="dxa"/>
          </w:tcPr>
          <w:p w14:paraId="032794A5"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07E2043" w14:textId="5D1F44D6" w:rsidR="00E2607B" w:rsidRPr="00E2607B"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Запрещается курение на территории и в помещении складов и баз, хлебоприемных пунктов, злаковых массивов и сенокосных угодий, объектов здравоохранения, образования, транспорта, торговли, добычи, переработки и хранения легковоспламеняющихся и горючих жидкостей и горючих газов, объектов производства всех видов взрывчатых веществ, взрывопожароопасных и пожароопасных участков, за исключением мест, специально отведенных для курения в соответствии с законодательством Российской Федерации.</w:t>
            </w:r>
          </w:p>
        </w:tc>
        <w:tc>
          <w:tcPr>
            <w:tcW w:w="5103" w:type="dxa"/>
            <w:vAlign w:val="center"/>
          </w:tcPr>
          <w:p w14:paraId="21A8652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43DB6E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E9F848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8AD08F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4A1243D9" w14:textId="77777777" w:rsidTr="003D287D">
        <w:tc>
          <w:tcPr>
            <w:tcW w:w="487" w:type="dxa"/>
          </w:tcPr>
          <w:p w14:paraId="69ED83D0"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7E6A338" w14:textId="54A79E0D" w:rsidR="00E2607B" w:rsidRPr="00E2607B"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Руководитель организации обеспечивает размещение на объектах защиты знаков пожарной безопасности "Курение и пользование открытым огнем запрещено".</w:t>
            </w:r>
          </w:p>
        </w:tc>
        <w:tc>
          <w:tcPr>
            <w:tcW w:w="5103" w:type="dxa"/>
            <w:vAlign w:val="center"/>
          </w:tcPr>
          <w:p w14:paraId="4610815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23E08C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0E4441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013FE5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0ABC704E" w14:textId="77777777" w:rsidTr="003D287D">
        <w:tc>
          <w:tcPr>
            <w:tcW w:w="487" w:type="dxa"/>
          </w:tcPr>
          <w:p w14:paraId="4DEBA4EF"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64234122" w14:textId="64C218FB" w:rsidR="00E2607B" w:rsidRPr="00E2607B"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Места, специально отведенные для курения, обозначаются знаком "Место курения".</w:t>
            </w:r>
          </w:p>
        </w:tc>
        <w:tc>
          <w:tcPr>
            <w:tcW w:w="5103" w:type="dxa"/>
            <w:vAlign w:val="center"/>
          </w:tcPr>
          <w:p w14:paraId="3786AD2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4ADE8B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EC69B9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44CA0AB"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301A0722" w14:textId="77777777" w:rsidTr="003D287D">
        <w:tc>
          <w:tcPr>
            <w:tcW w:w="487" w:type="dxa"/>
          </w:tcPr>
          <w:p w14:paraId="5080FEB5"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FB85372" w14:textId="7F69F672" w:rsidR="00E2607B" w:rsidRPr="00E2607B"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 xml:space="preserve">Руководитель организации обеспечивает категорирование по взрывопожарной и пожарной опасности, а также определение класса зоны в соответствии с главами 5, 7 и 8 Федерального закона "Технический регламент о требованиях пожарной безопасности" </w:t>
            </w:r>
            <w:r w:rsidRPr="00E2607B">
              <w:rPr>
                <w:rFonts w:ascii="Times New Roman" w:eastAsia="Times New Roman" w:hAnsi="Times New Roman" w:cs="Times New Roman"/>
                <w:sz w:val="24"/>
                <w:szCs w:val="24"/>
                <w:lang w:eastAsia="ru-RU"/>
              </w:rPr>
              <w:lastRenderedPageBreak/>
              <w:t>помещений (пожарных отсеков) производственного и складского назначения и наружных установок с обозначением их категорий (за исключением помещений категории Д по взрывопожарной и пожарной опасности) и классов зон на входных дверях помещений с наружной стороны и на установках в зоне их обслуживания на видном месте.</w:t>
            </w:r>
          </w:p>
        </w:tc>
        <w:tc>
          <w:tcPr>
            <w:tcW w:w="5103" w:type="dxa"/>
            <w:vAlign w:val="center"/>
          </w:tcPr>
          <w:p w14:paraId="5D66399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5BD505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ABF1F2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11BBC7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24FD554F" w14:textId="77777777" w:rsidTr="003D287D">
        <w:tc>
          <w:tcPr>
            <w:tcW w:w="487" w:type="dxa"/>
          </w:tcPr>
          <w:p w14:paraId="5A369705"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B4C8669" w14:textId="5806B165" w:rsidR="00E2607B" w:rsidRPr="00E2607B"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При эксплуатации объекта защиты руководитель организации обеспечивает соблюдение проектных решений в отношении пределов огнестойкости строительных конструкций и инженерного оборудования, осуществляет проверку состояния огнезащитного покрытия строительных конструкций и инженерного оборудования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 Указанная документация хранится на объекте защиты.</w:t>
            </w:r>
          </w:p>
        </w:tc>
        <w:tc>
          <w:tcPr>
            <w:tcW w:w="5103" w:type="dxa"/>
            <w:vAlign w:val="center"/>
          </w:tcPr>
          <w:p w14:paraId="41CD640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F8434F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DEFE2D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6DCF05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1F88136B" w14:textId="77777777" w:rsidTr="003D287D">
        <w:tc>
          <w:tcPr>
            <w:tcW w:w="487" w:type="dxa"/>
          </w:tcPr>
          <w:p w14:paraId="0E1286F3"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7CFD7E3" w14:textId="6836E110" w:rsidR="00E2607B" w:rsidRPr="00E2607B"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При отсутствии в технической документации сведений о периодичности проверки проверка проводится не реже 1 раза в год.</w:t>
            </w:r>
          </w:p>
        </w:tc>
        <w:tc>
          <w:tcPr>
            <w:tcW w:w="5103" w:type="dxa"/>
            <w:vAlign w:val="center"/>
          </w:tcPr>
          <w:p w14:paraId="7B9A27D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3F706B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6C8BF4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E5F77E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041A2F1E" w14:textId="77777777" w:rsidTr="003D287D">
        <w:tc>
          <w:tcPr>
            <w:tcW w:w="487" w:type="dxa"/>
          </w:tcPr>
          <w:p w14:paraId="00391421"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8C5D7A2" w14:textId="0DDF8CCC" w:rsidR="00E2607B" w:rsidRPr="00E2607B"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 xml:space="preserve">По результатам проверки составляется акт (протокол) проверки состояния огнезащитного покрытия с указанием места (мест) с наличием повреждений огнезащитного покрытия, описанием характера повреждений (при наличии) и рекомендуемых сроках их </w:t>
            </w:r>
            <w:r w:rsidRPr="00E2607B">
              <w:rPr>
                <w:rFonts w:ascii="Times New Roman" w:eastAsia="Times New Roman" w:hAnsi="Times New Roman" w:cs="Times New Roman"/>
                <w:sz w:val="24"/>
                <w:szCs w:val="24"/>
                <w:lang w:eastAsia="ru-RU"/>
              </w:rPr>
              <w:lastRenderedPageBreak/>
              <w:t>устранения. Руководитель организации обеспечивает устранение повреждений огнезащитного покрытия строительных конструкций, инженерного оборудования объектов защиты.</w:t>
            </w:r>
          </w:p>
        </w:tc>
        <w:tc>
          <w:tcPr>
            <w:tcW w:w="5103" w:type="dxa"/>
            <w:vAlign w:val="center"/>
          </w:tcPr>
          <w:p w14:paraId="48EE2AA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3E852B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2BA19D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87DFB3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45B6E554" w14:textId="77777777" w:rsidTr="003D287D">
        <w:tc>
          <w:tcPr>
            <w:tcW w:w="487" w:type="dxa"/>
          </w:tcPr>
          <w:p w14:paraId="1A7338B1"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1529333" w14:textId="4E2BABAC" w:rsidR="00E2607B" w:rsidRPr="00E2607B"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В случае окончания гарантированного срока эксплуатации огнезащитного покрытия в соответствии с технической документацией изготовителя средства огнезащиты и (или) производителя огнезащитных работ руководитель организации обеспечивает проведение повторной обработки конструкций и инженерного оборудования объектов защиты или ежегодное проведение испытаний либо обоснований расчетно-аналитическими методами, подтверждающими соответствие конструкций и инженерного оборудования требованиям пожарной безопасности.</w:t>
            </w:r>
          </w:p>
        </w:tc>
        <w:tc>
          <w:tcPr>
            <w:tcW w:w="5103" w:type="dxa"/>
            <w:vAlign w:val="center"/>
          </w:tcPr>
          <w:p w14:paraId="67E5EE8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AFBC90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85C805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FB45F3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13CB2796" w14:textId="77777777" w:rsidTr="003D287D">
        <w:tc>
          <w:tcPr>
            <w:tcW w:w="487" w:type="dxa"/>
          </w:tcPr>
          <w:p w14:paraId="74DEBABF"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FAF3291" w14:textId="4F8EA0E5" w:rsidR="00E2607B"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Устройства для самозакрывания дверей должны находиться в исправном состоянии. Не допускается устанавливать какие-либо приспособления, препятствующие нормальному закрыванию противопожарных или противодымных дверей (устройств).</w:t>
            </w:r>
          </w:p>
        </w:tc>
        <w:tc>
          <w:tcPr>
            <w:tcW w:w="5103" w:type="dxa"/>
            <w:vAlign w:val="center"/>
          </w:tcPr>
          <w:p w14:paraId="1F339DD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A3B580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1AC3E2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7DA7BC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2F625747" w14:textId="77777777" w:rsidTr="003D287D">
        <w:tc>
          <w:tcPr>
            <w:tcW w:w="487" w:type="dxa"/>
          </w:tcPr>
          <w:p w14:paraId="0BF6B8F1"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321AC67" w14:textId="07FE4325" w:rsidR="00E2607B"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 xml:space="preserve">Руководитель организации обеспечивает проведение работ по заделке негорючими материалами, обеспечивающими требуемый предел огнестойкости и дымогазонепроницаемость, образовавшихся отверстий и зазоров в местах пересечения </w:t>
            </w:r>
            <w:r w:rsidRPr="003D287D">
              <w:rPr>
                <w:rFonts w:ascii="Times New Roman" w:eastAsia="Times New Roman" w:hAnsi="Times New Roman" w:cs="Times New Roman"/>
                <w:sz w:val="24"/>
                <w:szCs w:val="24"/>
                <w:lang w:eastAsia="ru-RU"/>
              </w:rPr>
              <w:lastRenderedPageBreak/>
              <w:t>противопожарных преград различными инженерными и технологическими коммуникациями, в том числе электрическими проводами, кабелями, трубопроводами.</w:t>
            </w:r>
          </w:p>
        </w:tc>
        <w:tc>
          <w:tcPr>
            <w:tcW w:w="5103" w:type="dxa"/>
            <w:vAlign w:val="center"/>
          </w:tcPr>
          <w:p w14:paraId="0DDF9D6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6A60B7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B1219D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076FA0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7E622F42" w14:textId="77777777" w:rsidTr="003D287D">
        <w:tc>
          <w:tcPr>
            <w:tcW w:w="487" w:type="dxa"/>
          </w:tcPr>
          <w:p w14:paraId="17941F1B"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8FE21DC" w14:textId="77777777" w:rsidR="003D287D" w:rsidRPr="003D287D" w:rsidRDefault="003D287D" w:rsidP="003D287D">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287A1013" w14:textId="2865D5A8" w:rsidR="00E2607B" w:rsidRPr="00E2607B" w:rsidRDefault="003D287D" w:rsidP="003D287D">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а) хранить и применять на чердаках, в подвальных, цокольных и подземных этажах, а также под свайным пространством зданий легковоспламеняющиеся и горючие жидкости, порох, взрывчатые вещества, пиротехнические изделия, баллоны с горючими газами, товары в аэрозольной упаковке, отходы любых классов опасности и другие пожаровзрывоопасные вещества и материалы;</w:t>
            </w:r>
          </w:p>
        </w:tc>
        <w:tc>
          <w:tcPr>
            <w:tcW w:w="5103" w:type="dxa"/>
            <w:vAlign w:val="center"/>
          </w:tcPr>
          <w:p w14:paraId="6DC7646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563591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F5CF46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C19371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1FE76805" w14:textId="77777777" w:rsidTr="003D287D">
        <w:tc>
          <w:tcPr>
            <w:tcW w:w="487" w:type="dxa"/>
          </w:tcPr>
          <w:p w14:paraId="1A165F9C"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07D6D61"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675E9E7D" w14:textId="22A6CE70"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использовать чердаки, технические, подвальные и цокольные этажи, подполья,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w:t>
            </w:r>
          </w:p>
        </w:tc>
        <w:tc>
          <w:tcPr>
            <w:tcW w:w="5103" w:type="dxa"/>
            <w:vAlign w:val="center"/>
          </w:tcPr>
          <w:p w14:paraId="33F311C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EFED10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0A4933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4B070E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5F7A88F9" w14:textId="77777777" w:rsidTr="003D287D">
        <w:tc>
          <w:tcPr>
            <w:tcW w:w="487" w:type="dxa"/>
          </w:tcPr>
          <w:p w14:paraId="3D8EC040"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B17B032"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28722088" w14:textId="3E1CB51C"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размещать и эксплуатировать в лифтовых холлах кладовые, киоски, ларьки и другие подобные помещения, а также хранить горючие материалы;</w:t>
            </w:r>
          </w:p>
        </w:tc>
        <w:tc>
          <w:tcPr>
            <w:tcW w:w="5103" w:type="dxa"/>
            <w:vAlign w:val="center"/>
          </w:tcPr>
          <w:p w14:paraId="3D56CD9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61AA91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7D5EC3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4D4B6E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7EF2F38F" w14:textId="77777777" w:rsidTr="003D287D">
        <w:tc>
          <w:tcPr>
            <w:tcW w:w="487" w:type="dxa"/>
          </w:tcPr>
          <w:p w14:paraId="6E83C814"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631ACA78"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509FAA17" w14:textId="6F0436D2"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 xml:space="preserve">устанавливать глухие решетки на окнах и приямках у окон подвалов, являющихся </w:t>
            </w:r>
            <w:r w:rsidRPr="003D287D">
              <w:rPr>
                <w:rFonts w:ascii="Times New Roman" w:eastAsia="Times New Roman" w:hAnsi="Times New Roman" w:cs="Times New Roman"/>
                <w:sz w:val="24"/>
                <w:szCs w:val="24"/>
                <w:lang w:eastAsia="ru-RU"/>
              </w:rPr>
              <w:lastRenderedPageBreak/>
              <w:t>аварийными выходами, за исключением случаев, специально предусмотренных в нормативных правовых актах Российской Федерации и нормативных документах по пожарной безопасности;</w:t>
            </w:r>
          </w:p>
        </w:tc>
        <w:tc>
          <w:tcPr>
            <w:tcW w:w="5103" w:type="dxa"/>
            <w:vAlign w:val="center"/>
          </w:tcPr>
          <w:p w14:paraId="184D13E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000DC0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C050BD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8A361F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560A3003" w14:textId="77777777" w:rsidTr="003D287D">
        <w:tc>
          <w:tcPr>
            <w:tcW w:w="487" w:type="dxa"/>
          </w:tcPr>
          <w:p w14:paraId="5A9298CC"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CBD2754"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44FCBD80" w14:textId="3D6D88B1"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снимать предусмотренные проектной документацией двери эвакуационных выходов из поэтажных коридоров, холлов, фойе, вестибюлей, тамбуров, тамбур-шлюзов и лестничных клеток, а также другие двери, препятствующие распространению опасных факторов пожара на путях эвакуации;</w:t>
            </w:r>
          </w:p>
        </w:tc>
        <w:tc>
          <w:tcPr>
            <w:tcW w:w="5103" w:type="dxa"/>
            <w:vAlign w:val="center"/>
          </w:tcPr>
          <w:p w14:paraId="2EFEA6D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A53BA6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9221C7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CABCDF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3733B4FD" w14:textId="77777777" w:rsidTr="003D287D">
        <w:tc>
          <w:tcPr>
            <w:tcW w:w="487" w:type="dxa"/>
          </w:tcPr>
          <w:p w14:paraId="591D943A"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C95EDEC"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5ECC6D2E" w14:textId="4948BA36"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проводить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средствам обеспечения пожарной безопасности и пожаротушения или уменьшается зона действия систем противопожарной защиты (автоматической пожарной сигнализации, автоматических установок пожаротушения, противодымной защиты, оповещения и управления эвакуацией людей при пожаре, внутреннего противопожарного водопровода);</w:t>
            </w:r>
          </w:p>
        </w:tc>
        <w:tc>
          <w:tcPr>
            <w:tcW w:w="5103" w:type="dxa"/>
            <w:vAlign w:val="center"/>
          </w:tcPr>
          <w:p w14:paraId="63855E1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E76A2A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84A601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8545AF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43AFD28C" w14:textId="77777777" w:rsidTr="003D287D">
        <w:tc>
          <w:tcPr>
            <w:tcW w:w="487" w:type="dxa"/>
          </w:tcPr>
          <w:p w14:paraId="5A2D3141"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F3A7178"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12C76F8B" w14:textId="4A34E030"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 xml:space="preserve">размещать мебель, оборудование и другие предметы на путях эвакуации, у дверей </w:t>
            </w:r>
            <w:r w:rsidRPr="003D287D">
              <w:rPr>
                <w:rFonts w:ascii="Times New Roman" w:eastAsia="Times New Roman" w:hAnsi="Times New Roman" w:cs="Times New Roman"/>
                <w:sz w:val="24"/>
                <w:szCs w:val="24"/>
                <w:lang w:eastAsia="ru-RU"/>
              </w:rPr>
              <w:lastRenderedPageBreak/>
              <w:t>эвакуационных выходов, люков на балконах и лоджиях, в переходах между секциями и местах выходов на наружные эвакуационные лестницы, кровлю, покрытие, а также демонтировать межбалконные лестницы, заваривать люки на балконах и лоджиях квартир;</w:t>
            </w:r>
          </w:p>
        </w:tc>
        <w:tc>
          <w:tcPr>
            <w:tcW w:w="5103" w:type="dxa"/>
            <w:vAlign w:val="center"/>
          </w:tcPr>
          <w:p w14:paraId="080EF4A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0CD47C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E472FE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C04800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55D100A5" w14:textId="77777777" w:rsidTr="003D287D">
        <w:tc>
          <w:tcPr>
            <w:tcW w:w="487" w:type="dxa"/>
          </w:tcPr>
          <w:p w14:paraId="3A33F809"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1D995AB"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76BF32D4" w14:textId="60C218E6"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проводить уборку помещений и чистку одежды с применением бензина, керосина и других легковоспламеняющихся и горючих жидкостей, а также производить отогревание замерзших коммуникаций, транспортирующих или содержащих в себе горючие вещества и материалы, с применением открытого огня (костры, газовые горелки, паяльные лампы, примусы, факелы, свечи);</w:t>
            </w:r>
          </w:p>
        </w:tc>
        <w:tc>
          <w:tcPr>
            <w:tcW w:w="5103" w:type="dxa"/>
            <w:vAlign w:val="center"/>
          </w:tcPr>
          <w:p w14:paraId="200DECB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1402D6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61BD13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43524C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1C079220" w14:textId="77777777" w:rsidTr="003D287D">
        <w:tc>
          <w:tcPr>
            <w:tcW w:w="487" w:type="dxa"/>
          </w:tcPr>
          <w:p w14:paraId="461304FD"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F7C43BF"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62B329BC" w14:textId="5DEEA442"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закрывать жалюзи, остеклять балконы (открытые переходы наружных воздушных зон), лоджии и галереи, ведущие к незадымляемым лестничным клеткам;</w:t>
            </w:r>
          </w:p>
        </w:tc>
        <w:tc>
          <w:tcPr>
            <w:tcW w:w="5103" w:type="dxa"/>
            <w:vAlign w:val="center"/>
          </w:tcPr>
          <w:p w14:paraId="0E550A9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F84B91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1BCBC6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095C08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58EF3453" w14:textId="77777777" w:rsidTr="003D287D">
        <w:tc>
          <w:tcPr>
            <w:tcW w:w="487" w:type="dxa"/>
          </w:tcPr>
          <w:p w14:paraId="74B78775"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5EA3E4F"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3FD488B1" w14:textId="38162159"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устраивать на лестничных клетках кладовые и другие подсобные помещения, а также хранить под лестничными маршами и на лестничных площадках вещи, мебель, оборудование и другие горючие материалы;</w:t>
            </w:r>
          </w:p>
        </w:tc>
        <w:tc>
          <w:tcPr>
            <w:tcW w:w="5103" w:type="dxa"/>
            <w:vAlign w:val="center"/>
          </w:tcPr>
          <w:p w14:paraId="578CCB6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F65590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E16785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F130D3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6DFBAE1E" w14:textId="77777777" w:rsidTr="003D287D">
        <w:tc>
          <w:tcPr>
            <w:tcW w:w="487" w:type="dxa"/>
          </w:tcPr>
          <w:p w14:paraId="4E364E16"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4011CC5"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145E764A" w14:textId="7F009146"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 xml:space="preserve">устраивать в производственных и складских </w:t>
            </w:r>
            <w:r w:rsidRPr="003D287D">
              <w:rPr>
                <w:rFonts w:ascii="Times New Roman" w:eastAsia="Times New Roman" w:hAnsi="Times New Roman" w:cs="Times New Roman"/>
                <w:sz w:val="24"/>
                <w:szCs w:val="24"/>
                <w:lang w:eastAsia="ru-RU"/>
              </w:rPr>
              <w:lastRenderedPageBreak/>
              <w:t>помещениях зданий (кроме зданий V степени огнестойкости) для организации рабочих мест антресоли, конторки и другие встроенные помещения с ограждающими конструкциями из горючих материалов;</w:t>
            </w:r>
          </w:p>
        </w:tc>
        <w:tc>
          <w:tcPr>
            <w:tcW w:w="5103" w:type="dxa"/>
            <w:vAlign w:val="center"/>
          </w:tcPr>
          <w:p w14:paraId="06ECB5A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2006C3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543DFC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7EBD94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262CDD14" w14:textId="77777777" w:rsidTr="003D287D">
        <w:tc>
          <w:tcPr>
            <w:tcW w:w="487" w:type="dxa"/>
          </w:tcPr>
          <w:p w14:paraId="4049CC83"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EE39DEB"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6A37A4C4" w14:textId="647F8DA1"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размещать на лестничных клетках, в поэтажных коридорах, а также на открытых переходах наружных воздушных зон незадымляемых лестничных клеток внешние блоки кондиционеров;</w:t>
            </w:r>
          </w:p>
        </w:tc>
        <w:tc>
          <w:tcPr>
            <w:tcW w:w="5103" w:type="dxa"/>
            <w:vAlign w:val="center"/>
          </w:tcPr>
          <w:p w14:paraId="73B8D19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44E48C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A4AE4EB"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63CD10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2F6E85FC" w14:textId="77777777" w:rsidTr="003D287D">
        <w:tc>
          <w:tcPr>
            <w:tcW w:w="487" w:type="dxa"/>
          </w:tcPr>
          <w:p w14:paraId="1BE503C6"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C1AE203"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3BCE7428" w14:textId="73702CDD"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эксплуатировать после изменения класса функциональной пожарной опасности здания, сооружения, пожарные отсеки и части здания, а также помещения, не отвечающие нормативным документам по пожарной безопасности в соответствии с новым классом функциональной пожарной опасности;</w:t>
            </w:r>
          </w:p>
        </w:tc>
        <w:tc>
          <w:tcPr>
            <w:tcW w:w="5103" w:type="dxa"/>
            <w:vAlign w:val="center"/>
          </w:tcPr>
          <w:p w14:paraId="7A4B095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BB1E3D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27D659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FB0746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429FE95A" w14:textId="77777777" w:rsidTr="003D287D">
        <w:tc>
          <w:tcPr>
            <w:tcW w:w="487" w:type="dxa"/>
          </w:tcPr>
          <w:p w14:paraId="42002A99"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38FA41D"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1B6F1124" w14:textId="63D34585"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проводить изменения, связанные с устройством систем противопожарной защиты, без разработки проектной документации, выполненной в соответствии с действующими на момент таких изменений нормативными документами по пожарной безопасности.</w:t>
            </w:r>
          </w:p>
        </w:tc>
        <w:tc>
          <w:tcPr>
            <w:tcW w:w="5103" w:type="dxa"/>
            <w:vAlign w:val="center"/>
          </w:tcPr>
          <w:p w14:paraId="0EF1589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BE0496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66D0F9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0FC1AE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76B571A8" w14:textId="77777777" w:rsidTr="003D287D">
        <w:tc>
          <w:tcPr>
            <w:tcW w:w="487" w:type="dxa"/>
          </w:tcPr>
          <w:p w14:paraId="10BCB977"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9586A55" w14:textId="77777777" w:rsidR="003D287D" w:rsidRPr="003D287D" w:rsidRDefault="003D287D" w:rsidP="003D287D">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Руководители организаций:</w:t>
            </w:r>
          </w:p>
          <w:p w14:paraId="3323B743" w14:textId="3FF40EFA" w:rsidR="00E2607B" w:rsidRPr="00E2607B" w:rsidRDefault="003D287D" w:rsidP="003D287D">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 xml:space="preserve">а) обеспечивают содержание наружных пожарных лестниц, наружных открытых </w:t>
            </w:r>
            <w:r w:rsidRPr="003D287D">
              <w:rPr>
                <w:rFonts w:ascii="Times New Roman" w:eastAsia="Times New Roman" w:hAnsi="Times New Roman" w:cs="Times New Roman"/>
                <w:sz w:val="24"/>
                <w:szCs w:val="24"/>
                <w:lang w:eastAsia="ru-RU"/>
              </w:rPr>
              <w:lastRenderedPageBreak/>
              <w:t>лестниц, предназначенных для эвакуации людей из зданий и сооружений при пожаре, а также ограждений на крышах (покрытиях) зданий и сооружений в исправном состоянии, их очистку от снега и наледи в зимнее время;</w:t>
            </w:r>
          </w:p>
        </w:tc>
        <w:tc>
          <w:tcPr>
            <w:tcW w:w="5103" w:type="dxa"/>
            <w:vAlign w:val="center"/>
          </w:tcPr>
          <w:p w14:paraId="7C3A658B"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7568E6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EA166C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0F0889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08E802F6" w14:textId="77777777" w:rsidTr="003D287D">
        <w:tc>
          <w:tcPr>
            <w:tcW w:w="487" w:type="dxa"/>
          </w:tcPr>
          <w:p w14:paraId="455D0B1A"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0D22A03" w14:textId="77777777" w:rsid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Руководители организаций:</w:t>
            </w:r>
          </w:p>
          <w:p w14:paraId="1D7FC867" w14:textId="564590D7" w:rsidR="003D287D"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б) организуют не реже 1 раза в 5 лет проведение эксплуатационных испытаний пожарных лестниц, наружных открытых лестниц, предназначенных для эвакуации людей из зданий и сооружений при пожаре, ограждений на крышах с составлением соответствующего протокола испытаний и внесением информации в журнал эксплуатации систем противопожарной защиты.</w:t>
            </w:r>
          </w:p>
        </w:tc>
        <w:tc>
          <w:tcPr>
            <w:tcW w:w="5103" w:type="dxa"/>
            <w:vAlign w:val="center"/>
          </w:tcPr>
          <w:p w14:paraId="4A37D6BB"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B35B06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5BE466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F9F9A1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16046DC8" w14:textId="77777777" w:rsidTr="003D287D">
        <w:tc>
          <w:tcPr>
            <w:tcW w:w="487" w:type="dxa"/>
          </w:tcPr>
          <w:p w14:paraId="02E58595"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A424AF8" w14:textId="601E1269" w:rsidR="00E2607B"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Приямки у оконных проемов подвальных и цокольных этажей зданий (сооружений) должны быть очищены от мусора и посторонних предметов.</w:t>
            </w:r>
          </w:p>
        </w:tc>
        <w:tc>
          <w:tcPr>
            <w:tcW w:w="5103" w:type="dxa"/>
            <w:vAlign w:val="center"/>
          </w:tcPr>
          <w:p w14:paraId="1C42DB8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BEC5C7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5A4820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31CE18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2ADCB9AD" w14:textId="77777777" w:rsidTr="003D287D">
        <w:tc>
          <w:tcPr>
            <w:tcW w:w="487" w:type="dxa"/>
          </w:tcPr>
          <w:p w14:paraId="0E4BB1C2"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8EF1188" w14:textId="7C7E6A81" w:rsidR="00E2607B" w:rsidRPr="00E2607B"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Двери чердачных помещений, а также технических этажей, подполий и подвалов, в которых по условиям технологии не предусмотрено постоянное пребывание людей, закрываются на замок. На дверях указанных помещений размещается информация о месте хранения ключей.</w:t>
            </w:r>
          </w:p>
        </w:tc>
        <w:tc>
          <w:tcPr>
            <w:tcW w:w="5103" w:type="dxa"/>
            <w:vAlign w:val="center"/>
          </w:tcPr>
          <w:p w14:paraId="56804EC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35AB68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A19468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6B2F7E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7257FA6C" w14:textId="77777777" w:rsidTr="003D287D">
        <w:tc>
          <w:tcPr>
            <w:tcW w:w="487" w:type="dxa"/>
          </w:tcPr>
          <w:p w14:paraId="476C78F4"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7690A0D" w14:textId="4B076F9E" w:rsidR="00E2607B" w:rsidRPr="0037109C" w:rsidRDefault="003D287D" w:rsidP="00FE15CF">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Специальная одежда лиц, работающих с маслами, лаками, красками и другими легковоспламеняющимися и горючими </w:t>
            </w:r>
            <w:r w:rsidRPr="0037109C">
              <w:rPr>
                <w:rFonts w:ascii="Times New Roman" w:eastAsia="Times New Roman" w:hAnsi="Times New Roman" w:cs="Times New Roman"/>
                <w:sz w:val="24"/>
                <w:szCs w:val="24"/>
                <w:lang w:eastAsia="ru-RU"/>
              </w:rPr>
              <w:lastRenderedPageBreak/>
              <w:t>жидкостями, хранится в подвешенном виде в шкафах, выполненных из негорючих материалов, установленных в специально отведенных для этой цели местах.</w:t>
            </w:r>
          </w:p>
        </w:tc>
        <w:tc>
          <w:tcPr>
            <w:tcW w:w="5103" w:type="dxa"/>
            <w:vAlign w:val="center"/>
          </w:tcPr>
          <w:p w14:paraId="03B34D4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0A9156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1A7047B"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F63CA6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0BF59696" w14:textId="77777777" w:rsidTr="0037109C">
        <w:tc>
          <w:tcPr>
            <w:tcW w:w="487" w:type="dxa"/>
          </w:tcPr>
          <w:p w14:paraId="6359FB1B"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E03365E" w14:textId="3C8A5E98" w:rsidR="00E2607B"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Использованный при работе с маслами, лаками, красками и другими легковоспламеняющимися и горючими жидкостями обтирочный материал (ветошь, бумага и др.) после окончания работы должен храниться в металлических емкостях с плотно закрывающейся крышкой или утилизироваться в мусорный контейнер, установленный на площадке сбора бытовых отходов.</w:t>
            </w:r>
          </w:p>
        </w:tc>
        <w:tc>
          <w:tcPr>
            <w:tcW w:w="5103" w:type="dxa"/>
            <w:vAlign w:val="center"/>
          </w:tcPr>
          <w:p w14:paraId="2C497BC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A1E740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D554E1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CA1884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5317E4ED" w14:textId="77777777" w:rsidTr="0037109C">
        <w:tc>
          <w:tcPr>
            <w:tcW w:w="487" w:type="dxa"/>
          </w:tcPr>
          <w:p w14:paraId="245F5FD3"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9EBDA98" w14:textId="30192156" w:rsidR="00E2607B"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Работа по очистке инструмента и оборудования с применением легковоспламеняющихся и горючих жидкостей производится пожаробезопасным способом, исключающим возможность искрообразования.</w:t>
            </w:r>
          </w:p>
        </w:tc>
        <w:tc>
          <w:tcPr>
            <w:tcW w:w="5103" w:type="dxa"/>
            <w:vAlign w:val="center"/>
          </w:tcPr>
          <w:p w14:paraId="682DFB3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70B72E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D42EBEB"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B61697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3EBD8BB8" w14:textId="77777777" w:rsidTr="0037109C">
        <w:tc>
          <w:tcPr>
            <w:tcW w:w="487" w:type="dxa"/>
          </w:tcPr>
          <w:p w14:paraId="691D1C94"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93F3DF8" w14:textId="77777777" w:rsidR="003D287D"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при проведении мероприятий с участием 50 человек и более (далее - мероприятия с массовым пребыванием людей) обеспечивает:</w:t>
            </w:r>
          </w:p>
          <w:p w14:paraId="1CDE4C42" w14:textId="4A393793" w:rsidR="00E2607B"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осмотр помещений перед началом мероприятий с массовым пребыванием людей в части соблюдения мер пожарной безопасности;</w:t>
            </w:r>
          </w:p>
        </w:tc>
        <w:tc>
          <w:tcPr>
            <w:tcW w:w="5103" w:type="dxa"/>
            <w:vAlign w:val="center"/>
          </w:tcPr>
          <w:p w14:paraId="1720486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C87969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8A9685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61495A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7F0E8CE8" w14:textId="77777777" w:rsidTr="0037109C">
        <w:tc>
          <w:tcPr>
            <w:tcW w:w="487" w:type="dxa"/>
          </w:tcPr>
          <w:p w14:paraId="48BB9007"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DD92B78" w14:textId="77777777" w:rsidR="00E2607B"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при проведении мероприятий с участием 50 человек и более (далее - мероприятия с массовым пребыванием людей) обеспечивает:</w:t>
            </w:r>
          </w:p>
          <w:p w14:paraId="5E912CDD" w14:textId="2CF14C8E" w:rsidR="003D287D"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lastRenderedPageBreak/>
              <w:t>дежурство ответственных лиц на сцене и в зальных помещениях.</w:t>
            </w:r>
          </w:p>
        </w:tc>
        <w:tc>
          <w:tcPr>
            <w:tcW w:w="5103" w:type="dxa"/>
            <w:vAlign w:val="center"/>
          </w:tcPr>
          <w:p w14:paraId="02730FB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32E11B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96A11C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53861D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42F02CA2" w14:textId="77777777" w:rsidTr="0037109C">
        <w:tc>
          <w:tcPr>
            <w:tcW w:w="487" w:type="dxa"/>
          </w:tcPr>
          <w:p w14:paraId="3626EEE3"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EA74240" w14:textId="382AC4E9" w:rsidR="00E2607B"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помещениях без электрического освещения мероприятия с массовым пребыванием людей проводятся только в светлое время суток. В этих помещениях должно быть обеспечено естественное освещение.</w:t>
            </w:r>
          </w:p>
        </w:tc>
        <w:tc>
          <w:tcPr>
            <w:tcW w:w="5103" w:type="dxa"/>
            <w:vAlign w:val="center"/>
          </w:tcPr>
          <w:p w14:paraId="41A5452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C5BA47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2C1504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D30C48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3C362AF0" w14:textId="77777777" w:rsidTr="0037109C">
        <w:tc>
          <w:tcPr>
            <w:tcW w:w="487" w:type="dxa"/>
          </w:tcPr>
          <w:p w14:paraId="17111DCF"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6B14AAC" w14:textId="7220C2A9" w:rsidR="00E2607B"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 мероприятиях с массовым пребыванием людей применяются электрические гирлянды и иллюминация, имеющие соответствующие сертификаты соответствия.</w:t>
            </w:r>
          </w:p>
        </w:tc>
        <w:tc>
          <w:tcPr>
            <w:tcW w:w="5103" w:type="dxa"/>
            <w:vAlign w:val="center"/>
          </w:tcPr>
          <w:p w14:paraId="5A8A4C0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692799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C4F445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7FC7C3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4BE26C92" w14:textId="77777777" w:rsidTr="0037109C">
        <w:tc>
          <w:tcPr>
            <w:tcW w:w="487" w:type="dxa"/>
          </w:tcPr>
          <w:p w14:paraId="65401753"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66CBC249" w14:textId="155C6A49" w:rsidR="00E2607B"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обнаружении неисправности в иллюминации или гирляндах (нагрев и повреждение изоляции проводов, искрение и др.) иллюминации или гирлянды немедленно обесточиваются.</w:t>
            </w:r>
          </w:p>
        </w:tc>
        <w:tc>
          <w:tcPr>
            <w:tcW w:w="5103" w:type="dxa"/>
            <w:vAlign w:val="center"/>
          </w:tcPr>
          <w:p w14:paraId="31E9636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196598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FF663D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A61255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1B60B8D3" w14:textId="77777777" w:rsidTr="0037109C">
        <w:tc>
          <w:tcPr>
            <w:tcW w:w="487" w:type="dxa"/>
          </w:tcPr>
          <w:p w14:paraId="56E62A24"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6EB9D8A" w14:textId="2C501D6F" w:rsidR="00E2607B"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Новогодняя елка устанавливается на устойчивом основании и не должна загромождать эвакуационные пути и выходы из помещения. Ветки елки должны находиться на расстоянии не менее 1 метра от стен и потолков, а также приборов систем отопления и кондиционирования.</w:t>
            </w:r>
          </w:p>
        </w:tc>
        <w:tc>
          <w:tcPr>
            <w:tcW w:w="5103" w:type="dxa"/>
            <w:vAlign w:val="center"/>
          </w:tcPr>
          <w:p w14:paraId="280797A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651469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70F05A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6587A8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74B87CF7" w14:textId="77777777" w:rsidTr="0037109C">
        <w:tc>
          <w:tcPr>
            <w:tcW w:w="487" w:type="dxa"/>
          </w:tcPr>
          <w:p w14:paraId="2B6F4E95"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1856625" w14:textId="77777777" w:rsidR="003D287D"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 объектах защиты с массовым пребыванием людей запрещается:</w:t>
            </w:r>
          </w:p>
          <w:p w14:paraId="6826647F" w14:textId="65AC589B" w:rsidR="00E2607B"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а) применять дуговые прожекторы со степенью защиты менее IP54 и свечи (кроме культовых сооружений);</w:t>
            </w:r>
          </w:p>
        </w:tc>
        <w:tc>
          <w:tcPr>
            <w:tcW w:w="5103" w:type="dxa"/>
            <w:vAlign w:val="center"/>
          </w:tcPr>
          <w:p w14:paraId="23EA491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E02888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23BFA4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1FD7D3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07C30F44" w14:textId="77777777" w:rsidTr="0037109C">
        <w:tc>
          <w:tcPr>
            <w:tcW w:w="487" w:type="dxa"/>
          </w:tcPr>
          <w:p w14:paraId="79967A7E"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6AB33FCF" w14:textId="77777777" w:rsidR="00E2607B"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 объектах защиты с массовым пребыванием людей запрещается:</w:t>
            </w:r>
          </w:p>
          <w:p w14:paraId="1CE61D33" w14:textId="1EC505A2" w:rsidR="003D287D" w:rsidRPr="0037109C" w:rsidRDefault="004D187F"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б) проводить перед началом или во время представления огневые, покрасочные и другие пожароопасные и пожаровзрывоопасные работы;</w:t>
            </w:r>
          </w:p>
        </w:tc>
        <w:tc>
          <w:tcPr>
            <w:tcW w:w="5103" w:type="dxa"/>
            <w:vAlign w:val="center"/>
          </w:tcPr>
          <w:p w14:paraId="42FAF6E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0DE0F4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1FCBBBB"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7BAE3D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4414FA10" w14:textId="77777777" w:rsidTr="0037109C">
        <w:tc>
          <w:tcPr>
            <w:tcW w:w="487" w:type="dxa"/>
          </w:tcPr>
          <w:p w14:paraId="63CC1C23"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0879501" w14:textId="77777777" w:rsidR="00E2607B" w:rsidRPr="0037109C" w:rsidRDefault="003D287D"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 объектах защиты с массовым пребыванием людей запрещается:</w:t>
            </w:r>
          </w:p>
          <w:p w14:paraId="28604CF3" w14:textId="767D1D8E" w:rsidR="003D287D" w:rsidRPr="0037109C" w:rsidRDefault="004D187F"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уменьшать ширину проходов между рядами и устанавливать в проходах дополнительные кресла, стулья и др.;</w:t>
            </w:r>
          </w:p>
        </w:tc>
        <w:tc>
          <w:tcPr>
            <w:tcW w:w="5103" w:type="dxa"/>
            <w:vAlign w:val="center"/>
          </w:tcPr>
          <w:p w14:paraId="1174BEC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6C78A1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00A991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19FA1F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55139677" w14:textId="77777777" w:rsidTr="0037109C">
        <w:tc>
          <w:tcPr>
            <w:tcW w:w="487" w:type="dxa"/>
          </w:tcPr>
          <w:p w14:paraId="11667BCC"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0CCABA1" w14:textId="77777777" w:rsidR="00E2607B" w:rsidRPr="0037109C" w:rsidRDefault="004D187F"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 объектах защиты с массовым пребыванием людей запрещается:</w:t>
            </w:r>
          </w:p>
          <w:p w14:paraId="23A8018D" w14:textId="7BAD508C" w:rsidR="004D187F" w:rsidRPr="0037109C" w:rsidRDefault="004D187F"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г) превышать нормативное количество одновременно находящихся людей в залах (помещениях) и (или) количество, определенное расчетом, исходя из условий обеспечения безопасной эвакуации людей при пожаре. При отсутствии нормативных требований о максимальном допустимом количестве людей в помещении следует исходить из расчета не менее 1 кв. метра на одного человека.</w:t>
            </w:r>
          </w:p>
        </w:tc>
        <w:tc>
          <w:tcPr>
            <w:tcW w:w="5103" w:type="dxa"/>
            <w:vAlign w:val="center"/>
          </w:tcPr>
          <w:p w14:paraId="7F5039C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3C5E3BB"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9BE65C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852A1B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345B97ED" w14:textId="77777777" w:rsidTr="0037109C">
        <w:tc>
          <w:tcPr>
            <w:tcW w:w="487" w:type="dxa"/>
          </w:tcPr>
          <w:p w14:paraId="32EED9CF"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026A02F" w14:textId="2BDC80C9" w:rsidR="004D187F" w:rsidRPr="0037109C" w:rsidRDefault="004D187F"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При эксплуатации эвакуационных путей и выходов руководитель организации обеспечивает соблюдение проектных решений (в части освещенности, количества, размеров и объемно-планировочных решений эвакуационных путей и выходов, а также наличия на путях эвакуации знаков пожарной безопасности) в соответствии с требованиями </w:t>
            </w:r>
            <w:r w:rsidRPr="0037109C">
              <w:rPr>
                <w:rFonts w:ascii="Times New Roman" w:eastAsia="Times New Roman" w:hAnsi="Times New Roman" w:cs="Times New Roman"/>
                <w:sz w:val="24"/>
                <w:szCs w:val="24"/>
                <w:lang w:eastAsia="ru-RU"/>
              </w:rPr>
              <w:lastRenderedPageBreak/>
              <w:t>части 4 статьи 4 Федерального закона "Технический регламент о требованиях пожарной безопасности".</w:t>
            </w:r>
          </w:p>
        </w:tc>
        <w:tc>
          <w:tcPr>
            <w:tcW w:w="5103" w:type="dxa"/>
            <w:vAlign w:val="center"/>
          </w:tcPr>
          <w:p w14:paraId="34DBF79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5B5ADB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5D58A1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C1E602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0960F70E" w14:textId="77777777" w:rsidTr="0037109C">
        <w:tc>
          <w:tcPr>
            <w:tcW w:w="487" w:type="dxa"/>
          </w:tcPr>
          <w:p w14:paraId="5A81A2CD"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A4F8B8F" w14:textId="53A850F3" w:rsidR="00E2607B" w:rsidRPr="0037109C" w:rsidRDefault="004D187F"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наличие на противопожарных дверях и воротах и исправное состояние приспособлений для самозакрывания и уплотнений в притворах, а на дверях лестничных клеток, дверях эвакуационных выходов, в том числе ведущих из подвала на первый этаж (за исключением дверей, ведущих в квартиры, коридоры, вестибюли (фойе) и непосредственно наружу), приспособлений для самозакрывания.</w:t>
            </w:r>
          </w:p>
        </w:tc>
        <w:tc>
          <w:tcPr>
            <w:tcW w:w="5103" w:type="dxa"/>
            <w:vAlign w:val="center"/>
          </w:tcPr>
          <w:p w14:paraId="18A9B4C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18A241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B977DB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DBEBCE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3A66A662" w14:textId="77777777" w:rsidTr="0037109C">
        <w:tc>
          <w:tcPr>
            <w:tcW w:w="487" w:type="dxa"/>
          </w:tcPr>
          <w:p w14:paraId="321A7025"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B4D058C" w14:textId="7EB430BD" w:rsidR="00E2607B" w:rsidRPr="0037109C" w:rsidRDefault="004D187F"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случае установления требований пожарной безопасности к строительным конструкциям по пределам огнестойкости, классу конструктивной пожарной опасности и заполнению проемов в них, к отделке внешних поверхностей наружных стен и фасадных систем, применению облицовочных и декоративно-отделочных материалов для стен, потолков и покрытия полов путей эвакуации, а также зальных помещений на объекте защиты должна храниться документация, подтверждающая пределы огнестойкости, класс пожарной опасности и показатели пожарной опасности примененных строительных конструкций, заполнений проемов в них, изделий и материалов.</w:t>
            </w:r>
          </w:p>
        </w:tc>
        <w:tc>
          <w:tcPr>
            <w:tcW w:w="5103" w:type="dxa"/>
            <w:vAlign w:val="center"/>
          </w:tcPr>
          <w:p w14:paraId="14DA97F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1058D5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D0D1B6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AE1FAF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4F41DA9B" w14:textId="77777777" w:rsidTr="0037109C">
        <w:tc>
          <w:tcPr>
            <w:tcW w:w="487" w:type="dxa"/>
          </w:tcPr>
          <w:p w14:paraId="0428AB17"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738394B" w14:textId="1A881AB1" w:rsidR="00E2607B" w:rsidRPr="0037109C" w:rsidRDefault="004D187F"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Запоры (замки) на дверях эвакуационных </w:t>
            </w:r>
            <w:r w:rsidRPr="0037109C">
              <w:rPr>
                <w:rFonts w:ascii="Times New Roman" w:eastAsia="Times New Roman" w:hAnsi="Times New Roman" w:cs="Times New Roman"/>
                <w:sz w:val="24"/>
                <w:szCs w:val="24"/>
                <w:lang w:eastAsia="ru-RU"/>
              </w:rPr>
              <w:lastRenderedPageBreak/>
              <w:t>выходов должны обеспечивать возможность их свободного открывания изнутри без ключа.</w:t>
            </w:r>
          </w:p>
        </w:tc>
        <w:tc>
          <w:tcPr>
            <w:tcW w:w="5103" w:type="dxa"/>
            <w:vAlign w:val="center"/>
          </w:tcPr>
          <w:p w14:paraId="32FAC4F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96325F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BB3BC8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954A4C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43246C53" w14:textId="77777777" w:rsidTr="0037109C">
        <w:tc>
          <w:tcPr>
            <w:tcW w:w="487" w:type="dxa"/>
          </w:tcPr>
          <w:p w14:paraId="0331A765"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2EF79C0" w14:textId="30FBBFAA" w:rsidR="00E2607B" w:rsidRPr="0037109C" w:rsidRDefault="004D187F"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Для объектов защиты, для которых установлен особый режим содержания помещений (охраны, обеспечения безопасности), должно обеспечиваться автоматическое открывание запоров дверей эвакуационных выходов по сигналу систем противопожарной защиты здания или дистанционно сотрудником (работником), осуществляющим круглосуточную охрану.</w:t>
            </w:r>
          </w:p>
        </w:tc>
        <w:tc>
          <w:tcPr>
            <w:tcW w:w="5103" w:type="dxa"/>
            <w:vAlign w:val="center"/>
          </w:tcPr>
          <w:p w14:paraId="581E8D1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717DA7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924CDA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3F2C2B4"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7641A76B" w14:textId="77777777" w:rsidTr="0037109C">
        <w:tc>
          <w:tcPr>
            <w:tcW w:w="487" w:type="dxa"/>
          </w:tcPr>
          <w:p w14:paraId="44D28BA4"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C43FE8C" w14:textId="4985BA95" w:rsidR="00E2607B" w:rsidRPr="0037109C" w:rsidRDefault="004D187F"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а также дежурный персонал на объекте защиты, на котором возник пожар, обеспечивают подразделениям пожарной охраны доступ в любые помещения для целей эвакуации и спасения людей, ограничения распространения, локализации и тушения пожара.</w:t>
            </w:r>
          </w:p>
        </w:tc>
        <w:tc>
          <w:tcPr>
            <w:tcW w:w="5103" w:type="dxa"/>
            <w:vAlign w:val="center"/>
          </w:tcPr>
          <w:p w14:paraId="3789373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619456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28942C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6D2F65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5F2258D2" w14:textId="77777777" w:rsidTr="0037109C">
        <w:tc>
          <w:tcPr>
            <w:tcW w:w="487" w:type="dxa"/>
          </w:tcPr>
          <w:p w14:paraId="707FBAE5"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60133AD" w14:textId="77777777" w:rsidR="004D187F" w:rsidRPr="0037109C" w:rsidRDefault="004D187F"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эвакуационных путей, эвакуационных и аварийных выходов запрещается:</w:t>
            </w:r>
          </w:p>
          <w:p w14:paraId="6F31E065" w14:textId="07285F60" w:rsidR="00E2607B" w:rsidRPr="0037109C" w:rsidRDefault="004D187F"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а) устраивать на путях эвакуации пороги (за исключением порогов в дверных проемах), устанавливать раздвижные и подъемно-опускные двери и ворота без возможности вручную открыть их изнутри и заблокировать в открытом состоянии, вращающиеся двери и турникеты, а также другие устройства, препятствующие свободной эвакуации людей, при отсутствии иных (дублирующих) путей </w:t>
            </w:r>
            <w:r w:rsidRPr="0037109C">
              <w:rPr>
                <w:rFonts w:ascii="Times New Roman" w:eastAsia="Times New Roman" w:hAnsi="Times New Roman" w:cs="Times New Roman"/>
                <w:sz w:val="24"/>
                <w:szCs w:val="24"/>
                <w:lang w:eastAsia="ru-RU"/>
              </w:rPr>
              <w:lastRenderedPageBreak/>
              <w:t>эвакуации либо при отсутствии технических решений, позволяющих вручную открыть и заблокировать в открытом состоянии указанные устройства. Допускается в дополнение к ручному способу применение автоматического или дистанционного способа открывания и блокирования устройств;</w:t>
            </w:r>
          </w:p>
        </w:tc>
        <w:tc>
          <w:tcPr>
            <w:tcW w:w="5103" w:type="dxa"/>
            <w:vAlign w:val="center"/>
          </w:tcPr>
          <w:p w14:paraId="677A709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F3EFC7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E69563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A1DAA7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6ADD825A" w14:textId="77777777" w:rsidTr="0037109C">
        <w:tc>
          <w:tcPr>
            <w:tcW w:w="487" w:type="dxa"/>
          </w:tcPr>
          <w:p w14:paraId="48F7450A"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1B811B0" w14:textId="77777777" w:rsidR="00E2607B" w:rsidRPr="0037109C" w:rsidRDefault="00C3529E"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эвакуационных путей, эвакуационных и аварийных выходов запрещается:</w:t>
            </w:r>
          </w:p>
          <w:p w14:paraId="51207D6E" w14:textId="315C74E6" w:rsidR="00C3529E" w:rsidRPr="0037109C" w:rsidRDefault="00C3529E"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б) размещать (устанавливать) на путях эвакуации и эвакуационных выходах (в том числе в проходах, коридорах, тамбурах, на галереях, в лифтовых холлах, на лестничных площадках, маршах лестниц, в дверных проемах, на эвакуационных люках) различные изделия, оборудование, отходы, мусор и другие предметы, препятствующие безопасной эвакуации, а также блокировать двери эвакуационных выходов;</w:t>
            </w:r>
          </w:p>
        </w:tc>
        <w:tc>
          <w:tcPr>
            <w:tcW w:w="5103" w:type="dxa"/>
            <w:vAlign w:val="center"/>
          </w:tcPr>
          <w:p w14:paraId="6678B4E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FC1213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F241B4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736C2D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3DB29370" w14:textId="77777777" w:rsidTr="0037109C">
        <w:tc>
          <w:tcPr>
            <w:tcW w:w="487" w:type="dxa"/>
          </w:tcPr>
          <w:p w14:paraId="404265EA"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6C8BC706" w14:textId="77777777" w:rsidR="00E2607B" w:rsidRPr="0037109C" w:rsidRDefault="00C3529E"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эвакуационных путей, эвакуационных и аварийных выходов запрещается:</w:t>
            </w:r>
          </w:p>
          <w:p w14:paraId="4E4C91CE" w14:textId="2C92D671" w:rsidR="00C3529E" w:rsidRPr="0037109C" w:rsidRDefault="00C3529E"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устраивать в тамбурах выходов из зданий (за исключением квартир и индивидуальных жилых домов) сушилки и вешалки для одежды, гардеробы, а также хранить (в том числе временно) инвентарь и материалы;</w:t>
            </w:r>
          </w:p>
        </w:tc>
        <w:tc>
          <w:tcPr>
            <w:tcW w:w="5103" w:type="dxa"/>
            <w:vAlign w:val="center"/>
          </w:tcPr>
          <w:p w14:paraId="6A8276D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A15B1E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D56D3A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7031E6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4965F616" w14:textId="77777777" w:rsidTr="0037109C">
        <w:tc>
          <w:tcPr>
            <w:tcW w:w="487" w:type="dxa"/>
          </w:tcPr>
          <w:p w14:paraId="1E018A03"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5630FA7" w14:textId="77777777" w:rsidR="00E2607B" w:rsidRPr="0037109C" w:rsidRDefault="00C3529E"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При эксплуатации эвакуационных путей, эвакуационных и аварийных выходов </w:t>
            </w:r>
            <w:r w:rsidRPr="0037109C">
              <w:rPr>
                <w:rFonts w:ascii="Times New Roman" w:eastAsia="Times New Roman" w:hAnsi="Times New Roman" w:cs="Times New Roman"/>
                <w:sz w:val="24"/>
                <w:szCs w:val="24"/>
                <w:lang w:eastAsia="ru-RU"/>
              </w:rPr>
              <w:lastRenderedPageBreak/>
              <w:t>запрещается:</w:t>
            </w:r>
          </w:p>
          <w:p w14:paraId="3C1854B4" w14:textId="045249BD" w:rsidR="00C3529E" w:rsidRPr="0037109C" w:rsidRDefault="00C3529E"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г) фиксировать самозакрывающиеся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w:t>
            </w:r>
          </w:p>
        </w:tc>
        <w:tc>
          <w:tcPr>
            <w:tcW w:w="5103" w:type="dxa"/>
            <w:vAlign w:val="center"/>
          </w:tcPr>
          <w:p w14:paraId="0C765F6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436960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D25AF4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9C22DDB"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2A8ECD73" w14:textId="77777777" w:rsidTr="0037109C">
        <w:tc>
          <w:tcPr>
            <w:tcW w:w="487" w:type="dxa"/>
          </w:tcPr>
          <w:p w14:paraId="62FADF54"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E894B13" w14:textId="77777777" w:rsidR="00E2607B" w:rsidRPr="0037109C" w:rsidRDefault="00C3529E"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эвакуационных путей, эвакуационных и аварийных выходов запрещается:</w:t>
            </w:r>
          </w:p>
          <w:p w14:paraId="4D568F3A" w14:textId="3498BB5F" w:rsidR="00C3529E" w:rsidRPr="0037109C" w:rsidRDefault="00C3529E"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 изменять направление открывания дверей, за исключением дверей, открывание которых не нормируется или к которым предъявляются иные требования.</w:t>
            </w:r>
          </w:p>
        </w:tc>
        <w:tc>
          <w:tcPr>
            <w:tcW w:w="5103" w:type="dxa"/>
            <w:vAlign w:val="center"/>
          </w:tcPr>
          <w:p w14:paraId="0CC18BA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8162DA6"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5E21FC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EEB0E4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2184EA6F" w14:textId="77777777" w:rsidTr="0037109C">
        <w:tc>
          <w:tcPr>
            <w:tcW w:w="487" w:type="dxa"/>
          </w:tcPr>
          <w:p w14:paraId="6050A216"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067060E" w14:textId="3395554C" w:rsidR="00E2607B" w:rsidRPr="0037109C" w:rsidRDefault="00C3529E"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при расстановке в помещениях технологического, выставочного и другого оборудования обеспечивает ширину путей эвакуации и эвакуационных выходов, установленную требованиями пожарной безопасности.</w:t>
            </w:r>
          </w:p>
        </w:tc>
        <w:tc>
          <w:tcPr>
            <w:tcW w:w="5103" w:type="dxa"/>
            <w:vAlign w:val="center"/>
          </w:tcPr>
          <w:p w14:paraId="5B5FF55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B53010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A5BA39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89FB23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0B91403F" w14:textId="77777777" w:rsidTr="0037109C">
        <w:tc>
          <w:tcPr>
            <w:tcW w:w="487" w:type="dxa"/>
          </w:tcPr>
          <w:p w14:paraId="776CEC5B"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8B45346" w14:textId="062A7023" w:rsidR="00E2607B" w:rsidRPr="0037109C" w:rsidRDefault="00C3529E"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наличие и исправное состояние механизмов для самозакрывания противопожарных (противодымных, дымогазонепроницаемых) дверей, а также дверных ручек, устройств "антипаника", замков, уплотнений и порогов противопожарных дверей, предусмотренных изготовителем.</w:t>
            </w:r>
          </w:p>
        </w:tc>
        <w:tc>
          <w:tcPr>
            <w:tcW w:w="5103" w:type="dxa"/>
            <w:vAlign w:val="center"/>
          </w:tcPr>
          <w:p w14:paraId="28EB73C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BC580D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2ECB95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E8FBEA3"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78947B6D" w14:textId="77777777" w:rsidTr="0037109C">
        <w:tc>
          <w:tcPr>
            <w:tcW w:w="487" w:type="dxa"/>
          </w:tcPr>
          <w:p w14:paraId="452A4FB4"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3408ACE" w14:textId="65937069" w:rsidR="00E2607B" w:rsidRPr="0037109C" w:rsidRDefault="00857915"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Не допускается устанавливать приспособления, </w:t>
            </w:r>
            <w:r w:rsidRPr="0037109C">
              <w:rPr>
                <w:rFonts w:ascii="Times New Roman" w:eastAsia="Times New Roman" w:hAnsi="Times New Roman" w:cs="Times New Roman"/>
                <w:sz w:val="24"/>
                <w:szCs w:val="24"/>
                <w:lang w:eastAsia="ru-RU"/>
              </w:rPr>
              <w:lastRenderedPageBreak/>
              <w:t>препятствующие нормальному закрыванию противопожарных или противодымных дверей (устройств).</w:t>
            </w:r>
          </w:p>
        </w:tc>
        <w:tc>
          <w:tcPr>
            <w:tcW w:w="5103" w:type="dxa"/>
            <w:vAlign w:val="center"/>
          </w:tcPr>
          <w:p w14:paraId="5E19AF3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A63BB8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F1E261F"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2A96BAC"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745F70EF" w14:textId="77777777" w:rsidTr="0037109C">
        <w:tc>
          <w:tcPr>
            <w:tcW w:w="487" w:type="dxa"/>
          </w:tcPr>
          <w:p w14:paraId="5E277965"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B68F56E" w14:textId="29E9EB27" w:rsidR="00E2607B" w:rsidRPr="0037109C" w:rsidRDefault="00857915"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 объекте защиты с массовым пребыванием людей руководитель организации обеспечивает наличие исправных ручных электрических фонарей из расчета не менее 1 фонаря 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tc>
        <w:tc>
          <w:tcPr>
            <w:tcW w:w="5103" w:type="dxa"/>
            <w:vAlign w:val="center"/>
          </w:tcPr>
          <w:p w14:paraId="749C395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8511AF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A847DE0"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7DDD5C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5C314D11" w14:textId="77777777" w:rsidTr="0037109C">
        <w:tc>
          <w:tcPr>
            <w:tcW w:w="487" w:type="dxa"/>
          </w:tcPr>
          <w:p w14:paraId="4A6C6C79"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C8A3207" w14:textId="50937D76" w:rsidR="00E2607B" w:rsidRPr="0037109C" w:rsidRDefault="00857915"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1 раз в год проверку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с отражением информации в журнале эксплуатации систем противопожарной защиты.</w:t>
            </w:r>
          </w:p>
        </w:tc>
        <w:tc>
          <w:tcPr>
            <w:tcW w:w="5103" w:type="dxa"/>
            <w:vAlign w:val="center"/>
          </w:tcPr>
          <w:p w14:paraId="1CAE08BE"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B921E77"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FA792FA"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ABE28D5"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59E90191" w14:textId="77777777" w:rsidTr="0037109C">
        <w:tc>
          <w:tcPr>
            <w:tcW w:w="487" w:type="dxa"/>
          </w:tcPr>
          <w:p w14:paraId="25491190"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F3377C8" w14:textId="3C2F0D39" w:rsidR="00E2607B" w:rsidRPr="0037109C" w:rsidRDefault="00857915"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Ковры, ковровые дорожки, укладываемые на путях эвакуации поверх покрытий полов и в эвакуационных проходах на объектах защиты, должны надежно крепиться к полу.</w:t>
            </w:r>
          </w:p>
        </w:tc>
        <w:tc>
          <w:tcPr>
            <w:tcW w:w="5103" w:type="dxa"/>
            <w:vAlign w:val="center"/>
          </w:tcPr>
          <w:p w14:paraId="748735E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22AED42"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3DC9B79"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145480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E2607B" w:rsidRPr="00FE15CF" w14:paraId="2ED3CF36" w14:textId="77777777" w:rsidTr="0037109C">
        <w:tc>
          <w:tcPr>
            <w:tcW w:w="487" w:type="dxa"/>
          </w:tcPr>
          <w:p w14:paraId="1F05FE73" w14:textId="77777777" w:rsidR="00E2607B" w:rsidRPr="00B81769" w:rsidRDefault="00E2607B"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3FF413E" w14:textId="7C82EBCC" w:rsidR="00E2607B" w:rsidRPr="0037109C" w:rsidRDefault="00857915"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Запрещается оставлять по окончании рабочего времени необесточенными (отключенными от электрической сети) электропотребители, в том числе бытовые электроприборы, за исключением помещений, в которых находится </w:t>
            </w:r>
            <w:r w:rsidRPr="0037109C">
              <w:rPr>
                <w:rFonts w:ascii="Times New Roman" w:eastAsia="Times New Roman" w:hAnsi="Times New Roman" w:cs="Times New Roman"/>
                <w:sz w:val="24"/>
                <w:szCs w:val="24"/>
                <w:lang w:eastAsia="ru-RU"/>
              </w:rPr>
              <w:lastRenderedPageBreak/>
              <w:t>дежурный персонал, электропотребители дежурного освещения, систем противопожарной защиты, а также другие электроустановки и электротехнические приборы, если это обусловлено их функциональным назначением и (или) предусмотрено требованиями инструкции по эксплуатации.</w:t>
            </w:r>
          </w:p>
        </w:tc>
        <w:tc>
          <w:tcPr>
            <w:tcW w:w="5103" w:type="dxa"/>
            <w:vAlign w:val="center"/>
          </w:tcPr>
          <w:p w14:paraId="3276BB98"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007886B"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C092E51"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7428ACD" w14:textId="77777777" w:rsidR="00E2607B" w:rsidRPr="00FE15CF" w:rsidRDefault="00E2607B"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70C864B3" w14:textId="77777777" w:rsidTr="0037109C">
        <w:tc>
          <w:tcPr>
            <w:tcW w:w="487" w:type="dxa"/>
          </w:tcPr>
          <w:p w14:paraId="40EE275D"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B68EC29" w14:textId="10E16765"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Транспаранты и баннеры, а также другие рекламные элементы и конструкции, размещаемые на фасадах зданий и сооружений, выполняются из негорючих материалов или материалов с показателями пожарной опасности не ниже Г1, В1, Д2, Т2, если иное не предусмотрено в технической, проектной документации или в специальных технических условиях. </w:t>
            </w:r>
          </w:p>
        </w:tc>
        <w:tc>
          <w:tcPr>
            <w:tcW w:w="5103" w:type="dxa"/>
            <w:vAlign w:val="center"/>
          </w:tcPr>
          <w:p w14:paraId="53389E69"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E2200DB"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9879BD0"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27154A1"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0A081459" w14:textId="77777777" w:rsidTr="0037109C">
        <w:tc>
          <w:tcPr>
            <w:tcW w:w="487" w:type="dxa"/>
          </w:tcPr>
          <w:p w14:paraId="57061313"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F16A702" w14:textId="32483661"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Размещение транспарантов и баннеров, а также других рекламных элементов и конструкций, размещаемых на фасадах зданий и сооружений не должно ограничивать проветривание и естественное освещение лестничных клеток, а также препятствовать использованию других специально предусмотренных проемов в фасадах зданий и сооружений для удаления дыма и продуктов горения при пожаре.</w:t>
            </w:r>
          </w:p>
        </w:tc>
        <w:tc>
          <w:tcPr>
            <w:tcW w:w="5103" w:type="dxa"/>
            <w:vAlign w:val="center"/>
          </w:tcPr>
          <w:p w14:paraId="4311A8CE"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785BFB4"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1182034"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5982D21"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46E121D8" w14:textId="77777777" w:rsidTr="0037109C">
        <w:tc>
          <w:tcPr>
            <w:tcW w:w="487" w:type="dxa"/>
          </w:tcPr>
          <w:p w14:paraId="3FEF5242"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B3386B1" w14:textId="175AF2EB"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Прокладка в пространстве воздушного зазора навесных фасадных систем открытым способом электрических кабелей и проводов не допускается.</w:t>
            </w:r>
          </w:p>
        </w:tc>
        <w:tc>
          <w:tcPr>
            <w:tcW w:w="5103" w:type="dxa"/>
            <w:vAlign w:val="center"/>
          </w:tcPr>
          <w:p w14:paraId="62C31089"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05E489C"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C1477A3"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83EA8DD"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306D99DF" w14:textId="77777777" w:rsidTr="0037109C">
        <w:tc>
          <w:tcPr>
            <w:tcW w:w="487" w:type="dxa"/>
          </w:tcPr>
          <w:p w14:paraId="3AFD076E"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812C993" w14:textId="1725E662"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 прокладка и эксплуатация воздушных линий электропередачи (в том числе временных и проложенных кабелем) над кровлями и навесами из горючих материалов, а также над открытыми складами (штабелями, скирдами и др.) горючих веществ, материалов и изделий.</w:t>
            </w:r>
          </w:p>
        </w:tc>
        <w:tc>
          <w:tcPr>
            <w:tcW w:w="5103" w:type="dxa"/>
            <w:vAlign w:val="center"/>
          </w:tcPr>
          <w:p w14:paraId="23CBD23D"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D4D2CB9"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4B9A8BE"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18B84AD"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7E8A3128" w14:textId="77777777" w:rsidTr="0037109C">
        <w:tc>
          <w:tcPr>
            <w:tcW w:w="487" w:type="dxa"/>
          </w:tcPr>
          <w:p w14:paraId="42EE8323"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403FC3E"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47F0AAAB"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а) эксплуатировать электропровода и кабели с видимыми нарушениями изоляции и со следами термического воздействия;</w:t>
            </w:r>
          </w:p>
          <w:p w14:paraId="5329ABE2" w14:textId="76D03B48"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и с технической документацией изготовителя.</w:t>
            </w:r>
          </w:p>
        </w:tc>
        <w:tc>
          <w:tcPr>
            <w:tcW w:w="5103" w:type="dxa"/>
            <w:vAlign w:val="center"/>
          </w:tcPr>
          <w:p w14:paraId="00B3D299"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DA2F4B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F933F71"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EF5960D"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3ED5BBD4" w14:textId="77777777" w:rsidTr="0037109C">
        <w:tc>
          <w:tcPr>
            <w:tcW w:w="487" w:type="dxa"/>
          </w:tcPr>
          <w:p w14:paraId="22EF0145"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D7F3F34"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46107B9F" w14:textId="05A88616"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б) пользоваться розетками, рубильниками, другими электроустановочными изделиями с повреждениями;</w:t>
            </w:r>
          </w:p>
        </w:tc>
        <w:tc>
          <w:tcPr>
            <w:tcW w:w="5103" w:type="dxa"/>
            <w:vAlign w:val="center"/>
          </w:tcPr>
          <w:p w14:paraId="01636E83"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E9352B5"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4D8CFA8"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CA34689"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2FE93E39" w14:textId="77777777" w:rsidTr="0037109C">
        <w:tc>
          <w:tcPr>
            <w:tcW w:w="487" w:type="dxa"/>
          </w:tcPr>
          <w:p w14:paraId="5E66C53E"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D2CA574"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27A9CEB1" w14:textId="24D4141B"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эксплуатировать светильники со снятыми колпаками (рассеивателями), предусмотренными конструкцией, а также обертывать электролампы и светильники (с лампами накаливания) бумагой, тканью и другими горючими материалами;</w:t>
            </w:r>
          </w:p>
        </w:tc>
        <w:tc>
          <w:tcPr>
            <w:tcW w:w="5103" w:type="dxa"/>
            <w:vAlign w:val="center"/>
          </w:tcPr>
          <w:p w14:paraId="386B16BF"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F546AEF"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49752F3"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C56257F"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10349C19" w14:textId="77777777" w:rsidTr="0037109C">
        <w:tc>
          <w:tcPr>
            <w:tcW w:w="487" w:type="dxa"/>
          </w:tcPr>
          <w:p w14:paraId="230CB5B6"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71415CA"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39A3C4B5" w14:textId="5894D93F"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г) пользоваться электрическими утюгами, электрическими плитками, электрическими чайниками и другими электронагревательными приборами, не имеющими устройств тепловой защиты, а также при отсутствии или </w:t>
            </w:r>
            <w:r w:rsidRPr="0037109C">
              <w:rPr>
                <w:rFonts w:ascii="Times New Roman" w:eastAsia="Times New Roman" w:hAnsi="Times New Roman" w:cs="Times New Roman"/>
                <w:sz w:val="24"/>
                <w:szCs w:val="24"/>
                <w:lang w:eastAsia="ru-RU"/>
              </w:rPr>
              <w:lastRenderedPageBreak/>
              <w:t>неисправности терморегуляторов, предусмотренных их конструкцией;</w:t>
            </w:r>
          </w:p>
        </w:tc>
        <w:tc>
          <w:tcPr>
            <w:tcW w:w="5103" w:type="dxa"/>
            <w:vAlign w:val="center"/>
          </w:tcPr>
          <w:p w14:paraId="5ABE396E"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EAE1D75"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8ACEBF2"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CE45F9B"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62E35A32" w14:textId="77777777" w:rsidTr="0037109C">
        <w:tc>
          <w:tcPr>
            <w:tcW w:w="487" w:type="dxa"/>
          </w:tcPr>
          <w:p w14:paraId="6704A29A"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615F3142"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37DECEE7" w14:textId="1BF195FC"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 использовать нестандартные (самодельные) электрические электронагревательные приборы и удлинители для питания электроприборов, а также использовать некалиброванные плавкие вставки или другие самодельные аппараты защиты от перегрузки и короткого замыкания;</w:t>
            </w:r>
          </w:p>
        </w:tc>
        <w:tc>
          <w:tcPr>
            <w:tcW w:w="5103" w:type="dxa"/>
            <w:vAlign w:val="center"/>
          </w:tcPr>
          <w:p w14:paraId="79B44F67"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5571A4E"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998EDC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AE734DB"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601DB119" w14:textId="77777777" w:rsidTr="0037109C">
        <w:tc>
          <w:tcPr>
            <w:tcW w:w="487" w:type="dxa"/>
          </w:tcPr>
          <w:p w14:paraId="0B61D360"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E139255"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42F6AF1D" w14:textId="6FE179AD"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е) размещать (складировать) в электрощитовых, а также ближе 1 метра от электрощитов, электродвигателей и пусковой аппаратуры горючие, легковоспламеняющиеся вещества и материалы;</w:t>
            </w:r>
          </w:p>
        </w:tc>
        <w:tc>
          <w:tcPr>
            <w:tcW w:w="5103" w:type="dxa"/>
            <w:vAlign w:val="center"/>
          </w:tcPr>
          <w:p w14:paraId="0CA8CFF1"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33E1350"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F77B7D5"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ED44310"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1BC71E86" w14:textId="77777777" w:rsidTr="0037109C">
        <w:tc>
          <w:tcPr>
            <w:tcW w:w="487" w:type="dxa"/>
          </w:tcPr>
          <w:p w14:paraId="7E3D1291"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805E7E5"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07FE39CB" w14:textId="559E1462"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ж) при проведении аварийных и других строительно-монтажных и реставрационных работ, а также при включении электроподогрева автотранспорта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tc>
        <w:tc>
          <w:tcPr>
            <w:tcW w:w="5103" w:type="dxa"/>
            <w:vAlign w:val="center"/>
          </w:tcPr>
          <w:p w14:paraId="3EFBD0A0"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D7F6696"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B8F67DF"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790DEFB"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16764C6D" w14:textId="77777777" w:rsidTr="0037109C">
        <w:tc>
          <w:tcPr>
            <w:tcW w:w="487" w:type="dxa"/>
          </w:tcPr>
          <w:p w14:paraId="6973EB5C"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C80C56D"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1F190928" w14:textId="6322A78F"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 прокладывать электрическую проводку по горючему основанию либо наносить (наклеивать) горючие материалы на электрическую проводку;</w:t>
            </w:r>
          </w:p>
        </w:tc>
        <w:tc>
          <w:tcPr>
            <w:tcW w:w="5103" w:type="dxa"/>
            <w:vAlign w:val="center"/>
          </w:tcPr>
          <w:p w14:paraId="1E810A1E"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76DD86B"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C147191"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7558259"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2801F125" w14:textId="77777777" w:rsidTr="0037109C">
        <w:tc>
          <w:tcPr>
            <w:tcW w:w="487" w:type="dxa"/>
          </w:tcPr>
          <w:p w14:paraId="7A679CBE"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383054C"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73F523B9" w14:textId="146F011D"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и)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tc>
        <w:tc>
          <w:tcPr>
            <w:tcW w:w="5103" w:type="dxa"/>
            <w:vAlign w:val="center"/>
          </w:tcPr>
          <w:p w14:paraId="1E687668"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893338C"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22D4B71"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EB3EFC4"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392B27D2" w14:textId="77777777" w:rsidTr="0037109C">
        <w:tc>
          <w:tcPr>
            <w:tcW w:w="487" w:type="dxa"/>
          </w:tcPr>
          <w:p w14:paraId="5698BEA7"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CD6E3BC" w14:textId="13EFD7FA"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hAnsi="Times New Roman" w:cs="Times New Roman"/>
                <w:sz w:val="24"/>
                <w:szCs w:val="24"/>
              </w:rPr>
              <w:t>Руководитель организации обеспечивает наличие знаков пожарной безопасности, обозначающих в том числе пути эвакуации и эвакуационные выходы, места размещения аварийно-спасательных устройств и снаряжения, стоянки мобильных средств пожаротушения.</w:t>
            </w:r>
          </w:p>
        </w:tc>
        <w:tc>
          <w:tcPr>
            <w:tcW w:w="5103" w:type="dxa"/>
            <w:vAlign w:val="center"/>
          </w:tcPr>
          <w:p w14:paraId="1AEB7FB0"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78E34FD"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593B4A4"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E85AC2E"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3BB56252" w14:textId="77777777" w:rsidTr="0037109C">
        <w:tc>
          <w:tcPr>
            <w:tcW w:w="487" w:type="dxa"/>
          </w:tcPr>
          <w:p w14:paraId="6FBE9F45"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EF10596" w14:textId="03137FC2"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hAnsi="Times New Roman" w:cs="Times New Roman"/>
                <w:sz w:val="24"/>
                <w:szCs w:val="24"/>
              </w:rPr>
              <w:t>Запрещается закрывать и ухудшать видимость световых оповещателей, обозначающих эвакуационные выходы, и эвакуационных знаков пожарной безопасности.</w:t>
            </w:r>
          </w:p>
        </w:tc>
        <w:tc>
          <w:tcPr>
            <w:tcW w:w="5103" w:type="dxa"/>
            <w:vAlign w:val="center"/>
          </w:tcPr>
          <w:p w14:paraId="7F703E81"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01AD42D"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04A78D1"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409EC26"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3493DDA1" w14:textId="77777777" w:rsidTr="0037109C">
        <w:tc>
          <w:tcPr>
            <w:tcW w:w="487" w:type="dxa"/>
          </w:tcPr>
          <w:p w14:paraId="4D4C31B8"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F1C4837" w14:textId="1C8DBA35" w:rsidR="00B01AA1" w:rsidRPr="0037109C" w:rsidRDefault="00B01AA1" w:rsidP="0037109C">
            <w:pPr>
              <w:pStyle w:val="ConsPlusNormal"/>
              <w:spacing w:before="220"/>
              <w:rPr>
                <w:rFonts w:ascii="Times New Roman" w:hAnsi="Times New Roman" w:cs="Times New Roman"/>
                <w:sz w:val="24"/>
                <w:szCs w:val="24"/>
              </w:rPr>
            </w:pPr>
            <w:r w:rsidRPr="0037109C">
              <w:rPr>
                <w:rFonts w:ascii="Times New Roman" w:hAnsi="Times New Roman" w:cs="Times New Roman"/>
                <w:sz w:val="24"/>
                <w:szCs w:val="24"/>
              </w:rPr>
              <w:t>Эвакуационное освещение должно находиться в круглосуточном режиме работы или включаться автоматически при прекращении электропитания рабочего освещения.</w:t>
            </w:r>
          </w:p>
        </w:tc>
        <w:tc>
          <w:tcPr>
            <w:tcW w:w="5103" w:type="dxa"/>
            <w:vAlign w:val="center"/>
          </w:tcPr>
          <w:p w14:paraId="7B0B6727"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F814910"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DDCDB6F"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CDAE51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6944AB60" w14:textId="77777777" w:rsidTr="0037109C">
        <w:tc>
          <w:tcPr>
            <w:tcW w:w="487" w:type="dxa"/>
          </w:tcPr>
          <w:p w14:paraId="247A388B"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FD7F6AC" w14:textId="58D8303B" w:rsidR="00B01AA1" w:rsidRPr="0037109C" w:rsidRDefault="00B01AA1" w:rsidP="0037109C">
            <w:pPr>
              <w:pStyle w:val="ConsPlusNormal"/>
              <w:spacing w:before="220"/>
              <w:rPr>
                <w:rFonts w:ascii="Times New Roman" w:hAnsi="Times New Roman" w:cs="Times New Roman"/>
                <w:sz w:val="24"/>
                <w:szCs w:val="24"/>
              </w:rPr>
            </w:pPr>
            <w:r w:rsidRPr="0037109C">
              <w:rPr>
                <w:rFonts w:ascii="Times New Roman" w:hAnsi="Times New Roman" w:cs="Times New Roman"/>
                <w:sz w:val="24"/>
                <w:szCs w:val="24"/>
              </w:rPr>
              <w:t>Светильники аварийного освещения должны отличаться от светильников рабочего освещения знаками или окраской.</w:t>
            </w:r>
          </w:p>
        </w:tc>
        <w:tc>
          <w:tcPr>
            <w:tcW w:w="5103" w:type="dxa"/>
            <w:vAlign w:val="center"/>
          </w:tcPr>
          <w:p w14:paraId="1B1F1DF2"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3CC9154"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9EFF0C6"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4F4AAAD"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6C05885F" w14:textId="77777777" w:rsidTr="0037109C">
        <w:tc>
          <w:tcPr>
            <w:tcW w:w="487" w:type="dxa"/>
          </w:tcPr>
          <w:p w14:paraId="658D43C0"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76D08DE" w14:textId="5718EFDA" w:rsidR="00B01AA1" w:rsidRPr="0037109C" w:rsidRDefault="00B01AA1" w:rsidP="0037109C">
            <w:pPr>
              <w:pStyle w:val="ConsPlusNormal"/>
              <w:spacing w:before="220"/>
              <w:rPr>
                <w:rFonts w:ascii="Times New Roman" w:hAnsi="Times New Roman" w:cs="Times New Roman"/>
                <w:sz w:val="24"/>
                <w:szCs w:val="24"/>
              </w:rPr>
            </w:pPr>
            <w:r w:rsidRPr="0037109C">
              <w:rPr>
                <w:rFonts w:ascii="Times New Roman" w:hAnsi="Times New Roman" w:cs="Times New Roman"/>
                <w:sz w:val="24"/>
                <w:szCs w:val="24"/>
              </w:rPr>
              <w:t>В зрительных, демонстрационных и выставочных залах знаки пожарной безопасности с автономным питанием и от электросети могут включаться только на время проведения мероприятий с пребыванием людей.</w:t>
            </w:r>
          </w:p>
        </w:tc>
        <w:tc>
          <w:tcPr>
            <w:tcW w:w="5103" w:type="dxa"/>
            <w:vAlign w:val="center"/>
          </w:tcPr>
          <w:p w14:paraId="2CFA30F9"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53591E8"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32B35C4"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BBA7AC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5DCB4779" w14:textId="77777777" w:rsidTr="0037109C">
        <w:tc>
          <w:tcPr>
            <w:tcW w:w="487" w:type="dxa"/>
          </w:tcPr>
          <w:p w14:paraId="04250A3B"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C06311C" w14:textId="55ECCABE"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Линзовые прожекторы, прожекторы и софиты размещаются на безопасном от горючих конструкций и материалов расстоянии, указанном в технической документации на эксплуатацию изделия.</w:t>
            </w:r>
          </w:p>
        </w:tc>
        <w:tc>
          <w:tcPr>
            <w:tcW w:w="5103" w:type="dxa"/>
            <w:vAlign w:val="center"/>
          </w:tcPr>
          <w:p w14:paraId="3496B113"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413FEB2"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E1EAF81"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A3FD495"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61601D45" w14:textId="77777777" w:rsidTr="0037109C">
        <w:tc>
          <w:tcPr>
            <w:tcW w:w="487" w:type="dxa"/>
          </w:tcPr>
          <w:p w14:paraId="77267F75"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AF4B1DA" w14:textId="754FB3E9"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Встроенные в здания объектов с массовым пребыванием людей и пристроенные к таким зданиям котельные не допускается переводить с твердого топлива на жидкое и газообразное.</w:t>
            </w:r>
          </w:p>
        </w:tc>
        <w:tc>
          <w:tcPr>
            <w:tcW w:w="5103" w:type="dxa"/>
            <w:vAlign w:val="center"/>
          </w:tcPr>
          <w:p w14:paraId="3857C5E6"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A4FC9E5"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20118A8"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F1B9CED"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714598CC" w14:textId="77777777" w:rsidTr="0037109C">
        <w:tc>
          <w:tcPr>
            <w:tcW w:w="487" w:type="dxa"/>
          </w:tcPr>
          <w:p w14:paraId="24DD13E1"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9913DC0"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газовых приборов запрещается:</w:t>
            </w:r>
          </w:p>
          <w:p w14:paraId="5050531D" w14:textId="799999D3"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а) пользоваться неисправными газовыми приборами, а также газовым оборудованием, не прошедшим технического обслуживания в установленном порядке;</w:t>
            </w:r>
          </w:p>
        </w:tc>
        <w:tc>
          <w:tcPr>
            <w:tcW w:w="5103" w:type="dxa"/>
            <w:vAlign w:val="center"/>
          </w:tcPr>
          <w:p w14:paraId="3491581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6EDABBF"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6E2911C"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CE5A707"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1E111177" w14:textId="77777777" w:rsidTr="0037109C">
        <w:tc>
          <w:tcPr>
            <w:tcW w:w="487" w:type="dxa"/>
          </w:tcPr>
          <w:p w14:paraId="4EF87ABD"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950A138"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газовых приборов запрещается:</w:t>
            </w:r>
          </w:p>
          <w:p w14:paraId="2D898133" w14:textId="151E221B"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б) оставлять газовые приборы включенными без присмотра, за исключением газовых приборов, которые могут и (или) должны находиться в круглосуточном режиме работы в соответствии с технической документацией изготовителя;</w:t>
            </w:r>
          </w:p>
        </w:tc>
        <w:tc>
          <w:tcPr>
            <w:tcW w:w="5103" w:type="dxa"/>
            <w:vAlign w:val="center"/>
          </w:tcPr>
          <w:p w14:paraId="0F2E4CFC"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E4C0FA6"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70144AC"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6B44D95"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49C20C79" w14:textId="77777777" w:rsidTr="0037109C">
        <w:tc>
          <w:tcPr>
            <w:tcW w:w="487" w:type="dxa"/>
          </w:tcPr>
          <w:p w14:paraId="29CC0AD2"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3A003DD"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При эксплуатации газовых приборов </w:t>
            </w:r>
            <w:r w:rsidRPr="0037109C">
              <w:rPr>
                <w:rFonts w:ascii="Times New Roman" w:eastAsia="Times New Roman" w:hAnsi="Times New Roman" w:cs="Times New Roman"/>
                <w:sz w:val="24"/>
                <w:szCs w:val="24"/>
                <w:lang w:eastAsia="ru-RU"/>
              </w:rPr>
              <w:lastRenderedPageBreak/>
              <w:t>запрещается:</w:t>
            </w:r>
          </w:p>
          <w:p w14:paraId="13C7E67F" w14:textId="29CFC171"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устанавливать (размещать) мебель и другие горючие предметы и материалы на расстоянии менее 0,2 метра от бытовых газовых приборов по горизонтали (за исключением бытовых газовых плит, встраиваемых бытовых газовых приборов, устанавливаемых в соответствии с технической документацией изготовителя) и менее 0,7 метра по вертикали (при нависании указанных предметов и материалов над бытовыми газовыми приборами).</w:t>
            </w:r>
          </w:p>
        </w:tc>
        <w:tc>
          <w:tcPr>
            <w:tcW w:w="5103" w:type="dxa"/>
            <w:vAlign w:val="center"/>
          </w:tcPr>
          <w:p w14:paraId="76E23F32"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09F4FAE"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AC0C36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015A75B"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3F2B91C8" w14:textId="77777777" w:rsidTr="0037109C">
        <w:tc>
          <w:tcPr>
            <w:tcW w:w="487" w:type="dxa"/>
          </w:tcPr>
          <w:p w14:paraId="49C4336B"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CB17219"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систем вентиляции и кондиционирования воздуха запрещается:</w:t>
            </w:r>
          </w:p>
          <w:p w14:paraId="06F56212" w14:textId="78F3EC2C"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а) оставлять двери вентиляционных камер открытыми;</w:t>
            </w:r>
          </w:p>
        </w:tc>
        <w:tc>
          <w:tcPr>
            <w:tcW w:w="5103" w:type="dxa"/>
            <w:vAlign w:val="center"/>
          </w:tcPr>
          <w:p w14:paraId="0EC009FC"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84BB9EC"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C28877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9E206CD"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7CEE411E" w14:textId="77777777" w:rsidTr="0037109C">
        <w:tc>
          <w:tcPr>
            <w:tcW w:w="487" w:type="dxa"/>
          </w:tcPr>
          <w:p w14:paraId="6F4BA304"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2C4E01D"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систем вентиляции и кондиционирования воздуха запрещается:</w:t>
            </w:r>
          </w:p>
          <w:p w14:paraId="43B9C2DE" w14:textId="44670D80"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б) закрывать вытяжные каналы, отверстия и решетки;</w:t>
            </w:r>
          </w:p>
        </w:tc>
        <w:tc>
          <w:tcPr>
            <w:tcW w:w="5103" w:type="dxa"/>
            <w:vAlign w:val="center"/>
          </w:tcPr>
          <w:p w14:paraId="4875A693"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4842CC4"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DB65377"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6ACC42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5491894D" w14:textId="77777777" w:rsidTr="0037109C">
        <w:tc>
          <w:tcPr>
            <w:tcW w:w="487" w:type="dxa"/>
          </w:tcPr>
          <w:p w14:paraId="5FF6FBC4"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C7AA3AA"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систем вентиляции и кондиционирования воздуха запрещается:</w:t>
            </w:r>
          </w:p>
          <w:p w14:paraId="2125766E" w14:textId="58E3530B"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подключать к воздуховодам газовые отопительные приборы, отопительные печи, камины, а также использовать их для удаления продуктов горения;</w:t>
            </w:r>
          </w:p>
        </w:tc>
        <w:tc>
          <w:tcPr>
            <w:tcW w:w="5103" w:type="dxa"/>
            <w:vAlign w:val="center"/>
          </w:tcPr>
          <w:p w14:paraId="353D26D7"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607C786"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37E02BE"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43C3387"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4F94EFDC" w14:textId="77777777" w:rsidTr="0037109C">
        <w:tc>
          <w:tcPr>
            <w:tcW w:w="487" w:type="dxa"/>
          </w:tcPr>
          <w:p w14:paraId="2B70E742"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F63716B" w14:textId="51C4F21E"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систем вентиляции и кондиционирования воздуха запрещается:</w:t>
            </w:r>
          </w:p>
          <w:p w14:paraId="25648C7F" w14:textId="6152EE2E"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г) выжигать скопившиеся в воздуховодах жировые отложения, пыль и другие горючие </w:t>
            </w:r>
            <w:r w:rsidRPr="0037109C">
              <w:rPr>
                <w:rFonts w:ascii="Times New Roman" w:eastAsia="Times New Roman" w:hAnsi="Times New Roman" w:cs="Times New Roman"/>
                <w:sz w:val="24"/>
                <w:szCs w:val="24"/>
                <w:lang w:eastAsia="ru-RU"/>
              </w:rPr>
              <w:lastRenderedPageBreak/>
              <w:t>вещества;</w:t>
            </w:r>
          </w:p>
        </w:tc>
        <w:tc>
          <w:tcPr>
            <w:tcW w:w="5103" w:type="dxa"/>
            <w:vAlign w:val="center"/>
          </w:tcPr>
          <w:p w14:paraId="1D6E9C7C"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7760B4D"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69C6309"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89036D8"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53A26122" w14:textId="77777777" w:rsidTr="0037109C">
        <w:tc>
          <w:tcPr>
            <w:tcW w:w="487" w:type="dxa"/>
          </w:tcPr>
          <w:p w14:paraId="19A979AB"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A82D33A" w14:textId="7777777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систем вентиляции и кондиционирования воздуха запрещается:</w:t>
            </w:r>
          </w:p>
          <w:p w14:paraId="15AD58AC" w14:textId="7A9EE598"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 хранить в вентиляционных камерах материалы и оборудование.</w:t>
            </w:r>
          </w:p>
        </w:tc>
        <w:tc>
          <w:tcPr>
            <w:tcW w:w="5103" w:type="dxa"/>
            <w:vAlign w:val="center"/>
          </w:tcPr>
          <w:p w14:paraId="362F7B84"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6A23B8D"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8D3620C"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0652752"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0CD0C5A1" w14:textId="77777777" w:rsidTr="0037109C">
        <w:tc>
          <w:tcPr>
            <w:tcW w:w="487" w:type="dxa"/>
          </w:tcPr>
          <w:p w14:paraId="5224279E"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010C7BE" w14:textId="0D304AE8"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соответствии с технической документацией изготовителя руководитель организации обеспечивает проверку огнезадерживающих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общеобменной вентиляции и кондиционирования при пожаре с внесением информации в журнал эксплуатации систем противопожарной защиты.</w:t>
            </w:r>
          </w:p>
        </w:tc>
        <w:tc>
          <w:tcPr>
            <w:tcW w:w="5103" w:type="dxa"/>
            <w:vAlign w:val="center"/>
          </w:tcPr>
          <w:p w14:paraId="2ECB9AB8"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3FB3E63"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89548FC"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21DD067"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6ADC060E" w14:textId="77777777" w:rsidTr="0037109C">
        <w:tc>
          <w:tcPr>
            <w:tcW w:w="487" w:type="dxa"/>
          </w:tcPr>
          <w:p w14:paraId="3B12640B"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B94C7C5" w14:textId="654103B9"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или иное должностное лицо, уполномоченное руководителем организации, определяет порядок и сроки проведения работ по очистке вентиляционных камер, циклонов, фильтров и воздуховодов от горючих отходов и отложений с составлением соответствующего акта, при этом такие работы проводятся не реже 1 раза в год с внесением информации в журнал эксплуатации систем противопожарной защиты.</w:t>
            </w:r>
          </w:p>
        </w:tc>
        <w:tc>
          <w:tcPr>
            <w:tcW w:w="5103" w:type="dxa"/>
            <w:vAlign w:val="center"/>
          </w:tcPr>
          <w:p w14:paraId="25C0BF3D"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E75457F"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3F81E23"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0A8E814"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13091626" w14:textId="77777777" w:rsidTr="0037109C">
        <w:tc>
          <w:tcPr>
            <w:tcW w:w="487" w:type="dxa"/>
          </w:tcPr>
          <w:p w14:paraId="701E8348"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D9F5811" w14:textId="22EE1190"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Очистка вентиляционных систем взрывопожароопасных и пожароопасных </w:t>
            </w:r>
            <w:r w:rsidRPr="0037109C">
              <w:rPr>
                <w:rFonts w:ascii="Times New Roman" w:eastAsia="Times New Roman" w:hAnsi="Times New Roman" w:cs="Times New Roman"/>
                <w:sz w:val="24"/>
                <w:szCs w:val="24"/>
                <w:lang w:eastAsia="ru-RU"/>
              </w:rPr>
              <w:lastRenderedPageBreak/>
              <w:t>помещений осуществляется взрывопожаробезопасными способами.</w:t>
            </w:r>
          </w:p>
        </w:tc>
        <w:tc>
          <w:tcPr>
            <w:tcW w:w="5103" w:type="dxa"/>
            <w:vAlign w:val="center"/>
          </w:tcPr>
          <w:p w14:paraId="45026834"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8647F8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27D9326"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682CD40"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64B4FDCF" w14:textId="77777777" w:rsidTr="0037109C">
        <w:tc>
          <w:tcPr>
            <w:tcW w:w="487" w:type="dxa"/>
          </w:tcPr>
          <w:p w14:paraId="4781491A"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5DE4CD3" w14:textId="2D8C9E87"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 эксплуатировать технологическое оборудование в взрывопожароопасных помещениях (установках) при неисправных и отключенных гидрофильтрах, сухих фильтрах, пылеулавливающих и других устройствах систем вентиляции (аспирации).</w:t>
            </w:r>
          </w:p>
        </w:tc>
        <w:tc>
          <w:tcPr>
            <w:tcW w:w="5103" w:type="dxa"/>
            <w:vAlign w:val="center"/>
          </w:tcPr>
          <w:p w14:paraId="7C362772"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49436B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5045038"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186353C"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7497819C" w14:textId="77777777" w:rsidTr="0037109C">
        <w:tc>
          <w:tcPr>
            <w:tcW w:w="487" w:type="dxa"/>
          </w:tcPr>
          <w:p w14:paraId="7A924DC8"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9BEFDEC" w14:textId="6D77F42A"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исправность гидравлических затворов (сифонов), исключающих распространение пламени по коммуникациям ливневой или производственной канализации зданий и сооружений, в которых применяются легковоспламеняющиеся и горючие жидкости.</w:t>
            </w:r>
          </w:p>
        </w:tc>
        <w:tc>
          <w:tcPr>
            <w:tcW w:w="5103" w:type="dxa"/>
            <w:vAlign w:val="center"/>
          </w:tcPr>
          <w:p w14:paraId="0F2021C7"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EBC7701"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F2E458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D2EB9B8"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3A95AFCA" w14:textId="77777777" w:rsidTr="0037109C">
        <w:tc>
          <w:tcPr>
            <w:tcW w:w="487" w:type="dxa"/>
          </w:tcPr>
          <w:p w14:paraId="5DA63EFF"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DCBAEC1" w14:textId="383131DB"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Слив легковоспламеняющихся и горючих жидкостей в канализационные сети (в том числе при авариях) запрещается.</w:t>
            </w:r>
          </w:p>
        </w:tc>
        <w:tc>
          <w:tcPr>
            <w:tcW w:w="5103" w:type="dxa"/>
            <w:vAlign w:val="center"/>
          </w:tcPr>
          <w:p w14:paraId="19FC0519"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45C4188"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24AFA1E"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16A002D"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200507A3" w14:textId="77777777" w:rsidTr="0037109C">
        <w:tc>
          <w:tcPr>
            <w:tcW w:w="487" w:type="dxa"/>
          </w:tcPr>
          <w:p w14:paraId="79C29052"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827944C" w14:textId="5DA5D8D6"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исправность клапанов мусоропроводов и бельепроводов, которые должны находиться в закрытом положении и иметь уплотнение в притворе.</w:t>
            </w:r>
          </w:p>
        </w:tc>
        <w:tc>
          <w:tcPr>
            <w:tcW w:w="5103" w:type="dxa"/>
            <w:vAlign w:val="center"/>
          </w:tcPr>
          <w:p w14:paraId="617100D9"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73A6B7C"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73A480B"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1EA993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2E2F9312" w14:textId="77777777" w:rsidTr="0037109C">
        <w:tc>
          <w:tcPr>
            <w:tcW w:w="487" w:type="dxa"/>
          </w:tcPr>
          <w:p w14:paraId="2782F3A9"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65CA50A4" w14:textId="5065B7E3"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Порядок использования организациями лифтов, имеющих режим работы "транспортирование пожарных подразделений", регламентируется инструкцией, утверждаемой руководителем организации. Указанная инструкция должна быть вывешена непосредственно у органов </w:t>
            </w:r>
            <w:r w:rsidRPr="0037109C">
              <w:rPr>
                <w:rFonts w:ascii="Times New Roman" w:eastAsia="Times New Roman" w:hAnsi="Times New Roman" w:cs="Times New Roman"/>
                <w:sz w:val="24"/>
                <w:szCs w:val="24"/>
                <w:lang w:eastAsia="ru-RU"/>
              </w:rPr>
              <w:lastRenderedPageBreak/>
              <w:t>управления кабиной лифта.</w:t>
            </w:r>
          </w:p>
        </w:tc>
        <w:tc>
          <w:tcPr>
            <w:tcW w:w="5103" w:type="dxa"/>
            <w:vAlign w:val="center"/>
          </w:tcPr>
          <w:p w14:paraId="1D8490E7"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1B7A1EC"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CCB9074"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871BB6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4312F8CB" w14:textId="77777777" w:rsidTr="0037109C">
        <w:tc>
          <w:tcPr>
            <w:tcW w:w="487" w:type="dxa"/>
          </w:tcPr>
          <w:p w14:paraId="4E03AF24"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E62CB8B" w14:textId="05961CE4"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функционирование систем противодымной защиты лифтовых холлов лифтов, используемых в качестве безопасных зон для маломобильных групп населения и других физических лиц, поддержание в исправном состоянии противопожарных преград (перегородок) и заполнений проемов в них. Указанные зоны обеспечиваются соответствующими средствами индивидуальной защиты и связи с помещением пожарного поста. На объекте защиты размещаются знаки пожарной безопасности, обозначающие направление к такой зоне.</w:t>
            </w:r>
          </w:p>
        </w:tc>
        <w:tc>
          <w:tcPr>
            <w:tcW w:w="5103" w:type="dxa"/>
            <w:vAlign w:val="center"/>
          </w:tcPr>
          <w:p w14:paraId="2F27A109"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E59B4C2"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2782BD3"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7362415"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5650243A" w14:textId="77777777" w:rsidTr="0037109C">
        <w:tc>
          <w:tcPr>
            <w:tcW w:w="487" w:type="dxa"/>
          </w:tcPr>
          <w:p w14:paraId="4FB655B3"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10292BD" w14:textId="2AACFC03"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извещает подразделение пожарной охраны при отключении участков водопроводной сети и (или) пожарных гидрантов, находящихся на территории организации, а также в случае уменьшения давления в водопроводной сети ниже требуемого.</w:t>
            </w:r>
          </w:p>
        </w:tc>
        <w:tc>
          <w:tcPr>
            <w:tcW w:w="5103" w:type="dxa"/>
            <w:vAlign w:val="center"/>
          </w:tcPr>
          <w:p w14:paraId="7AC426E9"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215B912"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669CE45"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41AE1AB"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01AA1" w:rsidRPr="00FE15CF" w14:paraId="0866A8EE" w14:textId="77777777" w:rsidTr="0037109C">
        <w:tc>
          <w:tcPr>
            <w:tcW w:w="487" w:type="dxa"/>
          </w:tcPr>
          <w:p w14:paraId="49C45B37" w14:textId="77777777" w:rsidR="00B01AA1" w:rsidRPr="00B81769" w:rsidRDefault="00B01AA1"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CEC2A6B" w14:textId="3CE41F64" w:rsidR="00B01AA1" w:rsidRPr="0037109C" w:rsidRDefault="00B01AA1"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Руководитель организации обеспечивает исправность, своевременное обслуживание и ремонт наружных водопроводов противопожарного водоснабжения, находящихся на территории организации, и внутренних водопроводов противопожарного водоснабжения и организует проведение их проверок в части водоотдачи не реже 2 раз в год (весной и осенью) с внесением информации в </w:t>
            </w:r>
            <w:r w:rsidRPr="0037109C">
              <w:rPr>
                <w:rFonts w:ascii="Times New Roman" w:eastAsia="Times New Roman" w:hAnsi="Times New Roman" w:cs="Times New Roman"/>
                <w:sz w:val="24"/>
                <w:szCs w:val="24"/>
                <w:lang w:eastAsia="ru-RU"/>
              </w:rPr>
              <w:lastRenderedPageBreak/>
              <w:t>журнал эксплуатации</w:t>
            </w:r>
            <w:r w:rsidR="00A90E44" w:rsidRPr="0037109C">
              <w:rPr>
                <w:rFonts w:ascii="Times New Roman" w:eastAsia="Times New Roman" w:hAnsi="Times New Roman" w:cs="Times New Roman"/>
                <w:sz w:val="24"/>
                <w:szCs w:val="24"/>
                <w:lang w:eastAsia="ru-RU"/>
              </w:rPr>
              <w:t xml:space="preserve"> систем противопожарной защиты.</w:t>
            </w:r>
          </w:p>
        </w:tc>
        <w:tc>
          <w:tcPr>
            <w:tcW w:w="5103" w:type="dxa"/>
            <w:vAlign w:val="center"/>
          </w:tcPr>
          <w:p w14:paraId="5B2411C0"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1C9EC83"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A831770"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226DFDA" w14:textId="77777777" w:rsidR="00B01AA1" w:rsidRPr="00FE15CF" w:rsidRDefault="00B01AA1" w:rsidP="00B01AA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7D505B11" w14:textId="77777777" w:rsidTr="0037109C">
        <w:tc>
          <w:tcPr>
            <w:tcW w:w="487" w:type="dxa"/>
          </w:tcPr>
          <w:p w14:paraId="35F251F4"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C3ECBA4" w14:textId="29C6775B"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Направление движения к источникам противопожарного водоснабжения обозначается указателями со светоотражающей поверхностью либо световыми указателями, подключенными к сети электроснабжения и включенными в ночное время или постоянно, с четко нанесенными цифрами расстояния до их месторасположения.</w:t>
            </w:r>
          </w:p>
        </w:tc>
        <w:tc>
          <w:tcPr>
            <w:tcW w:w="5103" w:type="dxa"/>
            <w:vAlign w:val="center"/>
          </w:tcPr>
          <w:p w14:paraId="00172FCB"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49130BA"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10708F8"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5EFD879"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6942FE23" w14:textId="77777777" w:rsidTr="0037109C">
        <w:tc>
          <w:tcPr>
            <w:tcW w:w="487" w:type="dxa"/>
          </w:tcPr>
          <w:p w14:paraId="4510B884"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D837E70" w14:textId="3DDDA22B"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 стоянка автотранспорта на крышках колодцев пожарных гидрантов, в местах вывода на фасады зданий, сооружений патрубков для подключения мобильной пожарной техники, а также в пределах разворотных площадок и на разметке площадок для установки пожарной, специальной и аварийно-спасательной техники, на пожарных пирсах.</w:t>
            </w:r>
          </w:p>
        </w:tc>
        <w:tc>
          <w:tcPr>
            <w:tcW w:w="5103" w:type="dxa"/>
            <w:vAlign w:val="center"/>
          </w:tcPr>
          <w:p w14:paraId="28966A67"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D7CB17C"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3B1A123"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07F934E"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6B077A98" w14:textId="77777777" w:rsidTr="0037109C">
        <w:tc>
          <w:tcPr>
            <w:tcW w:w="487" w:type="dxa"/>
          </w:tcPr>
          <w:p w14:paraId="29F594AB"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D551EA4" w14:textId="7AA329BA"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укомплектованность пожарных кранов внутреннего противопожарного водопровода исправными пожарными рукавами, ручными пожарными стволами и пожарными запорными клапанами, организует перекатку пожарных рукавов (не реже 1 раза в год), а также надлежащее состояние водокольцевых катушек с внесением информации в журнал эксплуатации систем противопожарной защиты.</w:t>
            </w:r>
          </w:p>
        </w:tc>
        <w:tc>
          <w:tcPr>
            <w:tcW w:w="5103" w:type="dxa"/>
            <w:vAlign w:val="center"/>
          </w:tcPr>
          <w:p w14:paraId="55854E19"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611EAB9"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866ACA6"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5FA3673"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5C6B9D29" w14:textId="77777777" w:rsidTr="0037109C">
        <w:tc>
          <w:tcPr>
            <w:tcW w:w="487" w:type="dxa"/>
          </w:tcPr>
          <w:p w14:paraId="45CCE3CB"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604BAECC" w14:textId="6084CA2A"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Пожарный рукав должен быть присоединен к пожарному крану и пожарному стволу и размещаться в навесных, встроенных или приставных пожарных шкафах, имеющих элементы их фиксации в закрытом положении.</w:t>
            </w:r>
          </w:p>
        </w:tc>
        <w:tc>
          <w:tcPr>
            <w:tcW w:w="5103" w:type="dxa"/>
            <w:vAlign w:val="center"/>
          </w:tcPr>
          <w:p w14:paraId="527DAFF6"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AD440C4"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BC57538"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12ED343"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569B41BA" w14:textId="77777777" w:rsidTr="0037109C">
        <w:tc>
          <w:tcPr>
            <w:tcW w:w="487" w:type="dxa"/>
          </w:tcPr>
          <w:p w14:paraId="5BB88641"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1036539" w14:textId="614CA85D"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Пожарные шкафы (за исключением встроенных пожарных шкафов) крепятся к несущим или ограждающим строительным конструкциям, при этом обеспечивается открывание дверей шкафов не менее чем на 90 градусов.</w:t>
            </w:r>
          </w:p>
        </w:tc>
        <w:tc>
          <w:tcPr>
            <w:tcW w:w="5103" w:type="dxa"/>
            <w:vAlign w:val="center"/>
          </w:tcPr>
          <w:p w14:paraId="0A4F0DFB"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5D81A99"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E810CD7"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7D662DB"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7FAF1456" w14:textId="77777777" w:rsidTr="0037109C">
        <w:tc>
          <w:tcPr>
            <w:tcW w:w="487" w:type="dxa"/>
          </w:tcPr>
          <w:p w14:paraId="0A1A1F6A"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733E75F" w14:textId="54E3E255"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помещения насосных станций схемами противопожарного водоснабжения и схемами обвязки насосов с информацией о защищаемых помещениях, типе и количестве оросителей. На каждой задвижке и насосном пожарном агрегате должна быть табличка с информацией о защищаемых помещениях, типе и количестве пожарных оросителей.</w:t>
            </w:r>
          </w:p>
        </w:tc>
        <w:tc>
          <w:tcPr>
            <w:tcW w:w="5103" w:type="dxa"/>
            <w:vAlign w:val="center"/>
          </w:tcPr>
          <w:p w14:paraId="0D3FF464"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98F61BD"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CA57F74"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4175F48"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6C5F730C" w14:textId="77777777" w:rsidTr="0037109C">
        <w:tc>
          <w:tcPr>
            <w:tcW w:w="487" w:type="dxa"/>
          </w:tcPr>
          <w:p w14:paraId="039EF9E6"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4E5B1F1" w14:textId="456EBBF5"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а также пожарных основных рабочих и резервных пожарных насосных агрегатов (ежемесячно) с внесением информации в журнал эксплуатации систем противопожарной защиты.</w:t>
            </w:r>
          </w:p>
        </w:tc>
        <w:tc>
          <w:tcPr>
            <w:tcW w:w="5103" w:type="dxa"/>
            <w:vAlign w:val="center"/>
          </w:tcPr>
          <w:p w14:paraId="7AE825AA"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6F9F706"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E867C38"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8583E6A"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642BB725" w14:textId="77777777" w:rsidTr="0037109C">
        <w:tc>
          <w:tcPr>
            <w:tcW w:w="487" w:type="dxa"/>
          </w:tcPr>
          <w:p w14:paraId="6A0228C8"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6FE37C0F" w14:textId="442D811E"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Водонапорные башни должны быть </w:t>
            </w:r>
            <w:r w:rsidRPr="0037109C">
              <w:rPr>
                <w:rFonts w:ascii="Times New Roman" w:eastAsia="Times New Roman" w:hAnsi="Times New Roman" w:cs="Times New Roman"/>
                <w:sz w:val="24"/>
                <w:szCs w:val="24"/>
                <w:lang w:eastAsia="ru-RU"/>
              </w:rPr>
              <w:lastRenderedPageBreak/>
              <w:t>приспособлены для забора воды пожарной техникой в любое время года.</w:t>
            </w:r>
          </w:p>
        </w:tc>
        <w:tc>
          <w:tcPr>
            <w:tcW w:w="5103" w:type="dxa"/>
            <w:vAlign w:val="center"/>
          </w:tcPr>
          <w:p w14:paraId="051B51E0"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420ACC2"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49052A9"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FC00279"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0EF91E42" w14:textId="77777777" w:rsidTr="0037109C">
        <w:tc>
          <w:tcPr>
            <w:tcW w:w="487" w:type="dxa"/>
          </w:tcPr>
          <w:p w14:paraId="6E5B0B1F"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5C6A4FD" w14:textId="20BF30F2"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Использование для хозяйственных и производственных целей запаса воды, предназначенной для нужд пожаротушения, не допускается.</w:t>
            </w:r>
          </w:p>
        </w:tc>
        <w:tc>
          <w:tcPr>
            <w:tcW w:w="5103" w:type="dxa"/>
            <w:vAlign w:val="center"/>
          </w:tcPr>
          <w:p w14:paraId="20B45A26"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1F32E49"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9436F20"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B0AF8D7"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67D0F4AC" w14:textId="77777777" w:rsidTr="0037109C">
        <w:tc>
          <w:tcPr>
            <w:tcW w:w="487" w:type="dxa"/>
          </w:tcPr>
          <w:p w14:paraId="75CAABFE"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B3520F0" w14:textId="61C56D9B"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Для обеспечения бесперебойного энергоснабжения водонапорной башни, предназначенной для нужд пожаротушения, предусматриваются автономные резервные источники электроснабжения.</w:t>
            </w:r>
          </w:p>
        </w:tc>
        <w:tc>
          <w:tcPr>
            <w:tcW w:w="5103" w:type="dxa"/>
            <w:vAlign w:val="center"/>
          </w:tcPr>
          <w:p w14:paraId="403D8628"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35086D3"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350FB69"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4C9ABCF"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166BE5E6" w14:textId="77777777" w:rsidTr="0037109C">
        <w:tc>
          <w:tcPr>
            <w:tcW w:w="487" w:type="dxa"/>
          </w:tcPr>
          <w:p w14:paraId="54D58AB5"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F372DE1" w14:textId="7DBB995C"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организует работы по ремонту, техническому обслуживанию и эксплуатации средств обеспечения пожарной безопасности и пожаротушения, обеспечивающие исправное состояние указанных средств. Работы осуществляются с учетом инструкции изготовителя на технические средства, функционирующие в составе систем противопожарной защиты.</w:t>
            </w:r>
          </w:p>
        </w:tc>
        <w:tc>
          <w:tcPr>
            <w:tcW w:w="5103" w:type="dxa"/>
            <w:vAlign w:val="center"/>
          </w:tcPr>
          <w:p w14:paraId="22E7C856"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0FD5C8A"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2D3F70C"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8B943D4"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3931ECC6" w14:textId="77777777" w:rsidTr="0037109C">
        <w:tc>
          <w:tcPr>
            <w:tcW w:w="487" w:type="dxa"/>
          </w:tcPr>
          <w:p w14:paraId="78883525"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C6BCD2C" w14:textId="4E9C7EEF"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При монтаже, ремонте, техническом обслуживании и эксплуатации средств обеспечения пожарной безопасности и пожаротушения должны соблюдаться проектные решения и (или) специальные технические условия, а также регламент технического обслуживания указанных систем, утверждаемый руководителем организации. Регламент технического обслуживания систем </w:t>
            </w:r>
            <w:r w:rsidRPr="0037109C">
              <w:rPr>
                <w:rFonts w:ascii="Times New Roman" w:eastAsia="Times New Roman" w:hAnsi="Times New Roman" w:cs="Times New Roman"/>
                <w:sz w:val="24"/>
                <w:szCs w:val="24"/>
                <w:lang w:eastAsia="ru-RU"/>
              </w:rPr>
              <w:lastRenderedPageBreak/>
              <w:t>противопожарной защиты составляется в том числе с учетом требований технической документации изготовителя технических средств, функционирующих в составе систем.</w:t>
            </w:r>
          </w:p>
        </w:tc>
        <w:tc>
          <w:tcPr>
            <w:tcW w:w="5103" w:type="dxa"/>
            <w:vAlign w:val="center"/>
          </w:tcPr>
          <w:p w14:paraId="6EAAC6DB"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89BB067"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7CB282C"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7D10822"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5832A2EC" w14:textId="77777777" w:rsidTr="0037109C">
        <w:tc>
          <w:tcPr>
            <w:tcW w:w="487" w:type="dxa"/>
          </w:tcPr>
          <w:p w14:paraId="160BB75C"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A85F31A" w14:textId="7C2DF64F"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 объекте защиты хранятся техническая документация на системы противопожарной защиты, в том числе технические средства, функционирующие в составе указанных систем, и результаты пусконаладочных испытаний указанных систем.</w:t>
            </w:r>
          </w:p>
        </w:tc>
        <w:tc>
          <w:tcPr>
            <w:tcW w:w="5103" w:type="dxa"/>
            <w:vAlign w:val="center"/>
          </w:tcPr>
          <w:p w14:paraId="5FCC0C80"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2088575"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BF4B61E"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5FB63DB"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340A6A7E" w14:textId="77777777" w:rsidTr="0037109C">
        <w:tc>
          <w:tcPr>
            <w:tcW w:w="487" w:type="dxa"/>
          </w:tcPr>
          <w:p w14:paraId="4CA2B43C"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8E93F3C" w14:textId="1C96291E"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средств обеспечения пожарной безопасности и пожаротушения сверх срока службы, установленного изготовителем (поставщиком), и при отсутствии информации изготовителя (поставщика) о возможности дальнейшей эксплуатации правообладатель объекта защиты обеспечивает ежегодное проведение испытаний средств обеспечения пожарной безопасности и пожаротушения до их замены в установленном порядке.</w:t>
            </w:r>
          </w:p>
        </w:tc>
        <w:tc>
          <w:tcPr>
            <w:tcW w:w="5103" w:type="dxa"/>
            <w:vAlign w:val="center"/>
          </w:tcPr>
          <w:p w14:paraId="472BA7AE"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0CC919A"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2FAC784"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9C4F57D"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738EDAE0" w14:textId="77777777" w:rsidTr="0037109C">
        <w:tc>
          <w:tcPr>
            <w:tcW w:w="487" w:type="dxa"/>
          </w:tcPr>
          <w:p w14:paraId="28017C2B"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C05579C" w14:textId="64981C89"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Информация о работах, проводимых со средствами обеспечения пожарной безопасности и пожаротушения, вносится в журнал эксплуатации систем противопожарной защиты.</w:t>
            </w:r>
          </w:p>
        </w:tc>
        <w:tc>
          <w:tcPr>
            <w:tcW w:w="5103" w:type="dxa"/>
            <w:vAlign w:val="center"/>
          </w:tcPr>
          <w:p w14:paraId="53FEDB48"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32F2A4D"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376C14F"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DE2DEEC"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52B1E420" w14:textId="77777777" w:rsidTr="0037109C">
        <w:tc>
          <w:tcPr>
            <w:tcW w:w="487" w:type="dxa"/>
          </w:tcPr>
          <w:p w14:paraId="4220EC0C"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40C5577" w14:textId="17E6BE49"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К выполнению работ по монтажу, техническому обслуживанию и ремонту средств обеспечения пожарной безопасности и пожаротушения привлекаются организации или индивидуальные предприниматели, имеющие специальное </w:t>
            </w:r>
            <w:r w:rsidRPr="0037109C">
              <w:rPr>
                <w:rFonts w:ascii="Times New Roman" w:eastAsia="Times New Roman" w:hAnsi="Times New Roman" w:cs="Times New Roman"/>
                <w:sz w:val="24"/>
                <w:szCs w:val="24"/>
                <w:lang w:eastAsia="ru-RU"/>
              </w:rPr>
              <w:lastRenderedPageBreak/>
              <w:t>разрешение, если его наличие предусмотрено законодательством Российской Федерации.</w:t>
            </w:r>
          </w:p>
        </w:tc>
        <w:tc>
          <w:tcPr>
            <w:tcW w:w="5103" w:type="dxa"/>
            <w:vAlign w:val="center"/>
          </w:tcPr>
          <w:p w14:paraId="6837662F"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057FC81"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A7EBC20"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B03FA9B"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202C1390" w14:textId="77777777" w:rsidTr="0037109C">
        <w:tc>
          <w:tcPr>
            <w:tcW w:w="487" w:type="dxa"/>
          </w:tcPr>
          <w:p w14:paraId="4A32DBCE"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C274428" w14:textId="3CA07E7D"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Перевод средств обеспечения пожарной безопасности и пожаротушения с автоматического пуска на ручной, а также отключение отдельных линий (зон) защиты запрещается, за исключением случаев, установленных пунктом 458 настоящих Правил, а также работ по техническому обслуживанию или ремонту средств обеспечения пожарной безопасности и пожаротушения.</w:t>
            </w:r>
          </w:p>
        </w:tc>
        <w:tc>
          <w:tcPr>
            <w:tcW w:w="5103" w:type="dxa"/>
            <w:vAlign w:val="center"/>
          </w:tcPr>
          <w:p w14:paraId="296E6F99"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CBC1BD9"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7851073"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6D4E398"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4B61C58B" w14:textId="77777777" w:rsidTr="0037109C">
        <w:tc>
          <w:tcPr>
            <w:tcW w:w="487" w:type="dxa"/>
          </w:tcPr>
          <w:p w14:paraId="6FCE403F"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683B1FD" w14:textId="56388420"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защиты и находящихся в них людей от пожара.</w:t>
            </w:r>
          </w:p>
        </w:tc>
        <w:tc>
          <w:tcPr>
            <w:tcW w:w="5103" w:type="dxa"/>
            <w:vAlign w:val="center"/>
          </w:tcPr>
          <w:p w14:paraId="15500F8E"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B71697E"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8E8D560"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74E8C1B"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522AC9D9" w14:textId="77777777" w:rsidTr="0037109C">
        <w:tc>
          <w:tcPr>
            <w:tcW w:w="487" w:type="dxa"/>
          </w:tcPr>
          <w:p w14:paraId="548538FE"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5E84C88" w14:textId="78ED03F9"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Не допускается выполнение работ по техническому обслуживанию или ремонту, связанных с отключением систем противопожарной защиты или их элементов, в период проведения мероприятий с массовым пребыванием людей.</w:t>
            </w:r>
          </w:p>
        </w:tc>
        <w:tc>
          <w:tcPr>
            <w:tcW w:w="5103" w:type="dxa"/>
            <w:vAlign w:val="center"/>
          </w:tcPr>
          <w:p w14:paraId="0BCCB23C"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6DE5D72"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BB3BA5A"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900E3AB"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6DE2165F" w14:textId="77777777" w:rsidTr="0037109C">
        <w:tc>
          <w:tcPr>
            <w:tcW w:w="487" w:type="dxa"/>
          </w:tcPr>
          <w:p w14:paraId="2ADB41BA"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8754CAB" w14:textId="66D4ACB7"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Руководитель организации обеспечивает наличие в помещении пожарного поста (диспетчерской) инструкции о порядке действия дежурного персонала при получении сигналов о пожаре и неисправности установок (устройств, </w:t>
            </w:r>
            <w:r w:rsidRPr="0037109C">
              <w:rPr>
                <w:rFonts w:ascii="Times New Roman" w:eastAsia="Times New Roman" w:hAnsi="Times New Roman" w:cs="Times New Roman"/>
                <w:sz w:val="24"/>
                <w:szCs w:val="24"/>
                <w:lang w:eastAsia="ru-RU"/>
              </w:rPr>
              <w:lastRenderedPageBreak/>
              <w:t>систем) противопожарной защиты объекта защиты.</w:t>
            </w:r>
          </w:p>
        </w:tc>
        <w:tc>
          <w:tcPr>
            <w:tcW w:w="5103" w:type="dxa"/>
            <w:vAlign w:val="center"/>
          </w:tcPr>
          <w:p w14:paraId="070B1CA2"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0562487"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3C4394B"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9D6BB73"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0147E7C2" w14:textId="77777777" w:rsidTr="0037109C">
        <w:tc>
          <w:tcPr>
            <w:tcW w:w="487" w:type="dxa"/>
          </w:tcPr>
          <w:p w14:paraId="7FD0AA0C"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3187A09" w14:textId="1F452897"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Пожарный пост (диспетчерская) обеспечивается телефонной связью и исправными ручными электрическими фонарями из расчета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tc>
        <w:tc>
          <w:tcPr>
            <w:tcW w:w="5103" w:type="dxa"/>
            <w:vAlign w:val="center"/>
          </w:tcPr>
          <w:p w14:paraId="5D0E5F7E"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B7255C5"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C512DC0"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154E7A9"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4B48E3E4" w14:textId="77777777" w:rsidTr="0037109C">
        <w:tc>
          <w:tcPr>
            <w:tcW w:w="487" w:type="dxa"/>
          </w:tcPr>
          <w:p w14:paraId="2FD75C8A"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405D7A5" w14:textId="78718DC2"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Газовые баллоны (в том числе для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располагаются вне зданий (за исключением складских зданий для их хранения) в шкафах или под кожухами, закрывающими верхнюю часть баллонов и редуктор, из негорючих материалов на видных местах у глухого простенка стены на расстоянии не менее 5 метров от входа в здание, на цокольные и подвальные этажи.</w:t>
            </w:r>
          </w:p>
        </w:tc>
        <w:tc>
          <w:tcPr>
            <w:tcW w:w="5103" w:type="dxa"/>
            <w:vAlign w:val="center"/>
          </w:tcPr>
          <w:p w14:paraId="1F2EDA04"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36E95B5"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4721AD2"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87BAA81"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65BA2459" w14:textId="77777777" w:rsidTr="0037109C">
        <w:tc>
          <w:tcPr>
            <w:tcW w:w="487" w:type="dxa"/>
          </w:tcPr>
          <w:p w14:paraId="13BAF653"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6888634" w14:textId="17696E94"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Пристройки и шкафы для газовых баллонов должны запираться на замок и иметь жалюзи для проветривания, а также предупреждающие надписи "Огнеопасно. Газ".</w:t>
            </w:r>
          </w:p>
        </w:tc>
        <w:tc>
          <w:tcPr>
            <w:tcW w:w="5103" w:type="dxa"/>
            <w:vAlign w:val="center"/>
          </w:tcPr>
          <w:p w14:paraId="3E912746"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19C6C9D"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8FFA81D"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2E13BA7"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52C9365B" w14:textId="77777777" w:rsidTr="0037109C">
        <w:tc>
          <w:tcPr>
            <w:tcW w:w="487" w:type="dxa"/>
          </w:tcPr>
          <w:p w14:paraId="607CBD5C"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C7969A2" w14:textId="5F6BCE22"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Руководитель организации, если это </w:t>
            </w:r>
            <w:r w:rsidRPr="0037109C">
              <w:rPr>
                <w:rFonts w:ascii="Times New Roman" w:eastAsia="Times New Roman" w:hAnsi="Times New Roman" w:cs="Times New Roman"/>
                <w:sz w:val="24"/>
                <w:szCs w:val="24"/>
                <w:lang w:eastAsia="ru-RU"/>
              </w:rPr>
              <w:lastRenderedPageBreak/>
              <w:t>предусмотрено нормами проектирования для конкретного объекта защиты или территории, обеспечивает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w:t>
            </w:r>
          </w:p>
        </w:tc>
        <w:tc>
          <w:tcPr>
            <w:tcW w:w="5103" w:type="dxa"/>
            <w:vAlign w:val="center"/>
          </w:tcPr>
          <w:p w14:paraId="48D64551"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F2E099E"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433E066"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5344F0B"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483604B3" w14:textId="77777777" w:rsidTr="0037109C">
        <w:tc>
          <w:tcPr>
            <w:tcW w:w="487" w:type="dxa"/>
          </w:tcPr>
          <w:p w14:paraId="34022259"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0EC7D82" w14:textId="5230EF97"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исправное техническое состояние пожарных автомобилей и мотопомп, а также техники, приспособленной (переоборудованной) для тушения пожаров.</w:t>
            </w:r>
          </w:p>
        </w:tc>
        <w:tc>
          <w:tcPr>
            <w:tcW w:w="5103" w:type="dxa"/>
            <w:vAlign w:val="center"/>
          </w:tcPr>
          <w:p w14:paraId="1B97C184"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7E79DE7"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BA15C30"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85AA342"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7A02E42D" w14:textId="77777777" w:rsidTr="0037109C">
        <w:tc>
          <w:tcPr>
            <w:tcW w:w="487" w:type="dxa"/>
          </w:tcPr>
          <w:p w14:paraId="75C6059A"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8D1E572" w14:textId="72784DB7"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за каждой мотопомпой и техникой, приспособленной (переоборудованной) для тушения пожаров, организует закрепление моториста (водителя), прошедшего подготовку для работы на указанной технике.</w:t>
            </w:r>
          </w:p>
        </w:tc>
        <w:tc>
          <w:tcPr>
            <w:tcW w:w="5103" w:type="dxa"/>
            <w:vAlign w:val="center"/>
          </w:tcPr>
          <w:p w14:paraId="375C3409"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7450D24"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F16100B"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C725A66"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64C76814" w14:textId="77777777" w:rsidTr="0037109C">
        <w:tc>
          <w:tcPr>
            <w:tcW w:w="487" w:type="dxa"/>
          </w:tcPr>
          <w:p w14:paraId="6F571EA3"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C3F4C25" w14:textId="73FE6AE1"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Учет наличия, периодичности осмотра и сроков перезарядки огнетушителей ведется в журнале эксплуатации систем противопожарной защиты.</w:t>
            </w:r>
          </w:p>
        </w:tc>
        <w:tc>
          <w:tcPr>
            <w:tcW w:w="5103" w:type="dxa"/>
            <w:vAlign w:val="center"/>
          </w:tcPr>
          <w:p w14:paraId="23592E3D"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F4FAB4F"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E6BC4AD"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764E58F"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A90E44" w:rsidRPr="00FE15CF" w14:paraId="43DEA89D" w14:textId="77777777" w:rsidTr="0037109C">
        <w:tc>
          <w:tcPr>
            <w:tcW w:w="487" w:type="dxa"/>
          </w:tcPr>
          <w:p w14:paraId="08EBCA47" w14:textId="77777777" w:rsidR="00A90E44" w:rsidRPr="00B81769" w:rsidRDefault="00A90E44"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8BBBE4A" w14:textId="7995A8E1" w:rsidR="00A90E44" w:rsidRPr="0037109C" w:rsidRDefault="00A90E44"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Перед началом отопительного сезона руководители организации и физические лица организуют проведение проверок и ремонт печей, котельных, теплогенераторных, калориферных установок и каминов, а также других </w:t>
            </w:r>
            <w:r w:rsidR="00D5408C" w:rsidRPr="0037109C">
              <w:rPr>
                <w:rFonts w:ascii="Times New Roman" w:eastAsia="Times New Roman" w:hAnsi="Times New Roman" w:cs="Times New Roman"/>
                <w:sz w:val="24"/>
                <w:szCs w:val="24"/>
                <w:lang w:eastAsia="ru-RU"/>
              </w:rPr>
              <w:t>отопительных приборов и систем.</w:t>
            </w:r>
          </w:p>
        </w:tc>
        <w:tc>
          <w:tcPr>
            <w:tcW w:w="5103" w:type="dxa"/>
            <w:vAlign w:val="center"/>
          </w:tcPr>
          <w:p w14:paraId="357FF513"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8E9ABBA"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76DBF89"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859B0C1" w14:textId="77777777" w:rsidR="00A90E44" w:rsidRPr="00FE15CF" w:rsidRDefault="00A90E44" w:rsidP="00A90E44">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71D60BA0" w14:textId="77777777" w:rsidTr="0037109C">
        <w:tc>
          <w:tcPr>
            <w:tcW w:w="487" w:type="dxa"/>
          </w:tcPr>
          <w:p w14:paraId="7D04326D"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50F8C3D" w14:textId="22065330"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Запрещается эксплуатировать печи и другие </w:t>
            </w:r>
            <w:r w:rsidRPr="0037109C">
              <w:rPr>
                <w:rFonts w:ascii="Times New Roman" w:eastAsia="Times New Roman" w:hAnsi="Times New Roman" w:cs="Times New Roman"/>
                <w:sz w:val="24"/>
                <w:szCs w:val="24"/>
                <w:lang w:eastAsia="ru-RU"/>
              </w:rPr>
              <w:lastRenderedPageBreak/>
              <w:t>отопительные приборы без противопожарных разделок (отступок) от конструкций из горючих материалов, предтопочных листов, изготовленных из негорючего материала размером не менее 0,5 x 0,7 метра (на деревянном или другом полу из горючих материалов), а также при наличии прогаров и повреждений в разделках, наружных поверхностях печи, дымовых трубах, дымовых каналах и предтопочных листах.</w:t>
            </w:r>
          </w:p>
        </w:tc>
        <w:tc>
          <w:tcPr>
            <w:tcW w:w="5103" w:type="dxa"/>
            <w:vAlign w:val="center"/>
          </w:tcPr>
          <w:p w14:paraId="6083D7C0"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CF8C78D"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F0C4E28"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61F1785"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3D601770" w14:textId="77777777" w:rsidTr="0037109C">
        <w:tc>
          <w:tcPr>
            <w:tcW w:w="487" w:type="dxa"/>
          </w:tcPr>
          <w:p w14:paraId="30204DD5"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67B2283C"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обнаружении на примыкающих строительных конструкциях, выполненных из древесины или других горючих материалов, признаков термического повреждения (потемнение, обугливание, оплавление) эксплуатация печи прекращается. При этом поверхность поврежденной конструкции должна быть теплоизолирована либо увеличена величина разделки (отступки).</w:t>
            </w:r>
          </w:p>
          <w:p w14:paraId="6256C436" w14:textId="02483BD1"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103" w:type="dxa"/>
            <w:vAlign w:val="center"/>
          </w:tcPr>
          <w:p w14:paraId="35B231AC"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0285619"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67BC2EA"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4F16FF1"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512278B1" w14:textId="77777777" w:rsidTr="0037109C">
        <w:tc>
          <w:tcPr>
            <w:tcW w:w="487" w:type="dxa"/>
          </w:tcPr>
          <w:p w14:paraId="6FDF9C1C"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8BE70CC"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Неисправные печи и другие отопительные приборы к эксплуатации не допускаются.</w:t>
            </w:r>
          </w:p>
          <w:p w14:paraId="7074D00F"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103" w:type="dxa"/>
            <w:vAlign w:val="center"/>
          </w:tcPr>
          <w:p w14:paraId="4C5ED33F"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CDB0534"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9639C9F"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D7C35A2"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6B903B88" w14:textId="77777777" w:rsidTr="0037109C">
        <w:tc>
          <w:tcPr>
            <w:tcW w:w="487" w:type="dxa"/>
          </w:tcPr>
          <w:p w14:paraId="07CEAC24"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CFA0445"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Руководители организаций и физические лица перед началом отопительного сезона, а также в течение отопительного сезона обеспечивают очистку дымоходов и печей (отопительных приборов) от сажи не реже:</w:t>
            </w:r>
          </w:p>
          <w:p w14:paraId="1EAE88A5" w14:textId="1E82B3D2"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1 раза в 3 месяца - для отопительных печей;</w:t>
            </w:r>
          </w:p>
        </w:tc>
        <w:tc>
          <w:tcPr>
            <w:tcW w:w="5103" w:type="dxa"/>
            <w:vAlign w:val="center"/>
          </w:tcPr>
          <w:p w14:paraId="28BCE8D1"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23C5E12"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0F1CD51"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75E6688"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76CBD446" w14:textId="77777777" w:rsidTr="0037109C">
        <w:tc>
          <w:tcPr>
            <w:tcW w:w="487" w:type="dxa"/>
          </w:tcPr>
          <w:p w14:paraId="0A1246A2"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739305F"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Руководители организаций и физические лица перед началом отопительного сезона, а также в течение отопительного сезона обеспечивают очистку дымоходов и печей (отопительных приборов) от сажи не реже:</w:t>
            </w:r>
          </w:p>
          <w:p w14:paraId="7A2C5811" w14:textId="08015F04"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1 раза в 2 месяца - для печей и очагов непрерывного действия;</w:t>
            </w:r>
          </w:p>
        </w:tc>
        <w:tc>
          <w:tcPr>
            <w:tcW w:w="5103" w:type="dxa"/>
            <w:vAlign w:val="center"/>
          </w:tcPr>
          <w:p w14:paraId="123B6C41"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CB4B8A2"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C1BC91D"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0FF2219"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53A372AB" w14:textId="77777777" w:rsidTr="0037109C">
        <w:tc>
          <w:tcPr>
            <w:tcW w:w="487" w:type="dxa"/>
          </w:tcPr>
          <w:p w14:paraId="28B79848"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7A6E044"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Руководители организаций и физические лица перед началом отопительного сезона, а также в течение отопительного сезона обеспечивают очистку дымоходов и печей (отопительных приборов) от сажи не реже:</w:t>
            </w:r>
          </w:p>
          <w:p w14:paraId="2659DAB9" w14:textId="17F652F1"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1 раза в 1 месяц - для кухонных плит и других печей непрерывной (долговременной) топки.</w:t>
            </w:r>
          </w:p>
        </w:tc>
        <w:tc>
          <w:tcPr>
            <w:tcW w:w="5103" w:type="dxa"/>
            <w:vAlign w:val="center"/>
          </w:tcPr>
          <w:p w14:paraId="6028B981"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56182F3"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8E96C22"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DE6359D"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01B01FD2" w14:textId="77777777" w:rsidTr="0037109C">
        <w:tc>
          <w:tcPr>
            <w:tcW w:w="487" w:type="dxa"/>
          </w:tcPr>
          <w:p w14:paraId="4CBD073A"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FD8B0E7"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0ACB0DD2" w14:textId="17078774"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а) допускать к работе лиц, не прошедших специального обучения и не получивших соответствующих квалификационных удостоверений;</w:t>
            </w:r>
          </w:p>
        </w:tc>
        <w:tc>
          <w:tcPr>
            <w:tcW w:w="5103" w:type="dxa"/>
            <w:vAlign w:val="center"/>
          </w:tcPr>
          <w:p w14:paraId="2ADDEB49"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E9819A0"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C1BDB40"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3B71511"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00925FE9" w14:textId="77777777" w:rsidTr="0037109C">
        <w:tc>
          <w:tcPr>
            <w:tcW w:w="487" w:type="dxa"/>
          </w:tcPr>
          <w:p w14:paraId="1DBD3246"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16E43872"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7E3E713B" w14:textId="4C5635F2"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б) применять в качестве топлива отходы нефтепродуктов и другие легковоспламеняющиеся и горючие жидкости, которые не предусмотрены технической документацией на эксплуатацию оборудования;</w:t>
            </w:r>
          </w:p>
        </w:tc>
        <w:tc>
          <w:tcPr>
            <w:tcW w:w="5103" w:type="dxa"/>
            <w:vAlign w:val="center"/>
          </w:tcPr>
          <w:p w14:paraId="3C8AE16A"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6F67873"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8779E8F"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00A9211"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17486F14" w14:textId="77777777" w:rsidTr="0037109C">
        <w:tc>
          <w:tcPr>
            <w:tcW w:w="487" w:type="dxa"/>
          </w:tcPr>
          <w:p w14:paraId="5F04649A"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2605829"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469449CD" w14:textId="6522EF2A"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lastRenderedPageBreak/>
              <w:t>в) эксплуатировать теплопроизводящие установки при подтекании жидкого топлива (утечке газа) из систем топливоподачи, а также из вентилей у топки и емкости с топливом;</w:t>
            </w:r>
          </w:p>
        </w:tc>
        <w:tc>
          <w:tcPr>
            <w:tcW w:w="5103" w:type="dxa"/>
            <w:vAlign w:val="center"/>
          </w:tcPr>
          <w:p w14:paraId="41E01FDB"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E32DAFE"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008123A"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0AFE748"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0815CC48" w14:textId="77777777" w:rsidTr="0037109C">
        <w:tc>
          <w:tcPr>
            <w:tcW w:w="487" w:type="dxa"/>
          </w:tcPr>
          <w:p w14:paraId="156ED816"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83E0909"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586474EB" w14:textId="4EED4B8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г) подавать топливо при потухших форсунках или газовых горелках;</w:t>
            </w:r>
          </w:p>
        </w:tc>
        <w:tc>
          <w:tcPr>
            <w:tcW w:w="5103" w:type="dxa"/>
            <w:vAlign w:val="center"/>
          </w:tcPr>
          <w:p w14:paraId="20E64CAA"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E17E1CF"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53EAA0D"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00E851F"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54604A0D" w14:textId="77777777" w:rsidTr="0037109C">
        <w:tc>
          <w:tcPr>
            <w:tcW w:w="487" w:type="dxa"/>
          </w:tcPr>
          <w:p w14:paraId="01D2D29D"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07748CC"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0FE68CE8" w14:textId="7B3069E9"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 разжигать установки без их предварительной продувки;</w:t>
            </w:r>
          </w:p>
        </w:tc>
        <w:tc>
          <w:tcPr>
            <w:tcW w:w="5103" w:type="dxa"/>
            <w:vAlign w:val="center"/>
          </w:tcPr>
          <w:p w14:paraId="1AB858C8"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D32B97D"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E02B92B"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9866869"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0B22413F" w14:textId="77777777" w:rsidTr="0037109C">
        <w:tc>
          <w:tcPr>
            <w:tcW w:w="487" w:type="dxa"/>
          </w:tcPr>
          <w:p w14:paraId="5E8EF988"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B5C0B81"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2E07B9D6" w14:textId="65321C9E"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е) работать при неисправных или отключенных приборах контроля и регулирования, предусмотренных изготовителем;</w:t>
            </w:r>
          </w:p>
        </w:tc>
        <w:tc>
          <w:tcPr>
            <w:tcW w:w="5103" w:type="dxa"/>
            <w:vAlign w:val="center"/>
          </w:tcPr>
          <w:p w14:paraId="79712200"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4326359"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C19FEDD"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C531A3C"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192F26D6" w14:textId="77777777" w:rsidTr="0037109C">
        <w:tc>
          <w:tcPr>
            <w:tcW w:w="487" w:type="dxa"/>
          </w:tcPr>
          <w:p w14:paraId="6E1DDD63"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E80C18C"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0AC31295" w14:textId="3C8E0422"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ж) сушить горючие материалы на котлах, паропроводах и других теплогенерирующих установках;</w:t>
            </w:r>
            <w:r w:rsidRPr="0037109C">
              <w:rPr>
                <w:rFonts w:ascii="Times New Roman" w:hAnsi="Times New Roman" w:cs="Times New Roman"/>
                <w:sz w:val="24"/>
                <w:szCs w:val="24"/>
              </w:rPr>
              <w:t xml:space="preserve"> </w:t>
            </w:r>
          </w:p>
        </w:tc>
        <w:tc>
          <w:tcPr>
            <w:tcW w:w="5103" w:type="dxa"/>
            <w:vAlign w:val="center"/>
          </w:tcPr>
          <w:p w14:paraId="78AC9C17"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0ED26E1"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4F9376A"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7CFC7C2"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378EF427" w14:textId="77777777" w:rsidTr="0037109C">
        <w:tc>
          <w:tcPr>
            <w:tcW w:w="487" w:type="dxa"/>
          </w:tcPr>
          <w:p w14:paraId="1CE91AF8"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F4151E3"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35BC6AD8" w14:textId="77EF3A84"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 эксплуатировать котельные установки, работающие на твердом топливе, дымовые трубы которых не оборудованы искрогасителями и не очищены от сажи;</w:t>
            </w:r>
          </w:p>
        </w:tc>
        <w:tc>
          <w:tcPr>
            <w:tcW w:w="5103" w:type="dxa"/>
            <w:vAlign w:val="center"/>
          </w:tcPr>
          <w:p w14:paraId="185BC224"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3339CD2"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E13F18A"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E261F64"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1248C41E" w14:textId="77777777" w:rsidTr="0037109C">
        <w:tc>
          <w:tcPr>
            <w:tcW w:w="487" w:type="dxa"/>
          </w:tcPr>
          <w:p w14:paraId="29825160"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FA4DDFA"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07788DFF" w14:textId="62E49BC1"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и) чистить котел при открытой двери тамбура в железнодорожном подвижном составе при движении.</w:t>
            </w:r>
          </w:p>
        </w:tc>
        <w:tc>
          <w:tcPr>
            <w:tcW w:w="5103" w:type="dxa"/>
            <w:vAlign w:val="center"/>
          </w:tcPr>
          <w:p w14:paraId="36EC1301"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9A1DD04"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1A89926"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C083792"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59B12B4A" w14:textId="77777777" w:rsidTr="0037109C">
        <w:tc>
          <w:tcPr>
            <w:tcW w:w="487" w:type="dxa"/>
          </w:tcPr>
          <w:p w14:paraId="743EB668"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7383671"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печного отопления запрещается:</w:t>
            </w:r>
          </w:p>
          <w:p w14:paraId="24E8B1E3" w14:textId="428D8C81"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а) оставлять без присмотра печи, которые топятся, а также поручать надзор за ними детям;</w:t>
            </w:r>
          </w:p>
        </w:tc>
        <w:tc>
          <w:tcPr>
            <w:tcW w:w="5103" w:type="dxa"/>
            <w:vAlign w:val="center"/>
          </w:tcPr>
          <w:p w14:paraId="0DFD1FEB"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2BE34AA"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5F743BD"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9EE654E"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27AEAB53" w14:textId="77777777" w:rsidTr="0037109C">
        <w:tc>
          <w:tcPr>
            <w:tcW w:w="487" w:type="dxa"/>
          </w:tcPr>
          <w:p w14:paraId="0FE28EC6"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B5409A7"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печного отопления запрещается:</w:t>
            </w:r>
          </w:p>
          <w:p w14:paraId="018BE97F" w14:textId="72032EDF"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б) располагать топливо, другие горючие вещества и материалы на предтопочном листе;</w:t>
            </w:r>
          </w:p>
        </w:tc>
        <w:tc>
          <w:tcPr>
            <w:tcW w:w="5103" w:type="dxa"/>
            <w:vAlign w:val="center"/>
          </w:tcPr>
          <w:p w14:paraId="6F895D03"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3C23EEB"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DF481EE"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8296905"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6B149A0E" w14:textId="77777777" w:rsidTr="0037109C">
        <w:tc>
          <w:tcPr>
            <w:tcW w:w="487" w:type="dxa"/>
          </w:tcPr>
          <w:p w14:paraId="24F03A66"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7F2A0DBB"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печного отопления запрещается:</w:t>
            </w:r>
          </w:p>
          <w:p w14:paraId="2EFD1739" w14:textId="0B5DAE5B"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применять для розжига печей бензин, керосин, дизельное топливо и другие легковоспламеняющиеся и горючие жидкости;</w:t>
            </w:r>
          </w:p>
        </w:tc>
        <w:tc>
          <w:tcPr>
            <w:tcW w:w="5103" w:type="dxa"/>
            <w:vAlign w:val="center"/>
          </w:tcPr>
          <w:p w14:paraId="3E70BA14"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59F58FA"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D251BC7"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3A77A89"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39A0E039" w14:textId="77777777" w:rsidTr="0037109C">
        <w:tc>
          <w:tcPr>
            <w:tcW w:w="487" w:type="dxa"/>
          </w:tcPr>
          <w:p w14:paraId="1C94F969"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3F6906F"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печного отопления запрещается:</w:t>
            </w:r>
          </w:p>
          <w:p w14:paraId="1A30E080" w14:textId="450FAEB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г) топить углем, коксом и газом печи, не предназначенные для этих видов топлива;</w:t>
            </w:r>
          </w:p>
        </w:tc>
        <w:tc>
          <w:tcPr>
            <w:tcW w:w="5103" w:type="dxa"/>
            <w:vAlign w:val="center"/>
          </w:tcPr>
          <w:p w14:paraId="6021608B"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B81B0B9"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965AF8E"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D0CA84A"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1AD6AA4A" w14:textId="77777777" w:rsidTr="0037109C">
        <w:tc>
          <w:tcPr>
            <w:tcW w:w="487" w:type="dxa"/>
          </w:tcPr>
          <w:p w14:paraId="6AA17876"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5AE8BC2"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печного отопления запрещается:</w:t>
            </w:r>
          </w:p>
          <w:p w14:paraId="4F9746B2" w14:textId="14344CD3"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 производить топку печей во время проведения в помещениях собраний и других массовых мероприятий;</w:t>
            </w:r>
          </w:p>
        </w:tc>
        <w:tc>
          <w:tcPr>
            <w:tcW w:w="5103" w:type="dxa"/>
            <w:vAlign w:val="center"/>
          </w:tcPr>
          <w:p w14:paraId="797FEFDB"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C21928E"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F001DEF"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2895D8C"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3003CD06" w14:textId="77777777" w:rsidTr="0037109C">
        <w:tc>
          <w:tcPr>
            <w:tcW w:w="487" w:type="dxa"/>
          </w:tcPr>
          <w:p w14:paraId="0A13957B"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573E8BC"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При эксплуатации печного отопления </w:t>
            </w:r>
            <w:r w:rsidRPr="0037109C">
              <w:rPr>
                <w:rFonts w:ascii="Times New Roman" w:eastAsia="Times New Roman" w:hAnsi="Times New Roman" w:cs="Times New Roman"/>
                <w:sz w:val="24"/>
                <w:szCs w:val="24"/>
                <w:lang w:eastAsia="ru-RU"/>
              </w:rPr>
              <w:lastRenderedPageBreak/>
              <w:t>запрещается:</w:t>
            </w:r>
          </w:p>
          <w:p w14:paraId="2C5A34B3" w14:textId="3AB442F9"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е) использовать вентиляционные и газовые каналы в качестве дымоходов;</w:t>
            </w:r>
          </w:p>
        </w:tc>
        <w:tc>
          <w:tcPr>
            <w:tcW w:w="5103" w:type="dxa"/>
            <w:vAlign w:val="center"/>
          </w:tcPr>
          <w:p w14:paraId="1BA48687"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1C9B82C"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2AB1C45"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96843F3"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7E99AE37" w14:textId="77777777" w:rsidTr="0037109C">
        <w:tc>
          <w:tcPr>
            <w:tcW w:w="487" w:type="dxa"/>
          </w:tcPr>
          <w:p w14:paraId="4CDF575D"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307A19A8" w14:textId="77777777"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печного отопления запрещается:</w:t>
            </w:r>
          </w:p>
          <w:p w14:paraId="2F276EF7" w14:textId="57371BA5"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ж) перекаливать печи.</w:t>
            </w:r>
          </w:p>
        </w:tc>
        <w:tc>
          <w:tcPr>
            <w:tcW w:w="5103" w:type="dxa"/>
            <w:vAlign w:val="center"/>
          </w:tcPr>
          <w:p w14:paraId="16D8CDF4"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661C36A"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F926EB5"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FADEE3E"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62D2A932" w14:textId="77777777" w:rsidTr="0037109C">
        <w:tc>
          <w:tcPr>
            <w:tcW w:w="487" w:type="dxa"/>
          </w:tcPr>
          <w:p w14:paraId="324CCD91"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4776F17E" w14:textId="72AF1159"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Топка печей в зданиях и сооружениях (за исключением жилых домов) прекращается не менее чем за 2 часа до завершения рабочего дня, а на социально значимых объектах защиты с круглосуточным пребыванием людей - не менее чем за 2 часа до отхода людей ко сну.</w:t>
            </w:r>
          </w:p>
        </w:tc>
        <w:tc>
          <w:tcPr>
            <w:tcW w:w="5103" w:type="dxa"/>
            <w:vAlign w:val="center"/>
          </w:tcPr>
          <w:p w14:paraId="391B42FE"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5E5EA68"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05E7358"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27BCF77"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04EC56BD" w14:textId="77777777" w:rsidTr="0037109C">
        <w:tc>
          <w:tcPr>
            <w:tcW w:w="487" w:type="dxa"/>
          </w:tcPr>
          <w:p w14:paraId="296F3C6B"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2B6D90E4" w14:textId="5632F39E"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организациях с дневным пребыванием детей топка печей прекращается не позднее чем за 1 час до прихода детей и не начинается ранее их ухода из здания.</w:t>
            </w:r>
          </w:p>
        </w:tc>
        <w:tc>
          <w:tcPr>
            <w:tcW w:w="5103" w:type="dxa"/>
            <w:vAlign w:val="center"/>
          </w:tcPr>
          <w:p w14:paraId="255C4143"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F407749"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72D2474"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9DC566D"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06AF6E32" w14:textId="77777777" w:rsidTr="0037109C">
        <w:tc>
          <w:tcPr>
            <w:tcW w:w="487" w:type="dxa"/>
          </w:tcPr>
          <w:p w14:paraId="14CEBAA2"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59DAA0EE" w14:textId="0019BA4E"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Зола и шлак, выгребаемые из топок, должны быть залиты водой и удалены в специально отведенное для них место.</w:t>
            </w:r>
          </w:p>
        </w:tc>
        <w:tc>
          <w:tcPr>
            <w:tcW w:w="5103" w:type="dxa"/>
            <w:vAlign w:val="center"/>
          </w:tcPr>
          <w:p w14:paraId="335CC0A0"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8567EC3"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949C100"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D7E05C1"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5EFC1E6D" w14:textId="77777777" w:rsidTr="0037109C">
        <w:tc>
          <w:tcPr>
            <w:tcW w:w="487" w:type="dxa"/>
          </w:tcPr>
          <w:p w14:paraId="10E3CF26"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E8E9211" w14:textId="1E62B79C"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Для отопления зданий допускается установка металлических печей только заводского изготовления. При этом руководителями организаций и физическими лицами обеспечивается выполнение технической документации изготовителей этих видов продукции.</w:t>
            </w:r>
          </w:p>
        </w:tc>
        <w:tc>
          <w:tcPr>
            <w:tcW w:w="5103" w:type="dxa"/>
            <w:vAlign w:val="center"/>
          </w:tcPr>
          <w:p w14:paraId="0E863E91"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F1AF07B"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788742D"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8DDC5DB"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D5408C" w:rsidRPr="00FE15CF" w14:paraId="19DB22D3" w14:textId="77777777" w:rsidTr="0037109C">
        <w:tc>
          <w:tcPr>
            <w:tcW w:w="487" w:type="dxa"/>
          </w:tcPr>
          <w:p w14:paraId="6E2EA489" w14:textId="77777777" w:rsidR="00D5408C" w:rsidRPr="00B81769" w:rsidRDefault="00D5408C" w:rsidP="008641C9">
            <w:pPr>
              <w:pStyle w:val="af4"/>
              <w:widowControl w:val="0"/>
              <w:numPr>
                <w:ilvl w:val="0"/>
                <w:numId w:val="19"/>
              </w:numPr>
              <w:autoSpaceDE w:val="0"/>
              <w:autoSpaceDN w:val="0"/>
              <w:spacing w:after="0" w:line="240" w:lineRule="auto"/>
              <w:rPr>
                <w:rFonts w:ascii="Times New Roman" w:eastAsia="Times New Roman" w:hAnsi="Times New Roman" w:cs="Times New Roman"/>
                <w:sz w:val="24"/>
                <w:szCs w:val="24"/>
                <w:lang w:eastAsia="ru-RU"/>
              </w:rPr>
            </w:pPr>
          </w:p>
        </w:tc>
        <w:tc>
          <w:tcPr>
            <w:tcW w:w="5178" w:type="dxa"/>
          </w:tcPr>
          <w:p w14:paraId="0E6B0EB7" w14:textId="49F92E9D" w:rsidR="00D5408C" w:rsidRPr="0037109C" w:rsidRDefault="00D5408C" w:rsidP="0037109C">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Товары, стеллажи, витрины, прилавки, шкафы, горючие материалы и другое оборудование, </w:t>
            </w:r>
            <w:r w:rsidRPr="0037109C">
              <w:rPr>
                <w:rFonts w:ascii="Times New Roman" w:eastAsia="Times New Roman" w:hAnsi="Times New Roman" w:cs="Times New Roman"/>
                <w:sz w:val="24"/>
                <w:szCs w:val="24"/>
                <w:lang w:eastAsia="ru-RU"/>
              </w:rPr>
              <w:lastRenderedPageBreak/>
              <w:t>изготовленные из горючих материалов, располагаются на расстоянии не менее 0,7 метра от печей, а от топочных отверстий - не менее 1,25 метра.</w:t>
            </w:r>
          </w:p>
        </w:tc>
        <w:tc>
          <w:tcPr>
            <w:tcW w:w="5103" w:type="dxa"/>
            <w:vAlign w:val="center"/>
          </w:tcPr>
          <w:p w14:paraId="3C20282C"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8B1E179"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B23AF5C"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30B0C14" w14:textId="77777777" w:rsidR="00D5408C" w:rsidRPr="00FE15CF" w:rsidRDefault="00D5408C" w:rsidP="00D5408C">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0EA02084"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E15CF" w:rsidRPr="00FE15CF" w14:paraId="6D1118FF" w14:textId="77777777" w:rsidTr="00FE15CF">
        <w:tc>
          <w:tcPr>
            <w:tcW w:w="9071" w:type="dxa"/>
            <w:tcBorders>
              <w:top w:val="nil"/>
              <w:left w:val="nil"/>
              <w:bottom w:val="nil"/>
              <w:right w:val="nil"/>
            </w:tcBorders>
          </w:tcPr>
          <w:p w14:paraId="300C289E" w14:textId="77777777" w:rsidR="00FE15CF" w:rsidRPr="00FE15CF" w:rsidRDefault="00FE15CF" w:rsidP="0037109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Предложенные мероприятия являются обязательными для контролируемых лиц, на которых возложена в соответствии с законодательством Российской Федерации обязанность по соблюдению обязательных требований пожарной безопасности.</w:t>
            </w:r>
          </w:p>
          <w:p w14:paraId="5D7F05DF" w14:textId="77777777" w:rsidR="00FE15CF" w:rsidRPr="00FE15CF" w:rsidRDefault="00FE15CF" w:rsidP="0037109C">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При несогласии с предписанными пунктами Вам предоставляется право на досудебное обжалование в установленном законодательством Российской Федерации о государственном контроле (надзоре) порядке.</w:t>
            </w:r>
          </w:p>
        </w:tc>
      </w:tr>
    </w:tbl>
    <w:p w14:paraId="43F8D870"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49"/>
        <w:gridCol w:w="340"/>
        <w:gridCol w:w="2381"/>
      </w:tblGrid>
      <w:tr w:rsidR="00FE15CF" w:rsidRPr="00FE15CF" w14:paraId="772C41E4" w14:textId="77777777" w:rsidTr="00FE15CF">
        <w:tc>
          <w:tcPr>
            <w:tcW w:w="6349" w:type="dxa"/>
            <w:tcBorders>
              <w:top w:val="nil"/>
              <w:left w:val="nil"/>
              <w:bottom w:val="single" w:sz="4" w:space="0" w:color="auto"/>
              <w:right w:val="nil"/>
            </w:tcBorders>
          </w:tcPr>
          <w:p w14:paraId="3C940672"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15C82161"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nil"/>
              <w:right w:val="nil"/>
            </w:tcBorders>
          </w:tcPr>
          <w:p w14:paraId="39B5312C"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FE15CF" w:rsidRPr="00FE15CF" w14:paraId="42A645DA" w14:textId="77777777" w:rsidTr="00FE15CF">
        <w:tc>
          <w:tcPr>
            <w:tcW w:w="6349" w:type="dxa"/>
            <w:tcBorders>
              <w:top w:val="single" w:sz="4" w:space="0" w:color="auto"/>
              <w:left w:val="nil"/>
              <w:bottom w:val="single" w:sz="4" w:space="0" w:color="auto"/>
              <w:right w:val="nil"/>
            </w:tcBorders>
          </w:tcPr>
          <w:p w14:paraId="77E8D105"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39A79D22"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nil"/>
              <w:right w:val="nil"/>
            </w:tcBorders>
          </w:tcPr>
          <w:p w14:paraId="6E4405FA"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FE15CF" w:rsidRPr="00FE15CF" w14:paraId="4B35800B" w14:textId="77777777" w:rsidTr="00FE15CF">
        <w:tc>
          <w:tcPr>
            <w:tcW w:w="6349" w:type="dxa"/>
            <w:tcBorders>
              <w:top w:val="single" w:sz="4" w:space="0" w:color="auto"/>
              <w:left w:val="nil"/>
              <w:bottom w:val="nil"/>
              <w:right w:val="nil"/>
            </w:tcBorders>
          </w:tcPr>
          <w:p w14:paraId="7FD283C0" w14:textId="77777777" w:rsidR="00FE15CF" w:rsidRPr="0037109C" w:rsidRDefault="00FE15CF" w:rsidP="00FE15C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37109C">
              <w:rPr>
                <w:rFonts w:ascii="Times New Roman" w:eastAsia="Times New Roman" w:hAnsi="Times New Roman" w:cs="Times New Roman"/>
                <w:sz w:val="20"/>
                <w:szCs w:val="20"/>
                <w:lang w:eastAsia="ru-RU"/>
              </w:rPr>
              <w:t>(должность, фамилия, инициалы, контролируемого лица (представителя)</w:t>
            </w:r>
          </w:p>
        </w:tc>
        <w:tc>
          <w:tcPr>
            <w:tcW w:w="340" w:type="dxa"/>
            <w:tcBorders>
              <w:top w:val="nil"/>
              <w:left w:val="nil"/>
              <w:bottom w:val="nil"/>
              <w:right w:val="nil"/>
            </w:tcBorders>
          </w:tcPr>
          <w:p w14:paraId="4A15487F"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single" w:sz="4" w:space="0" w:color="auto"/>
              <w:right w:val="nil"/>
            </w:tcBorders>
          </w:tcPr>
          <w:p w14:paraId="2D8B11C5"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FE15CF" w:rsidRPr="00FE15CF" w14:paraId="4DDEF7B8" w14:textId="77777777" w:rsidTr="00FE15CF">
        <w:tc>
          <w:tcPr>
            <w:tcW w:w="6349" w:type="dxa"/>
            <w:tcBorders>
              <w:top w:val="nil"/>
              <w:left w:val="nil"/>
              <w:bottom w:val="nil"/>
              <w:right w:val="nil"/>
            </w:tcBorders>
          </w:tcPr>
          <w:p w14:paraId="5E7DF8CA"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21BE5293"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single" w:sz="4" w:space="0" w:color="auto"/>
              <w:left w:val="nil"/>
              <w:bottom w:val="nil"/>
              <w:right w:val="nil"/>
            </w:tcBorders>
          </w:tcPr>
          <w:p w14:paraId="1D72882D" w14:textId="77777777" w:rsidR="00FE15CF" w:rsidRPr="00FE15CF" w:rsidRDefault="00FE15CF" w:rsidP="00FE15C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(подпись)</w:t>
            </w:r>
          </w:p>
        </w:tc>
      </w:tr>
    </w:tbl>
    <w:p w14:paraId="7DD231B8" w14:textId="77777777" w:rsidR="00FE15CF" w:rsidRPr="00FE15CF" w:rsidRDefault="00FE15CF" w:rsidP="00FE15CF">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49"/>
        <w:gridCol w:w="340"/>
        <w:gridCol w:w="2381"/>
      </w:tblGrid>
      <w:tr w:rsidR="00FE15CF" w:rsidRPr="00FE15CF" w14:paraId="146ED904" w14:textId="77777777" w:rsidTr="00FE15CF">
        <w:tc>
          <w:tcPr>
            <w:tcW w:w="6349" w:type="dxa"/>
            <w:tcBorders>
              <w:top w:val="nil"/>
              <w:left w:val="nil"/>
              <w:bottom w:val="single" w:sz="4" w:space="0" w:color="auto"/>
              <w:right w:val="nil"/>
            </w:tcBorders>
          </w:tcPr>
          <w:p w14:paraId="03CA64EC"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068E55A1"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nil"/>
              <w:right w:val="nil"/>
            </w:tcBorders>
          </w:tcPr>
          <w:p w14:paraId="1D77B531"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FE15CF" w:rsidRPr="00FE15CF" w14:paraId="1E2B8A44" w14:textId="77777777" w:rsidTr="00FE15CF">
        <w:tc>
          <w:tcPr>
            <w:tcW w:w="6349" w:type="dxa"/>
            <w:tcBorders>
              <w:top w:val="single" w:sz="4" w:space="0" w:color="auto"/>
              <w:left w:val="nil"/>
              <w:bottom w:val="single" w:sz="4" w:space="0" w:color="auto"/>
              <w:right w:val="nil"/>
            </w:tcBorders>
          </w:tcPr>
          <w:p w14:paraId="7B883B7A"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345EAD09"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nil"/>
              <w:right w:val="nil"/>
            </w:tcBorders>
          </w:tcPr>
          <w:p w14:paraId="2F20F389"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FE15CF" w:rsidRPr="00FE15CF" w14:paraId="57DB019D" w14:textId="77777777" w:rsidTr="00FE15CF">
        <w:tc>
          <w:tcPr>
            <w:tcW w:w="6349" w:type="dxa"/>
            <w:tcBorders>
              <w:top w:val="single" w:sz="4" w:space="0" w:color="auto"/>
              <w:left w:val="nil"/>
              <w:bottom w:val="single" w:sz="4" w:space="0" w:color="auto"/>
              <w:right w:val="nil"/>
            </w:tcBorders>
          </w:tcPr>
          <w:p w14:paraId="07640EB9"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249595A4"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nil"/>
              <w:right w:val="nil"/>
            </w:tcBorders>
          </w:tcPr>
          <w:p w14:paraId="199A8487"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FE15CF" w:rsidRPr="00FE15CF" w14:paraId="3507E26A" w14:textId="77777777" w:rsidTr="00FE15CF">
        <w:tc>
          <w:tcPr>
            <w:tcW w:w="6349" w:type="dxa"/>
            <w:tcBorders>
              <w:top w:val="single" w:sz="4" w:space="0" w:color="auto"/>
              <w:left w:val="nil"/>
              <w:bottom w:val="nil"/>
              <w:right w:val="nil"/>
            </w:tcBorders>
          </w:tcPr>
          <w:p w14:paraId="07D9C452" w14:textId="77777777" w:rsidR="00FE15CF" w:rsidRPr="0037109C" w:rsidRDefault="00FE15CF" w:rsidP="00FE15CF">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37109C">
              <w:rPr>
                <w:rFonts w:ascii="Times New Roman" w:eastAsia="Times New Roman" w:hAnsi="Times New Roman" w:cs="Times New Roman"/>
                <w:sz w:val="20"/>
                <w:szCs w:val="20"/>
                <w:lang w:eastAsia="ru-RU"/>
              </w:rPr>
              <w:t>(должность, фамилия, инициалы, звание должностного лица (лиц), руководителя группы инспекторов органа государственного пожарного надзора)</w:t>
            </w:r>
          </w:p>
        </w:tc>
        <w:tc>
          <w:tcPr>
            <w:tcW w:w="340" w:type="dxa"/>
            <w:tcBorders>
              <w:top w:val="nil"/>
              <w:left w:val="nil"/>
              <w:bottom w:val="nil"/>
              <w:right w:val="nil"/>
            </w:tcBorders>
          </w:tcPr>
          <w:p w14:paraId="484D40ED"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single" w:sz="4" w:space="0" w:color="auto"/>
              <w:right w:val="nil"/>
            </w:tcBorders>
          </w:tcPr>
          <w:p w14:paraId="56C09458"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FE15CF" w:rsidRPr="00FE15CF" w14:paraId="37A8F82B" w14:textId="77777777" w:rsidTr="00FE15CF">
        <w:tc>
          <w:tcPr>
            <w:tcW w:w="6349" w:type="dxa"/>
            <w:tcBorders>
              <w:top w:val="nil"/>
              <w:left w:val="nil"/>
              <w:bottom w:val="nil"/>
              <w:right w:val="nil"/>
            </w:tcBorders>
          </w:tcPr>
          <w:p w14:paraId="0A85CC4F"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49FBB755" w14:textId="77777777" w:rsidR="00FE15CF" w:rsidRPr="00FE15CF" w:rsidRDefault="00FE15CF" w:rsidP="00FE15CF">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single" w:sz="4" w:space="0" w:color="auto"/>
              <w:left w:val="nil"/>
              <w:bottom w:val="nil"/>
              <w:right w:val="nil"/>
            </w:tcBorders>
          </w:tcPr>
          <w:p w14:paraId="58B52067" w14:textId="77777777" w:rsidR="00FE15CF" w:rsidRPr="00FE15CF" w:rsidRDefault="00FE15CF" w:rsidP="00FE15CF">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(подпись)</w:t>
            </w:r>
          </w:p>
        </w:tc>
      </w:tr>
    </w:tbl>
    <w:p w14:paraId="4E1CC1BA" w14:textId="77777777" w:rsidR="00B31EDB" w:rsidRDefault="00B31EDB" w:rsidP="0037109C">
      <w:pPr>
        <w:widowControl w:val="0"/>
        <w:autoSpaceDE w:val="0"/>
        <w:autoSpaceDN w:val="0"/>
        <w:spacing w:after="0" w:line="240" w:lineRule="auto"/>
        <w:jc w:val="both"/>
        <w:rPr>
          <w:rFonts w:ascii="Times New Roman" w:eastAsia="Times New Roman" w:hAnsi="Times New Roman" w:cs="Times New Roman"/>
          <w:sz w:val="24"/>
          <w:szCs w:val="24"/>
          <w:lang w:eastAsia="ru-RU"/>
        </w:rPr>
        <w:sectPr w:rsidR="00B31EDB" w:rsidSect="00E2607B">
          <w:pgSz w:w="16838" w:h="11906" w:orient="landscape"/>
          <w:pgMar w:top="850" w:right="1134" w:bottom="1701" w:left="1134" w:header="708" w:footer="708" w:gutter="0"/>
          <w:cols w:space="708"/>
          <w:docGrid w:linePitch="360"/>
        </w:sectPr>
      </w:pPr>
    </w:p>
    <w:p w14:paraId="495DCB10" w14:textId="5ED5E0C5" w:rsidR="00621D1A" w:rsidRDefault="00621D1A" w:rsidP="0037109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C3AFEE3" w14:textId="7AE851FB" w:rsidR="005643B0" w:rsidRPr="00DC564F" w:rsidRDefault="0017166A" w:rsidP="00DC564F">
      <w:pPr>
        <w:pStyle w:val="1"/>
        <w:jc w:val="center"/>
        <w:rPr>
          <w:rFonts w:ascii="Times New Roman" w:eastAsia="Times New Roman" w:hAnsi="Times New Roman" w:cs="Times New Roman"/>
          <w:color w:val="auto"/>
          <w:lang w:eastAsia="ru-RU"/>
        </w:rPr>
      </w:pPr>
      <w:r>
        <w:rPr>
          <w:rFonts w:ascii="Times New Roman" w:eastAsia="Times New Roman" w:hAnsi="Times New Roman" w:cs="Times New Roman"/>
          <w:color w:val="auto"/>
          <w:lang w:eastAsia="ru-RU"/>
        </w:rPr>
        <w:t xml:space="preserve">Бланк выполнения комплексной контрольной работы </w:t>
      </w:r>
    </w:p>
    <w:p w14:paraId="7D98172B" w14:textId="4587B03C" w:rsidR="001C1448" w:rsidRPr="002C6046" w:rsidRDefault="001C1448" w:rsidP="00B31EDB">
      <w:pPr>
        <w:spacing w:after="0" w:line="360" w:lineRule="auto"/>
        <w:rPr>
          <w:rFonts w:ascii="Times New Roman" w:hAnsi="Times New Roman" w:cs="Times New Roman"/>
          <w:b/>
          <w:sz w:val="28"/>
          <w:szCs w:val="28"/>
          <w:lang w:eastAsia="ru-RU"/>
        </w:rPr>
      </w:pPr>
      <w:r w:rsidRPr="002C6046">
        <w:rPr>
          <w:rFonts w:ascii="Times New Roman" w:hAnsi="Times New Roman" w:cs="Times New Roman"/>
          <w:b/>
          <w:sz w:val="28"/>
          <w:szCs w:val="28"/>
          <w:lang w:eastAsia="ru-RU"/>
        </w:rPr>
        <w:t>Содержание</w:t>
      </w:r>
    </w:p>
    <w:p w14:paraId="0180BA27" w14:textId="50F14316" w:rsidR="005643B0" w:rsidRPr="002C6046" w:rsidRDefault="005643B0" w:rsidP="00B31EDB">
      <w:pPr>
        <w:spacing w:after="0" w:line="360" w:lineRule="auto"/>
        <w:rPr>
          <w:rFonts w:ascii="Times New Roman" w:hAnsi="Times New Roman" w:cs="Times New Roman"/>
          <w:b/>
          <w:sz w:val="28"/>
          <w:szCs w:val="28"/>
          <w:lang w:eastAsia="ru-RU"/>
        </w:rPr>
      </w:pPr>
      <w:r w:rsidRPr="002C6046">
        <w:rPr>
          <w:rFonts w:ascii="Times New Roman" w:hAnsi="Times New Roman" w:cs="Times New Roman"/>
          <w:b/>
          <w:sz w:val="28"/>
          <w:szCs w:val="28"/>
          <w:lang w:eastAsia="ru-RU"/>
        </w:rPr>
        <w:t>Введение</w:t>
      </w:r>
    </w:p>
    <w:p w14:paraId="11CA9C85" w14:textId="77777777" w:rsidR="001C1448" w:rsidRPr="002C6046" w:rsidRDefault="001C1448" w:rsidP="00B31EDB">
      <w:pPr>
        <w:spacing w:after="0" w:line="360" w:lineRule="auto"/>
        <w:rPr>
          <w:rFonts w:ascii="Times New Roman" w:hAnsi="Times New Roman" w:cs="Times New Roman"/>
          <w:b/>
          <w:sz w:val="28"/>
          <w:szCs w:val="28"/>
          <w:lang w:eastAsia="ru-RU"/>
        </w:rPr>
      </w:pPr>
      <w:r w:rsidRPr="002C6046">
        <w:rPr>
          <w:rFonts w:ascii="Times New Roman" w:hAnsi="Times New Roman" w:cs="Times New Roman"/>
          <w:b/>
          <w:sz w:val="28"/>
          <w:szCs w:val="28"/>
          <w:lang w:eastAsia="ru-RU"/>
        </w:rPr>
        <w:t>Раздел 1 Управление рисками, системный анализ и моделирование. Методы идентификации и оценки.</w:t>
      </w:r>
    </w:p>
    <w:p w14:paraId="5193999D" w14:textId="75ED81B3" w:rsidR="001C1448" w:rsidRPr="002C6046" w:rsidRDefault="001C1448" w:rsidP="00B31EDB">
      <w:pPr>
        <w:spacing w:after="0" w:line="360" w:lineRule="auto"/>
        <w:rPr>
          <w:rFonts w:ascii="Times New Roman" w:hAnsi="Times New Roman" w:cs="Times New Roman"/>
          <w:b/>
          <w:i/>
          <w:sz w:val="28"/>
          <w:szCs w:val="28"/>
          <w:lang w:eastAsia="ru-RU"/>
        </w:rPr>
      </w:pPr>
      <w:r w:rsidRPr="002C6046">
        <w:rPr>
          <w:rFonts w:ascii="Times New Roman" w:hAnsi="Times New Roman" w:cs="Times New Roman"/>
          <w:b/>
          <w:i/>
          <w:sz w:val="28"/>
          <w:szCs w:val="28"/>
          <w:lang w:eastAsia="ru-RU"/>
        </w:rPr>
        <w:t>1.1 Методы идентификации риска. HAZOP, SWIFT</w:t>
      </w:r>
    </w:p>
    <w:p w14:paraId="33959F26" w14:textId="071E8973" w:rsidR="00FD7C95" w:rsidRPr="00B31EDB" w:rsidRDefault="00FD7C95" w:rsidP="00B31EDB">
      <w:pPr>
        <w:spacing w:after="0" w:line="360" w:lineRule="auto"/>
        <w:rPr>
          <w:rFonts w:ascii="Times New Roman" w:hAnsi="Times New Roman" w:cs="Times New Roman"/>
          <w:sz w:val="28"/>
          <w:szCs w:val="28"/>
          <w:lang w:eastAsia="ru-RU"/>
        </w:rPr>
      </w:pPr>
      <w:r w:rsidRPr="00B31EDB">
        <w:rPr>
          <w:rFonts w:ascii="Times New Roman" w:hAnsi="Times New Roman" w:cs="Times New Roman"/>
          <w:sz w:val="28"/>
          <w:szCs w:val="28"/>
          <w:lang w:eastAsia="ru-RU"/>
        </w:rPr>
        <w:t>Вариант задания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6"/>
        <w:gridCol w:w="1276"/>
        <w:gridCol w:w="4677"/>
        <w:gridCol w:w="2977"/>
      </w:tblGrid>
      <w:tr w:rsidR="00FD7C95" w:rsidRPr="00FD7C95" w14:paraId="117DB637" w14:textId="77777777" w:rsidTr="0019065D">
        <w:trPr>
          <w:tblHeader/>
        </w:trPr>
        <w:tc>
          <w:tcPr>
            <w:tcW w:w="846" w:type="dxa"/>
          </w:tcPr>
          <w:p w14:paraId="7601EE5C" w14:textId="77777777" w:rsidR="00FD7C95" w:rsidRPr="00FD7C95" w:rsidRDefault="00FD7C95" w:rsidP="00FD7C9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D7C95">
              <w:rPr>
                <w:rFonts w:ascii="Times New Roman" w:eastAsia="Times New Roman" w:hAnsi="Times New Roman" w:cs="Times New Roman"/>
                <w:sz w:val="24"/>
                <w:szCs w:val="24"/>
                <w:lang w:eastAsia="ru-RU"/>
              </w:rPr>
              <w:t>№</w:t>
            </w:r>
          </w:p>
          <w:p w14:paraId="4322245A" w14:textId="77777777" w:rsidR="00FD7C95" w:rsidRPr="00FD7C95" w:rsidRDefault="00FD7C95" w:rsidP="00FD7C9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D7C95">
              <w:rPr>
                <w:rFonts w:ascii="Times New Roman" w:eastAsia="Times New Roman" w:hAnsi="Times New Roman" w:cs="Times New Roman"/>
                <w:sz w:val="24"/>
                <w:szCs w:val="24"/>
                <w:lang w:eastAsia="ru-RU"/>
              </w:rPr>
              <w:t>п/п</w:t>
            </w:r>
          </w:p>
        </w:tc>
        <w:tc>
          <w:tcPr>
            <w:tcW w:w="1276" w:type="dxa"/>
            <w:vAlign w:val="center"/>
          </w:tcPr>
          <w:p w14:paraId="0FD95DF3" w14:textId="77777777" w:rsidR="00FD7C95" w:rsidRPr="00FD7C95" w:rsidRDefault="00FD7C95" w:rsidP="00FD7C9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D7C95">
              <w:rPr>
                <w:rFonts w:ascii="Times New Roman" w:eastAsia="Times New Roman" w:hAnsi="Times New Roman" w:cs="Times New Roman"/>
                <w:sz w:val="24"/>
                <w:szCs w:val="24"/>
                <w:lang w:eastAsia="ru-RU"/>
              </w:rPr>
              <w:t>Процесс</w:t>
            </w:r>
          </w:p>
        </w:tc>
        <w:tc>
          <w:tcPr>
            <w:tcW w:w="4677" w:type="dxa"/>
            <w:vAlign w:val="center"/>
          </w:tcPr>
          <w:p w14:paraId="20F5F12C" w14:textId="77777777" w:rsidR="00FD7C95" w:rsidRPr="00FD7C95" w:rsidRDefault="00FD7C95" w:rsidP="00FD7C9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D7C95">
              <w:rPr>
                <w:rFonts w:ascii="Times New Roman" w:eastAsia="Times New Roman" w:hAnsi="Times New Roman" w:cs="Times New Roman"/>
                <w:sz w:val="24"/>
                <w:szCs w:val="24"/>
                <w:lang w:eastAsia="ru-RU"/>
              </w:rPr>
              <w:t>Отклонение</w:t>
            </w:r>
          </w:p>
        </w:tc>
        <w:tc>
          <w:tcPr>
            <w:tcW w:w="2977" w:type="dxa"/>
            <w:vAlign w:val="center"/>
          </w:tcPr>
          <w:p w14:paraId="1631D9D0" w14:textId="77777777" w:rsidR="00FD7C95" w:rsidRPr="00FD7C95" w:rsidRDefault="00FD7C95" w:rsidP="00FD7C9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D7C95">
              <w:rPr>
                <w:rFonts w:ascii="Times New Roman" w:eastAsia="Times New Roman" w:hAnsi="Times New Roman" w:cs="Times New Roman"/>
                <w:sz w:val="24"/>
                <w:szCs w:val="24"/>
                <w:lang w:eastAsia="ru-RU"/>
              </w:rPr>
              <w:t>Последствия</w:t>
            </w:r>
          </w:p>
        </w:tc>
      </w:tr>
      <w:tr w:rsidR="00FD7C95" w:rsidRPr="00FD7C95" w14:paraId="7B548E8C" w14:textId="77777777" w:rsidTr="0019065D">
        <w:tc>
          <w:tcPr>
            <w:tcW w:w="846" w:type="dxa"/>
          </w:tcPr>
          <w:p w14:paraId="1EC4118E" w14:textId="18679DFF" w:rsidR="00FD7C95" w:rsidRPr="00FD7C95" w:rsidRDefault="00FD7C95" w:rsidP="00FD7C95">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276" w:type="dxa"/>
          </w:tcPr>
          <w:p w14:paraId="62E2498E" w14:textId="46287043" w:rsidR="00FD7C95" w:rsidRPr="00FD7C95" w:rsidRDefault="00FD7C95" w:rsidP="00FD7C95">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4677" w:type="dxa"/>
          </w:tcPr>
          <w:p w14:paraId="1E2CA5AE" w14:textId="42801167" w:rsidR="00FD7C95" w:rsidRPr="00FD7C95" w:rsidRDefault="00FD7C95" w:rsidP="00FD7C95">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2977" w:type="dxa"/>
          </w:tcPr>
          <w:p w14:paraId="31DCB690" w14:textId="398BC7E3" w:rsidR="00FD7C95" w:rsidRPr="00FD7C95" w:rsidRDefault="00FD7C95" w:rsidP="00FD7C95">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bl>
    <w:p w14:paraId="14D57025" w14:textId="77777777" w:rsidR="00B31EDB" w:rsidRDefault="00B31EDB" w:rsidP="00B31EDB">
      <w:pPr>
        <w:spacing w:after="0" w:line="240" w:lineRule="auto"/>
        <w:contextualSpacing/>
        <w:rPr>
          <w:rFonts w:ascii="Times New Roman" w:eastAsia="Times New Roman" w:hAnsi="Times New Roman" w:cs="Times New Roman"/>
          <w:sz w:val="28"/>
          <w:szCs w:val="28"/>
          <w:lang w:eastAsia="ru-RU"/>
        </w:rPr>
      </w:pPr>
    </w:p>
    <w:p w14:paraId="75D13BF4" w14:textId="048C3A19" w:rsidR="00B31EDB" w:rsidRPr="00B31EDB" w:rsidRDefault="00B31EDB" w:rsidP="00B31EDB">
      <w:pPr>
        <w:spacing w:after="0" w:line="240" w:lineRule="auto"/>
        <w:contextualSpacing/>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Таблица 1.1 - </w:t>
      </w:r>
      <w:r w:rsidRPr="00B31EDB">
        <w:rPr>
          <w:rFonts w:ascii="Times New Roman" w:eastAsia="Times New Roman" w:hAnsi="Times New Roman" w:cs="Times New Roman"/>
          <w:sz w:val="28"/>
          <w:szCs w:val="28"/>
          <w:lang w:eastAsia="ru-RU"/>
        </w:rPr>
        <w:t>Оформление задания по методу Н</w:t>
      </w:r>
      <w:r w:rsidRPr="00B31EDB">
        <w:rPr>
          <w:rFonts w:ascii="Times New Roman" w:eastAsia="Times New Roman" w:hAnsi="Times New Roman" w:cs="Times New Roman"/>
          <w:sz w:val="28"/>
          <w:szCs w:val="28"/>
          <w:lang w:val="en-US" w:eastAsia="ru-RU"/>
        </w:rPr>
        <w:t>AZOP</w:t>
      </w:r>
    </w:p>
    <w:p w14:paraId="76F5F50D" w14:textId="77777777" w:rsidR="00B31EDB" w:rsidRPr="00B31EDB" w:rsidRDefault="00B31EDB" w:rsidP="00B31EDB">
      <w:pPr>
        <w:spacing w:after="0" w:line="240" w:lineRule="auto"/>
        <w:ind w:firstLine="567"/>
        <w:contextualSpacing/>
        <w:jc w:val="both"/>
        <w:rPr>
          <w:rFonts w:ascii="Times New Roman" w:eastAsia="Times New Roman" w:hAnsi="Times New Roman" w:cs="Times New Roman"/>
          <w:sz w:val="28"/>
          <w:szCs w:val="28"/>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789"/>
        <w:gridCol w:w="851"/>
        <w:gridCol w:w="1134"/>
        <w:gridCol w:w="850"/>
        <w:gridCol w:w="1134"/>
        <w:gridCol w:w="709"/>
        <w:gridCol w:w="992"/>
        <w:gridCol w:w="1276"/>
        <w:gridCol w:w="1134"/>
      </w:tblGrid>
      <w:tr w:rsidR="00B31EDB" w:rsidRPr="00B31EDB" w14:paraId="26D9D75E" w14:textId="77777777" w:rsidTr="0019065D">
        <w:tc>
          <w:tcPr>
            <w:tcW w:w="907" w:type="dxa"/>
            <w:vAlign w:val="center"/>
          </w:tcPr>
          <w:p w14:paraId="54C6E5D6"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31EDB">
              <w:rPr>
                <w:rFonts w:ascii="Times New Roman" w:eastAsia="Times New Roman" w:hAnsi="Times New Roman" w:cs="Times New Roman"/>
                <w:sz w:val="24"/>
                <w:szCs w:val="24"/>
                <w:lang w:eastAsia="ru-RU"/>
              </w:rPr>
              <w:t>Порядковый номер</w:t>
            </w:r>
          </w:p>
        </w:tc>
        <w:tc>
          <w:tcPr>
            <w:tcW w:w="789" w:type="dxa"/>
            <w:vAlign w:val="center"/>
          </w:tcPr>
          <w:p w14:paraId="6D6C3528"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31EDB">
              <w:rPr>
                <w:rFonts w:ascii="Times New Roman" w:eastAsia="Times New Roman" w:hAnsi="Times New Roman" w:cs="Times New Roman"/>
                <w:sz w:val="24"/>
                <w:szCs w:val="24"/>
                <w:lang w:eastAsia="ru-RU"/>
              </w:rPr>
              <w:t>Управляющее слово</w:t>
            </w:r>
          </w:p>
        </w:tc>
        <w:tc>
          <w:tcPr>
            <w:tcW w:w="851" w:type="dxa"/>
            <w:vAlign w:val="center"/>
          </w:tcPr>
          <w:p w14:paraId="6B402761"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31EDB">
              <w:rPr>
                <w:rFonts w:ascii="Times New Roman" w:eastAsia="Times New Roman" w:hAnsi="Times New Roman" w:cs="Times New Roman"/>
                <w:sz w:val="24"/>
                <w:szCs w:val="24"/>
                <w:lang w:eastAsia="ru-RU"/>
              </w:rPr>
              <w:t>Элемент</w:t>
            </w:r>
          </w:p>
        </w:tc>
        <w:tc>
          <w:tcPr>
            <w:tcW w:w="1134" w:type="dxa"/>
            <w:vAlign w:val="center"/>
          </w:tcPr>
          <w:p w14:paraId="1733AB27"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31EDB">
              <w:rPr>
                <w:rFonts w:ascii="Times New Roman" w:eastAsia="Times New Roman" w:hAnsi="Times New Roman" w:cs="Times New Roman"/>
                <w:sz w:val="24"/>
                <w:szCs w:val="24"/>
                <w:lang w:eastAsia="ru-RU"/>
              </w:rPr>
              <w:t>Отклонение</w:t>
            </w:r>
          </w:p>
        </w:tc>
        <w:tc>
          <w:tcPr>
            <w:tcW w:w="850" w:type="dxa"/>
            <w:vAlign w:val="center"/>
          </w:tcPr>
          <w:p w14:paraId="3439B4D6"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31EDB">
              <w:rPr>
                <w:rFonts w:ascii="Times New Roman" w:eastAsia="Times New Roman" w:hAnsi="Times New Roman" w:cs="Times New Roman"/>
                <w:sz w:val="24"/>
                <w:szCs w:val="24"/>
                <w:lang w:eastAsia="ru-RU"/>
              </w:rPr>
              <w:t>Возможные причины</w:t>
            </w:r>
          </w:p>
        </w:tc>
        <w:tc>
          <w:tcPr>
            <w:tcW w:w="1134" w:type="dxa"/>
            <w:vAlign w:val="center"/>
          </w:tcPr>
          <w:p w14:paraId="24DB3C07"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31EDB">
              <w:rPr>
                <w:rFonts w:ascii="Times New Roman" w:eastAsia="Times New Roman" w:hAnsi="Times New Roman" w:cs="Times New Roman"/>
                <w:sz w:val="24"/>
                <w:szCs w:val="24"/>
                <w:lang w:eastAsia="ru-RU"/>
              </w:rPr>
              <w:t>Последствия</w:t>
            </w:r>
          </w:p>
        </w:tc>
        <w:tc>
          <w:tcPr>
            <w:tcW w:w="709" w:type="dxa"/>
            <w:vAlign w:val="center"/>
          </w:tcPr>
          <w:p w14:paraId="099A9A8F"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31EDB">
              <w:rPr>
                <w:rFonts w:ascii="Times New Roman" w:eastAsia="Times New Roman" w:hAnsi="Times New Roman" w:cs="Times New Roman"/>
                <w:sz w:val="24"/>
                <w:szCs w:val="24"/>
                <w:lang w:eastAsia="ru-RU"/>
              </w:rPr>
              <w:t>Существующие элементы управления</w:t>
            </w:r>
          </w:p>
        </w:tc>
        <w:tc>
          <w:tcPr>
            <w:tcW w:w="992" w:type="dxa"/>
            <w:vAlign w:val="center"/>
          </w:tcPr>
          <w:p w14:paraId="0B281467"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31EDB">
              <w:rPr>
                <w:rFonts w:ascii="Times New Roman" w:eastAsia="Times New Roman" w:hAnsi="Times New Roman" w:cs="Times New Roman"/>
                <w:sz w:val="24"/>
                <w:szCs w:val="24"/>
                <w:lang w:eastAsia="ru-RU"/>
              </w:rPr>
              <w:t>Примечание</w:t>
            </w:r>
          </w:p>
        </w:tc>
        <w:tc>
          <w:tcPr>
            <w:tcW w:w="1276" w:type="dxa"/>
            <w:vAlign w:val="center"/>
          </w:tcPr>
          <w:p w14:paraId="1BA36C97"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31EDB">
              <w:rPr>
                <w:rFonts w:ascii="Times New Roman" w:eastAsia="Times New Roman" w:hAnsi="Times New Roman" w:cs="Times New Roman"/>
                <w:sz w:val="24"/>
                <w:szCs w:val="24"/>
                <w:lang w:eastAsia="ru-RU"/>
              </w:rPr>
              <w:t>Требуемые действия</w:t>
            </w:r>
          </w:p>
        </w:tc>
        <w:tc>
          <w:tcPr>
            <w:tcW w:w="1134" w:type="dxa"/>
            <w:vAlign w:val="center"/>
          </w:tcPr>
          <w:p w14:paraId="6789A708"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B31EDB">
              <w:rPr>
                <w:rFonts w:ascii="Times New Roman" w:eastAsia="Times New Roman" w:hAnsi="Times New Roman" w:cs="Times New Roman"/>
                <w:sz w:val="24"/>
                <w:szCs w:val="24"/>
                <w:lang w:eastAsia="ru-RU"/>
              </w:rPr>
              <w:t>Ответственный за выполнение действий</w:t>
            </w:r>
          </w:p>
        </w:tc>
      </w:tr>
      <w:tr w:rsidR="00B31EDB" w:rsidRPr="00B31EDB" w14:paraId="1458BC4F" w14:textId="77777777" w:rsidTr="0019065D">
        <w:tc>
          <w:tcPr>
            <w:tcW w:w="907" w:type="dxa"/>
          </w:tcPr>
          <w:p w14:paraId="0E27F57D"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789" w:type="dxa"/>
          </w:tcPr>
          <w:p w14:paraId="2E0162B3"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851" w:type="dxa"/>
          </w:tcPr>
          <w:p w14:paraId="06343FE7" w14:textId="77777777" w:rsidR="00B31EDB" w:rsidRPr="00B31EDB" w:rsidRDefault="00B31EDB" w:rsidP="00B31ED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14:paraId="1D84305A" w14:textId="77777777" w:rsidR="00B31EDB" w:rsidRPr="00B31EDB" w:rsidRDefault="00B31EDB" w:rsidP="00B31ED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50" w:type="dxa"/>
          </w:tcPr>
          <w:p w14:paraId="733F9F58" w14:textId="77777777" w:rsidR="00B31EDB" w:rsidRPr="00B31EDB" w:rsidRDefault="00B31EDB" w:rsidP="00B31ED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14:paraId="6AD0EB14" w14:textId="77777777" w:rsidR="00B31EDB" w:rsidRPr="00B31EDB" w:rsidRDefault="00B31EDB" w:rsidP="00B31ED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09" w:type="dxa"/>
          </w:tcPr>
          <w:p w14:paraId="6BD73EB2"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992" w:type="dxa"/>
          </w:tcPr>
          <w:p w14:paraId="3B8D2A2D" w14:textId="77777777" w:rsidR="00B31EDB" w:rsidRPr="00B31EDB" w:rsidRDefault="00B31EDB" w:rsidP="00B31ED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76" w:type="dxa"/>
          </w:tcPr>
          <w:p w14:paraId="3197CF66" w14:textId="77777777" w:rsidR="00B31EDB" w:rsidRPr="00B31EDB" w:rsidRDefault="00B31EDB" w:rsidP="00B31EDB">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134" w:type="dxa"/>
          </w:tcPr>
          <w:p w14:paraId="27FC47BC" w14:textId="77777777" w:rsidR="00B31EDB" w:rsidRPr="00B31EDB" w:rsidRDefault="00B31EDB" w:rsidP="00B31ED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bl>
    <w:p w14:paraId="2B3CE157" w14:textId="77777777" w:rsidR="00B31EDB" w:rsidRPr="00B31EDB" w:rsidRDefault="00B31EDB" w:rsidP="00B31EDB">
      <w:pPr>
        <w:spacing w:after="0" w:line="240" w:lineRule="auto"/>
        <w:ind w:firstLine="567"/>
        <w:contextualSpacing/>
        <w:jc w:val="both"/>
        <w:rPr>
          <w:rFonts w:ascii="Times New Roman" w:eastAsia="Times New Roman" w:hAnsi="Times New Roman" w:cs="Times New Roman"/>
          <w:b/>
          <w:sz w:val="24"/>
          <w:szCs w:val="24"/>
          <w:lang w:eastAsia="ru-RU"/>
        </w:rPr>
      </w:pPr>
    </w:p>
    <w:p w14:paraId="0E4690EB" w14:textId="74C7B91C" w:rsidR="00B31EDB" w:rsidRPr="00B31EDB" w:rsidRDefault="00B31EDB" w:rsidP="00B31EDB">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Таблица 1.2 -</w:t>
      </w:r>
      <w:r w:rsidRPr="00B31EDB">
        <w:rPr>
          <w:rFonts w:ascii="Times New Roman" w:eastAsia="Times New Roman" w:hAnsi="Times New Roman" w:cs="Times New Roman"/>
          <w:bCs/>
          <w:sz w:val="28"/>
          <w:szCs w:val="28"/>
          <w:lang w:eastAsia="ru-RU"/>
        </w:rPr>
        <w:t xml:space="preserve">Таблица для выполнения задания по методу </w:t>
      </w:r>
      <w:r w:rsidRPr="00B31EDB">
        <w:rPr>
          <w:rFonts w:ascii="Times New Roman" w:eastAsia="Times New Roman" w:hAnsi="Times New Roman" w:cs="Times New Roman"/>
          <w:bCs/>
          <w:sz w:val="28"/>
          <w:szCs w:val="28"/>
          <w:lang w:val="en-US" w:eastAsia="ru-RU"/>
        </w:rPr>
        <w:t>SWIFT</w:t>
      </w:r>
    </w:p>
    <w:p w14:paraId="443240B1" w14:textId="77777777" w:rsidR="00B31EDB" w:rsidRPr="00B31EDB" w:rsidRDefault="00B31EDB" w:rsidP="00B31EDB">
      <w:pPr>
        <w:spacing w:after="0" w:line="240" w:lineRule="auto"/>
        <w:jc w:val="both"/>
        <w:rPr>
          <w:rFonts w:ascii="Times New Roman" w:eastAsia="Times New Roman" w:hAnsi="Times New Roman" w:cs="Times New Roman"/>
          <w:bCs/>
          <w:sz w:val="28"/>
          <w:szCs w:val="28"/>
          <w:lang w:eastAsia="ru-RU"/>
        </w:rPr>
      </w:pPr>
    </w:p>
    <w:tbl>
      <w:tblPr>
        <w:tblStyle w:val="160"/>
        <w:tblW w:w="9706" w:type="dxa"/>
        <w:tblLook w:val="04A0" w:firstRow="1" w:lastRow="0" w:firstColumn="1" w:lastColumn="0" w:noHBand="0" w:noVBand="1"/>
      </w:tblPr>
      <w:tblGrid>
        <w:gridCol w:w="1450"/>
        <w:gridCol w:w="1312"/>
        <w:gridCol w:w="1608"/>
        <w:gridCol w:w="1862"/>
        <w:gridCol w:w="1843"/>
        <w:gridCol w:w="1631"/>
      </w:tblGrid>
      <w:tr w:rsidR="00B31EDB" w:rsidRPr="00B31EDB" w14:paraId="7E7EA835" w14:textId="77777777" w:rsidTr="0019065D">
        <w:tc>
          <w:tcPr>
            <w:tcW w:w="1450" w:type="dxa"/>
          </w:tcPr>
          <w:p w14:paraId="56E89E6A" w14:textId="77777777" w:rsidR="00B31EDB" w:rsidRPr="00B31EDB" w:rsidRDefault="00B31EDB" w:rsidP="00B31EDB">
            <w:pPr>
              <w:jc w:val="both"/>
              <w:rPr>
                <w:bCs/>
                <w:sz w:val="24"/>
                <w:szCs w:val="24"/>
              </w:rPr>
            </w:pPr>
            <w:r w:rsidRPr="00B31EDB">
              <w:rPr>
                <w:bCs/>
                <w:sz w:val="24"/>
                <w:szCs w:val="24"/>
              </w:rPr>
              <w:t>Описание ситуации</w:t>
            </w:r>
          </w:p>
        </w:tc>
        <w:tc>
          <w:tcPr>
            <w:tcW w:w="1312" w:type="dxa"/>
          </w:tcPr>
          <w:p w14:paraId="351239BA" w14:textId="77777777" w:rsidR="00B31EDB" w:rsidRPr="00B31EDB" w:rsidRDefault="00B31EDB" w:rsidP="00B31EDB">
            <w:pPr>
              <w:jc w:val="both"/>
              <w:rPr>
                <w:bCs/>
                <w:sz w:val="24"/>
                <w:szCs w:val="24"/>
              </w:rPr>
            </w:pPr>
            <w:r w:rsidRPr="00B31EDB">
              <w:rPr>
                <w:bCs/>
                <w:sz w:val="24"/>
                <w:szCs w:val="24"/>
              </w:rPr>
              <w:t>Известные риски</w:t>
            </w:r>
          </w:p>
        </w:tc>
        <w:tc>
          <w:tcPr>
            <w:tcW w:w="1608" w:type="dxa"/>
          </w:tcPr>
          <w:p w14:paraId="173D59A8" w14:textId="77777777" w:rsidR="00B31EDB" w:rsidRPr="00B31EDB" w:rsidRDefault="00B31EDB" w:rsidP="00B31EDB">
            <w:pPr>
              <w:jc w:val="both"/>
              <w:rPr>
                <w:bCs/>
                <w:sz w:val="24"/>
                <w:szCs w:val="24"/>
              </w:rPr>
            </w:pPr>
            <w:r w:rsidRPr="00B31EDB">
              <w:rPr>
                <w:bCs/>
                <w:sz w:val="24"/>
                <w:szCs w:val="24"/>
              </w:rPr>
              <w:t>Источники и факторы риска</w:t>
            </w:r>
          </w:p>
        </w:tc>
        <w:tc>
          <w:tcPr>
            <w:tcW w:w="1862" w:type="dxa"/>
          </w:tcPr>
          <w:p w14:paraId="27A547A4" w14:textId="77777777" w:rsidR="00B31EDB" w:rsidRPr="00B31EDB" w:rsidRDefault="00B31EDB" w:rsidP="00B31EDB">
            <w:pPr>
              <w:jc w:val="both"/>
              <w:rPr>
                <w:bCs/>
                <w:sz w:val="24"/>
                <w:szCs w:val="24"/>
              </w:rPr>
            </w:pPr>
            <w:r w:rsidRPr="00B31EDB">
              <w:rPr>
                <w:bCs/>
                <w:sz w:val="24"/>
                <w:szCs w:val="24"/>
              </w:rPr>
              <w:t>Предыдущий опыт, успехи и инциденты</w:t>
            </w:r>
          </w:p>
        </w:tc>
        <w:tc>
          <w:tcPr>
            <w:tcW w:w="1843" w:type="dxa"/>
          </w:tcPr>
          <w:p w14:paraId="0ABA2E9B" w14:textId="77777777" w:rsidR="00B31EDB" w:rsidRPr="00B31EDB" w:rsidRDefault="00B31EDB" w:rsidP="00B31EDB">
            <w:pPr>
              <w:jc w:val="both"/>
              <w:rPr>
                <w:bCs/>
                <w:sz w:val="24"/>
                <w:szCs w:val="24"/>
              </w:rPr>
            </w:pPr>
            <w:r w:rsidRPr="00B31EDB">
              <w:rPr>
                <w:bCs/>
                <w:sz w:val="24"/>
                <w:szCs w:val="24"/>
              </w:rPr>
              <w:t>Известные и существующие средства контроля</w:t>
            </w:r>
          </w:p>
        </w:tc>
        <w:tc>
          <w:tcPr>
            <w:tcW w:w="1631" w:type="dxa"/>
          </w:tcPr>
          <w:p w14:paraId="239AA37D" w14:textId="77777777" w:rsidR="00B31EDB" w:rsidRPr="00B31EDB" w:rsidRDefault="00B31EDB" w:rsidP="00B31EDB">
            <w:pPr>
              <w:jc w:val="both"/>
              <w:rPr>
                <w:bCs/>
                <w:sz w:val="24"/>
                <w:szCs w:val="24"/>
              </w:rPr>
            </w:pPr>
            <w:r w:rsidRPr="00B31EDB">
              <w:rPr>
                <w:bCs/>
                <w:sz w:val="24"/>
                <w:szCs w:val="24"/>
              </w:rPr>
              <w:t>Нормативные требования и ограничения</w:t>
            </w:r>
          </w:p>
        </w:tc>
      </w:tr>
      <w:tr w:rsidR="00B31EDB" w:rsidRPr="00B31EDB" w14:paraId="7B51098C" w14:textId="77777777" w:rsidTr="0019065D">
        <w:tc>
          <w:tcPr>
            <w:tcW w:w="1450" w:type="dxa"/>
          </w:tcPr>
          <w:p w14:paraId="5C07E320" w14:textId="77777777" w:rsidR="00B31EDB" w:rsidRPr="00B31EDB" w:rsidRDefault="00B31EDB" w:rsidP="00B31EDB">
            <w:pPr>
              <w:jc w:val="both"/>
              <w:rPr>
                <w:bCs/>
                <w:sz w:val="24"/>
                <w:szCs w:val="24"/>
              </w:rPr>
            </w:pPr>
            <w:r w:rsidRPr="00B31EDB">
              <w:rPr>
                <w:bCs/>
                <w:sz w:val="24"/>
                <w:szCs w:val="24"/>
              </w:rPr>
              <w:t xml:space="preserve">«что, если» </w:t>
            </w:r>
          </w:p>
        </w:tc>
        <w:tc>
          <w:tcPr>
            <w:tcW w:w="1312" w:type="dxa"/>
          </w:tcPr>
          <w:p w14:paraId="35A135CA" w14:textId="77777777" w:rsidR="00B31EDB" w:rsidRPr="00B31EDB" w:rsidRDefault="00B31EDB" w:rsidP="00B31EDB">
            <w:pPr>
              <w:jc w:val="both"/>
              <w:rPr>
                <w:bCs/>
                <w:sz w:val="24"/>
                <w:szCs w:val="24"/>
              </w:rPr>
            </w:pPr>
          </w:p>
        </w:tc>
        <w:tc>
          <w:tcPr>
            <w:tcW w:w="1608" w:type="dxa"/>
          </w:tcPr>
          <w:p w14:paraId="04996732" w14:textId="77777777" w:rsidR="00B31EDB" w:rsidRPr="00B31EDB" w:rsidRDefault="00B31EDB" w:rsidP="00B31EDB">
            <w:pPr>
              <w:jc w:val="both"/>
              <w:rPr>
                <w:bCs/>
                <w:sz w:val="24"/>
                <w:szCs w:val="24"/>
              </w:rPr>
            </w:pPr>
          </w:p>
        </w:tc>
        <w:tc>
          <w:tcPr>
            <w:tcW w:w="1862" w:type="dxa"/>
          </w:tcPr>
          <w:p w14:paraId="0C18905B" w14:textId="77777777" w:rsidR="00B31EDB" w:rsidRPr="00B31EDB" w:rsidRDefault="00B31EDB" w:rsidP="00B31EDB">
            <w:pPr>
              <w:jc w:val="both"/>
              <w:rPr>
                <w:bCs/>
                <w:sz w:val="24"/>
                <w:szCs w:val="24"/>
              </w:rPr>
            </w:pPr>
          </w:p>
        </w:tc>
        <w:tc>
          <w:tcPr>
            <w:tcW w:w="1843" w:type="dxa"/>
          </w:tcPr>
          <w:p w14:paraId="2566A676" w14:textId="77777777" w:rsidR="00B31EDB" w:rsidRPr="00B31EDB" w:rsidRDefault="00B31EDB" w:rsidP="00B31EDB">
            <w:pPr>
              <w:jc w:val="both"/>
              <w:rPr>
                <w:bCs/>
                <w:sz w:val="24"/>
                <w:szCs w:val="24"/>
              </w:rPr>
            </w:pPr>
          </w:p>
        </w:tc>
        <w:tc>
          <w:tcPr>
            <w:tcW w:w="1631" w:type="dxa"/>
          </w:tcPr>
          <w:p w14:paraId="6E0CC791" w14:textId="77777777" w:rsidR="00B31EDB" w:rsidRPr="00B31EDB" w:rsidRDefault="00B31EDB" w:rsidP="00B31EDB">
            <w:pPr>
              <w:jc w:val="both"/>
              <w:rPr>
                <w:bCs/>
                <w:sz w:val="24"/>
                <w:szCs w:val="24"/>
              </w:rPr>
            </w:pPr>
          </w:p>
        </w:tc>
      </w:tr>
      <w:tr w:rsidR="00B31EDB" w:rsidRPr="00B31EDB" w14:paraId="1EED4B5F" w14:textId="77777777" w:rsidTr="0019065D">
        <w:tc>
          <w:tcPr>
            <w:tcW w:w="1450" w:type="dxa"/>
          </w:tcPr>
          <w:p w14:paraId="6EE83412" w14:textId="77777777" w:rsidR="00B31EDB" w:rsidRPr="00B31EDB" w:rsidRDefault="00B31EDB" w:rsidP="00B31EDB">
            <w:pPr>
              <w:jc w:val="both"/>
              <w:rPr>
                <w:bCs/>
                <w:sz w:val="24"/>
                <w:szCs w:val="24"/>
              </w:rPr>
            </w:pPr>
            <w:r w:rsidRPr="00B31EDB">
              <w:rPr>
                <w:bCs/>
                <w:sz w:val="24"/>
                <w:szCs w:val="24"/>
              </w:rPr>
              <w:t>«что случится, если …»</w:t>
            </w:r>
          </w:p>
        </w:tc>
        <w:tc>
          <w:tcPr>
            <w:tcW w:w="1312" w:type="dxa"/>
          </w:tcPr>
          <w:p w14:paraId="5D228C40" w14:textId="77777777" w:rsidR="00B31EDB" w:rsidRPr="00B31EDB" w:rsidRDefault="00B31EDB" w:rsidP="00B31EDB">
            <w:pPr>
              <w:jc w:val="both"/>
              <w:rPr>
                <w:bCs/>
                <w:sz w:val="24"/>
                <w:szCs w:val="24"/>
              </w:rPr>
            </w:pPr>
          </w:p>
        </w:tc>
        <w:tc>
          <w:tcPr>
            <w:tcW w:w="1608" w:type="dxa"/>
          </w:tcPr>
          <w:p w14:paraId="116B5AE1" w14:textId="77777777" w:rsidR="00B31EDB" w:rsidRPr="00B31EDB" w:rsidRDefault="00B31EDB" w:rsidP="00B31EDB">
            <w:pPr>
              <w:jc w:val="both"/>
              <w:rPr>
                <w:bCs/>
                <w:sz w:val="24"/>
                <w:szCs w:val="24"/>
              </w:rPr>
            </w:pPr>
          </w:p>
        </w:tc>
        <w:tc>
          <w:tcPr>
            <w:tcW w:w="1862" w:type="dxa"/>
          </w:tcPr>
          <w:p w14:paraId="5E8A253B" w14:textId="77777777" w:rsidR="00B31EDB" w:rsidRPr="00B31EDB" w:rsidRDefault="00B31EDB" w:rsidP="00B31EDB">
            <w:pPr>
              <w:jc w:val="both"/>
              <w:rPr>
                <w:bCs/>
                <w:sz w:val="24"/>
                <w:szCs w:val="24"/>
              </w:rPr>
            </w:pPr>
          </w:p>
        </w:tc>
        <w:tc>
          <w:tcPr>
            <w:tcW w:w="1843" w:type="dxa"/>
          </w:tcPr>
          <w:p w14:paraId="74C32AD0" w14:textId="77777777" w:rsidR="00B31EDB" w:rsidRPr="00B31EDB" w:rsidRDefault="00B31EDB" w:rsidP="00B31EDB">
            <w:pPr>
              <w:jc w:val="both"/>
              <w:rPr>
                <w:bCs/>
                <w:sz w:val="24"/>
                <w:szCs w:val="24"/>
              </w:rPr>
            </w:pPr>
          </w:p>
        </w:tc>
        <w:tc>
          <w:tcPr>
            <w:tcW w:w="1631" w:type="dxa"/>
          </w:tcPr>
          <w:p w14:paraId="7E4E5A5B" w14:textId="77777777" w:rsidR="00B31EDB" w:rsidRPr="00B31EDB" w:rsidRDefault="00B31EDB" w:rsidP="00B31EDB">
            <w:pPr>
              <w:jc w:val="both"/>
              <w:rPr>
                <w:bCs/>
                <w:sz w:val="24"/>
                <w:szCs w:val="24"/>
              </w:rPr>
            </w:pPr>
          </w:p>
        </w:tc>
      </w:tr>
      <w:tr w:rsidR="00B31EDB" w:rsidRPr="00B31EDB" w14:paraId="45F0AB65" w14:textId="77777777" w:rsidTr="0019065D">
        <w:tc>
          <w:tcPr>
            <w:tcW w:w="1450" w:type="dxa"/>
          </w:tcPr>
          <w:p w14:paraId="10714E29" w14:textId="77777777" w:rsidR="00B31EDB" w:rsidRPr="00B31EDB" w:rsidRDefault="00B31EDB" w:rsidP="00B31EDB">
            <w:pPr>
              <w:jc w:val="both"/>
              <w:rPr>
                <w:bCs/>
                <w:sz w:val="24"/>
                <w:szCs w:val="24"/>
              </w:rPr>
            </w:pPr>
            <w:r w:rsidRPr="00B31EDB">
              <w:rPr>
                <w:bCs/>
                <w:sz w:val="24"/>
                <w:szCs w:val="24"/>
              </w:rPr>
              <w:t>«мог кто-то или могло что-то …»</w:t>
            </w:r>
          </w:p>
        </w:tc>
        <w:tc>
          <w:tcPr>
            <w:tcW w:w="1312" w:type="dxa"/>
          </w:tcPr>
          <w:p w14:paraId="65D03BC8" w14:textId="77777777" w:rsidR="00B31EDB" w:rsidRPr="00B31EDB" w:rsidRDefault="00B31EDB" w:rsidP="00B31EDB">
            <w:pPr>
              <w:jc w:val="both"/>
              <w:rPr>
                <w:bCs/>
                <w:sz w:val="24"/>
                <w:szCs w:val="24"/>
              </w:rPr>
            </w:pPr>
          </w:p>
        </w:tc>
        <w:tc>
          <w:tcPr>
            <w:tcW w:w="1608" w:type="dxa"/>
          </w:tcPr>
          <w:p w14:paraId="00924D0A" w14:textId="77777777" w:rsidR="00B31EDB" w:rsidRPr="00B31EDB" w:rsidRDefault="00B31EDB" w:rsidP="00B31EDB">
            <w:pPr>
              <w:jc w:val="both"/>
              <w:rPr>
                <w:bCs/>
                <w:sz w:val="24"/>
                <w:szCs w:val="24"/>
              </w:rPr>
            </w:pPr>
          </w:p>
        </w:tc>
        <w:tc>
          <w:tcPr>
            <w:tcW w:w="1862" w:type="dxa"/>
          </w:tcPr>
          <w:p w14:paraId="07A222E5" w14:textId="77777777" w:rsidR="00B31EDB" w:rsidRPr="00B31EDB" w:rsidRDefault="00B31EDB" w:rsidP="00B31EDB">
            <w:pPr>
              <w:jc w:val="both"/>
              <w:rPr>
                <w:bCs/>
                <w:sz w:val="24"/>
                <w:szCs w:val="24"/>
              </w:rPr>
            </w:pPr>
          </w:p>
        </w:tc>
        <w:tc>
          <w:tcPr>
            <w:tcW w:w="1843" w:type="dxa"/>
          </w:tcPr>
          <w:p w14:paraId="72216FC0" w14:textId="77777777" w:rsidR="00B31EDB" w:rsidRPr="00B31EDB" w:rsidRDefault="00B31EDB" w:rsidP="00B31EDB">
            <w:pPr>
              <w:jc w:val="both"/>
              <w:rPr>
                <w:bCs/>
                <w:sz w:val="24"/>
                <w:szCs w:val="24"/>
              </w:rPr>
            </w:pPr>
          </w:p>
        </w:tc>
        <w:tc>
          <w:tcPr>
            <w:tcW w:w="1631" w:type="dxa"/>
          </w:tcPr>
          <w:p w14:paraId="07C905D0" w14:textId="77777777" w:rsidR="00B31EDB" w:rsidRPr="00B31EDB" w:rsidRDefault="00B31EDB" w:rsidP="00B31EDB">
            <w:pPr>
              <w:jc w:val="both"/>
              <w:rPr>
                <w:bCs/>
                <w:sz w:val="24"/>
                <w:szCs w:val="24"/>
              </w:rPr>
            </w:pPr>
          </w:p>
        </w:tc>
      </w:tr>
    </w:tbl>
    <w:p w14:paraId="3CEC0953" w14:textId="0A34FB4D" w:rsidR="00B31EDB" w:rsidRDefault="00B31EDB" w:rsidP="00B31EDB">
      <w:pPr>
        <w:spacing w:after="0" w:line="240" w:lineRule="auto"/>
        <w:ind w:firstLine="567"/>
        <w:contextualSpacing/>
        <w:jc w:val="both"/>
        <w:rPr>
          <w:rFonts w:ascii="Times New Roman" w:eastAsia="Times New Roman" w:hAnsi="Times New Roman" w:cs="Times New Roman"/>
          <w:b/>
          <w:sz w:val="24"/>
          <w:szCs w:val="24"/>
          <w:lang w:eastAsia="ru-RU"/>
        </w:rPr>
      </w:pPr>
    </w:p>
    <w:p w14:paraId="2D997597" w14:textId="50041AF8" w:rsidR="00B31EDB" w:rsidRPr="002C6046" w:rsidRDefault="00B31EDB" w:rsidP="00B31EDB">
      <w:pPr>
        <w:spacing w:after="0" w:line="240" w:lineRule="auto"/>
        <w:contextualSpacing/>
        <w:jc w:val="both"/>
        <w:rPr>
          <w:rFonts w:ascii="Times New Roman" w:eastAsia="Times New Roman" w:hAnsi="Times New Roman" w:cs="Times New Roman"/>
          <w:b/>
          <w:i/>
          <w:sz w:val="28"/>
          <w:szCs w:val="28"/>
          <w:lang w:eastAsia="ru-RU"/>
        </w:rPr>
      </w:pPr>
      <w:r w:rsidRPr="002C6046">
        <w:rPr>
          <w:rFonts w:ascii="Times New Roman" w:eastAsia="Times New Roman" w:hAnsi="Times New Roman" w:cs="Times New Roman"/>
          <w:b/>
          <w:i/>
          <w:sz w:val="28"/>
          <w:szCs w:val="28"/>
          <w:lang w:eastAsia="ru-RU"/>
        </w:rPr>
        <w:t>1.2 Методы определения источника риска. Диаграмма Исикавы, FTA</w:t>
      </w:r>
    </w:p>
    <w:p w14:paraId="5A45A501" w14:textId="77777777" w:rsidR="00BE2FE6" w:rsidRDefault="00BE2FE6" w:rsidP="00B31EDB">
      <w:pPr>
        <w:spacing w:after="0" w:line="240" w:lineRule="auto"/>
        <w:contextualSpacing/>
        <w:jc w:val="both"/>
        <w:rPr>
          <w:rFonts w:ascii="Times New Roman" w:eastAsia="Times New Roman" w:hAnsi="Times New Roman" w:cs="Times New Roman"/>
          <w:sz w:val="28"/>
          <w:szCs w:val="28"/>
          <w:lang w:eastAsia="ru-RU"/>
        </w:rPr>
      </w:pPr>
    </w:p>
    <w:p w14:paraId="488B8E0F" w14:textId="6098A02C" w:rsidR="00B31EDB" w:rsidRDefault="00B31EDB" w:rsidP="00B31EDB">
      <w:pPr>
        <w:spacing w:after="0" w:line="240" w:lineRule="auto"/>
        <w:contextualSpacing/>
        <w:jc w:val="both"/>
        <w:rPr>
          <w:rFonts w:ascii="Times New Roman" w:eastAsia="Times New Roman" w:hAnsi="Times New Roman" w:cs="Times New Roman"/>
          <w:sz w:val="28"/>
          <w:szCs w:val="28"/>
          <w:lang w:eastAsia="ru-RU"/>
        </w:rPr>
      </w:pPr>
      <w:r w:rsidRPr="00B31EDB">
        <w:rPr>
          <w:rFonts w:ascii="Times New Roman" w:eastAsia="Times New Roman" w:hAnsi="Times New Roman" w:cs="Times New Roman"/>
          <w:sz w:val="28"/>
          <w:szCs w:val="28"/>
          <w:lang w:eastAsia="ru-RU"/>
        </w:rPr>
        <w:lastRenderedPageBreak/>
        <w:t xml:space="preserve">Форма 1. </w:t>
      </w:r>
      <w:r>
        <w:rPr>
          <w:rFonts w:ascii="Times New Roman" w:eastAsia="Times New Roman" w:hAnsi="Times New Roman" w:cs="Times New Roman"/>
          <w:sz w:val="28"/>
          <w:szCs w:val="28"/>
          <w:lang w:eastAsia="ru-RU"/>
        </w:rPr>
        <w:t>Задания</w:t>
      </w:r>
      <w:r w:rsidRPr="00B31EDB">
        <w:rPr>
          <w:rFonts w:ascii="Times New Roman" w:eastAsia="Times New Roman" w:hAnsi="Times New Roman" w:cs="Times New Roman"/>
          <w:sz w:val="28"/>
          <w:szCs w:val="28"/>
          <w:lang w:eastAsia="ru-RU"/>
        </w:rPr>
        <w:t xml:space="preserve"> Метод «Диаграмма Исикавы»</w:t>
      </w:r>
    </w:p>
    <w:p w14:paraId="238807BA" w14:textId="66733423" w:rsidR="00B31EDB" w:rsidRDefault="00B31EDB" w:rsidP="00B31EDB">
      <w:pPr>
        <w:spacing w:after="0" w:line="240" w:lineRule="auto"/>
        <w:contextualSpacing/>
        <w:jc w:val="both"/>
        <w:rPr>
          <w:rFonts w:ascii="Times New Roman" w:eastAsia="Times New Roman" w:hAnsi="Times New Roman" w:cs="Times New Roman"/>
          <w:sz w:val="28"/>
          <w:szCs w:val="28"/>
          <w:lang w:eastAsia="ru-RU"/>
        </w:rPr>
      </w:pPr>
      <w:r w:rsidRPr="00B31EDB">
        <w:rPr>
          <w:rFonts w:ascii="Times New Roman" w:eastAsia="Times New Roman" w:hAnsi="Times New Roman" w:cs="Times New Roman"/>
          <w:sz w:val="28"/>
          <w:szCs w:val="28"/>
          <w:lang w:eastAsia="ru-RU"/>
        </w:rPr>
        <w:t xml:space="preserve">Форма 2. </w:t>
      </w:r>
      <w:r w:rsidR="00186FE7">
        <w:rPr>
          <w:rFonts w:ascii="Times New Roman" w:eastAsia="Times New Roman" w:hAnsi="Times New Roman" w:cs="Times New Roman"/>
          <w:sz w:val="28"/>
          <w:szCs w:val="28"/>
          <w:lang w:eastAsia="ru-RU"/>
        </w:rPr>
        <w:t>З</w:t>
      </w:r>
      <w:r w:rsidRPr="00B31EDB">
        <w:rPr>
          <w:rFonts w:ascii="Times New Roman" w:eastAsia="Times New Roman" w:hAnsi="Times New Roman" w:cs="Times New Roman"/>
          <w:sz w:val="28"/>
          <w:szCs w:val="28"/>
          <w:lang w:eastAsia="ru-RU"/>
        </w:rPr>
        <w:t>адания «Метод FTA»</w:t>
      </w:r>
    </w:p>
    <w:p w14:paraId="3B7DB514" w14:textId="77777777" w:rsidR="00BE2FE6" w:rsidRDefault="00BE2FE6" w:rsidP="00B31EDB">
      <w:pPr>
        <w:spacing w:after="0" w:line="240" w:lineRule="auto"/>
        <w:contextualSpacing/>
        <w:jc w:val="both"/>
        <w:rPr>
          <w:rFonts w:ascii="Times New Roman" w:eastAsia="Times New Roman" w:hAnsi="Times New Roman" w:cs="Times New Roman"/>
          <w:sz w:val="28"/>
          <w:szCs w:val="28"/>
          <w:lang w:eastAsia="ru-RU"/>
        </w:rPr>
      </w:pPr>
    </w:p>
    <w:p w14:paraId="6CA40458" w14:textId="0A034BC0" w:rsidR="00186FE7" w:rsidRPr="002C6046" w:rsidRDefault="00186FE7" w:rsidP="00B31EDB">
      <w:pPr>
        <w:spacing w:after="0" w:line="240" w:lineRule="auto"/>
        <w:contextualSpacing/>
        <w:jc w:val="both"/>
        <w:rPr>
          <w:rFonts w:ascii="Times New Roman" w:eastAsia="Times New Roman" w:hAnsi="Times New Roman" w:cs="Times New Roman"/>
          <w:b/>
          <w:i/>
          <w:sz w:val="28"/>
          <w:szCs w:val="28"/>
          <w:lang w:eastAsia="ru-RU"/>
        </w:rPr>
      </w:pPr>
      <w:r w:rsidRPr="002C6046">
        <w:rPr>
          <w:rFonts w:ascii="Times New Roman" w:eastAsia="Times New Roman" w:hAnsi="Times New Roman" w:cs="Times New Roman"/>
          <w:b/>
          <w:i/>
          <w:sz w:val="28"/>
          <w:szCs w:val="28"/>
          <w:lang w:eastAsia="ru-RU"/>
        </w:rPr>
        <w:t>1.3 Методы определения последствий риска. FMEA, ETA</w:t>
      </w:r>
    </w:p>
    <w:p w14:paraId="24C567E7" w14:textId="77777777" w:rsidR="00186FE7" w:rsidRDefault="00186FE7" w:rsidP="00186FE7">
      <w:pPr>
        <w:tabs>
          <w:tab w:val="left" w:pos="426"/>
          <w:tab w:val="left" w:pos="720"/>
        </w:tabs>
        <w:spacing w:after="0" w:line="240" w:lineRule="auto"/>
        <w:rPr>
          <w:rFonts w:ascii="Times New Roman" w:eastAsia="Times New Roman" w:hAnsi="Times New Roman" w:cs="Times New Roman"/>
          <w:sz w:val="28"/>
          <w:szCs w:val="28"/>
          <w:lang w:eastAsia="ru-RU"/>
        </w:rPr>
      </w:pPr>
    </w:p>
    <w:p w14:paraId="2656E58D" w14:textId="64502E15" w:rsidR="00186FE7" w:rsidRPr="00186FE7" w:rsidRDefault="00186FE7" w:rsidP="00186FE7">
      <w:pPr>
        <w:tabs>
          <w:tab w:val="left" w:pos="426"/>
          <w:tab w:val="left" w:pos="720"/>
        </w:tabs>
        <w:spacing w:after="0" w:line="240" w:lineRule="auto"/>
        <w:rPr>
          <w:rFonts w:ascii="Times New Roman" w:eastAsia="Times New Roman" w:hAnsi="Times New Roman" w:cs="Times New Roman"/>
          <w:sz w:val="28"/>
          <w:szCs w:val="28"/>
          <w:lang w:eastAsia="ru-RU"/>
        </w:rPr>
      </w:pPr>
      <w:r w:rsidRPr="00186FE7">
        <w:rPr>
          <w:rFonts w:ascii="Times New Roman" w:eastAsia="Times New Roman" w:hAnsi="Times New Roman" w:cs="Times New Roman"/>
          <w:sz w:val="28"/>
          <w:szCs w:val="28"/>
          <w:lang w:eastAsia="ru-RU"/>
        </w:rPr>
        <w:t>Таблица 1</w:t>
      </w:r>
      <w:r>
        <w:rPr>
          <w:rFonts w:ascii="Times New Roman" w:eastAsia="Times New Roman" w:hAnsi="Times New Roman" w:cs="Times New Roman"/>
          <w:sz w:val="28"/>
          <w:szCs w:val="28"/>
          <w:lang w:eastAsia="ru-RU"/>
        </w:rPr>
        <w:t>.3</w:t>
      </w:r>
      <w:r w:rsidRPr="00186FE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186FE7">
        <w:rPr>
          <w:rFonts w:ascii="Times New Roman" w:eastAsia="Times New Roman" w:hAnsi="Times New Roman" w:cs="Times New Roman"/>
          <w:sz w:val="28"/>
          <w:szCs w:val="28"/>
          <w:lang w:eastAsia="ru-RU"/>
        </w:rPr>
        <w:t xml:space="preserve">Форма для выполнения оценки рисков методом </w:t>
      </w:r>
      <w:r w:rsidRPr="00186FE7">
        <w:rPr>
          <w:rFonts w:ascii="Times New Roman" w:eastAsia="Times New Roman" w:hAnsi="Times New Roman" w:cs="Times New Roman"/>
          <w:sz w:val="28"/>
          <w:szCs w:val="28"/>
          <w:lang w:val="en-US" w:eastAsia="ru-RU"/>
        </w:rPr>
        <w:t>FMEA</w:t>
      </w:r>
    </w:p>
    <w:p w14:paraId="6EB128FD" w14:textId="77777777" w:rsidR="00186FE7" w:rsidRPr="00186FE7" w:rsidRDefault="00186FE7" w:rsidP="00186FE7">
      <w:pPr>
        <w:tabs>
          <w:tab w:val="left" w:pos="426"/>
          <w:tab w:val="left" w:pos="720"/>
        </w:tabs>
        <w:spacing w:after="0" w:line="240" w:lineRule="auto"/>
        <w:rPr>
          <w:rFonts w:ascii="Times New Roman" w:eastAsia="Times New Roman" w:hAnsi="Times New Roman" w:cs="Times New Roman"/>
          <w:sz w:val="24"/>
          <w:szCs w:val="24"/>
          <w:lang w:eastAsia="ru-RU"/>
        </w:rPr>
      </w:pPr>
    </w:p>
    <w:tbl>
      <w:tblPr>
        <w:tblStyle w:val="17"/>
        <w:tblW w:w="9813" w:type="dxa"/>
        <w:tblLayout w:type="fixed"/>
        <w:tblLook w:val="04A0" w:firstRow="1" w:lastRow="0" w:firstColumn="1" w:lastColumn="0" w:noHBand="0" w:noVBand="1"/>
      </w:tblPr>
      <w:tblGrid>
        <w:gridCol w:w="578"/>
        <w:gridCol w:w="1078"/>
        <w:gridCol w:w="1033"/>
        <w:gridCol w:w="992"/>
        <w:gridCol w:w="854"/>
        <w:gridCol w:w="855"/>
        <w:gridCol w:w="855"/>
        <w:gridCol w:w="768"/>
        <w:gridCol w:w="11"/>
        <w:gridCol w:w="755"/>
        <w:gridCol w:w="602"/>
        <w:gridCol w:w="730"/>
        <w:gridCol w:w="691"/>
        <w:gridCol w:w="11"/>
      </w:tblGrid>
      <w:tr w:rsidR="00186FE7" w:rsidRPr="00186FE7" w14:paraId="643BB5AB" w14:textId="77777777" w:rsidTr="0019065D">
        <w:tc>
          <w:tcPr>
            <w:tcW w:w="2689" w:type="dxa"/>
            <w:gridSpan w:val="3"/>
          </w:tcPr>
          <w:p w14:paraId="1D7E58CA" w14:textId="77777777" w:rsidR="00186FE7" w:rsidRPr="00186FE7" w:rsidRDefault="00186FE7" w:rsidP="00186FE7">
            <w:pPr>
              <w:widowControl w:val="0"/>
              <w:autoSpaceDE w:val="0"/>
              <w:autoSpaceDN w:val="0"/>
            </w:pPr>
            <w:r w:rsidRPr="00186FE7">
              <w:t>Конечный объект:</w:t>
            </w:r>
          </w:p>
          <w:p w14:paraId="1320FFFF" w14:textId="77777777" w:rsidR="00186FE7" w:rsidRPr="00186FE7" w:rsidRDefault="00186FE7" w:rsidP="00186FE7">
            <w:pPr>
              <w:jc w:val="both"/>
              <w:rPr>
                <w:b/>
                <w:bCs/>
                <w:sz w:val="24"/>
                <w:szCs w:val="24"/>
              </w:rPr>
            </w:pPr>
            <w:r w:rsidRPr="00186FE7">
              <w:t>Период и режим эксплуатации:</w:t>
            </w:r>
          </w:p>
        </w:tc>
        <w:tc>
          <w:tcPr>
            <w:tcW w:w="4335" w:type="dxa"/>
            <w:gridSpan w:val="6"/>
          </w:tcPr>
          <w:p w14:paraId="74099F78" w14:textId="77777777" w:rsidR="00186FE7" w:rsidRPr="00186FE7" w:rsidRDefault="00186FE7" w:rsidP="00186FE7">
            <w:pPr>
              <w:widowControl w:val="0"/>
              <w:autoSpaceDE w:val="0"/>
              <w:autoSpaceDN w:val="0"/>
            </w:pPr>
            <w:r w:rsidRPr="00186FE7">
              <w:t>Объект:</w:t>
            </w:r>
          </w:p>
          <w:p w14:paraId="3037A386" w14:textId="77777777" w:rsidR="00186FE7" w:rsidRPr="00186FE7" w:rsidRDefault="00186FE7" w:rsidP="00186FE7">
            <w:pPr>
              <w:jc w:val="both"/>
              <w:rPr>
                <w:b/>
                <w:bCs/>
                <w:sz w:val="24"/>
                <w:szCs w:val="24"/>
              </w:rPr>
            </w:pPr>
            <w:r w:rsidRPr="00186FE7">
              <w:t>Пересмотр:</w:t>
            </w:r>
          </w:p>
        </w:tc>
        <w:tc>
          <w:tcPr>
            <w:tcW w:w="2789" w:type="dxa"/>
            <w:gridSpan w:val="5"/>
          </w:tcPr>
          <w:p w14:paraId="618918EE" w14:textId="77777777" w:rsidR="00186FE7" w:rsidRPr="00186FE7" w:rsidRDefault="00186FE7" w:rsidP="00186FE7">
            <w:pPr>
              <w:widowControl w:val="0"/>
              <w:autoSpaceDE w:val="0"/>
              <w:autoSpaceDN w:val="0"/>
            </w:pPr>
            <w:r w:rsidRPr="00186FE7">
              <w:t>Подготовлен:</w:t>
            </w:r>
          </w:p>
          <w:p w14:paraId="638E46B7" w14:textId="77777777" w:rsidR="00186FE7" w:rsidRPr="00186FE7" w:rsidRDefault="00186FE7" w:rsidP="00186FE7">
            <w:pPr>
              <w:jc w:val="both"/>
              <w:rPr>
                <w:b/>
                <w:bCs/>
                <w:sz w:val="24"/>
                <w:szCs w:val="24"/>
              </w:rPr>
            </w:pPr>
            <w:r w:rsidRPr="00186FE7">
              <w:t>Дата:</w:t>
            </w:r>
          </w:p>
        </w:tc>
      </w:tr>
      <w:tr w:rsidR="00186FE7" w:rsidRPr="00186FE7" w14:paraId="4B26C435" w14:textId="77777777" w:rsidTr="0019065D">
        <w:trPr>
          <w:gridAfter w:val="1"/>
          <w:wAfter w:w="11" w:type="dxa"/>
        </w:trPr>
        <w:tc>
          <w:tcPr>
            <w:tcW w:w="578" w:type="dxa"/>
          </w:tcPr>
          <w:p w14:paraId="61B53D22" w14:textId="77777777" w:rsidR="00186FE7" w:rsidRPr="00186FE7" w:rsidRDefault="00186FE7" w:rsidP="00186FE7">
            <w:pPr>
              <w:widowControl w:val="0"/>
              <w:autoSpaceDE w:val="0"/>
              <w:autoSpaceDN w:val="0"/>
            </w:pPr>
            <w:r w:rsidRPr="00186FE7">
              <w:t>Объект</w:t>
            </w:r>
          </w:p>
        </w:tc>
        <w:tc>
          <w:tcPr>
            <w:tcW w:w="1078" w:type="dxa"/>
          </w:tcPr>
          <w:p w14:paraId="00F71D4B" w14:textId="77777777" w:rsidR="00186FE7" w:rsidRPr="00186FE7" w:rsidRDefault="00186FE7" w:rsidP="00186FE7">
            <w:pPr>
              <w:widowControl w:val="0"/>
              <w:autoSpaceDE w:val="0"/>
              <w:autoSpaceDN w:val="0"/>
            </w:pPr>
            <w:r w:rsidRPr="00186FE7">
              <w:t>Описание объекта и его функций</w:t>
            </w:r>
          </w:p>
        </w:tc>
        <w:tc>
          <w:tcPr>
            <w:tcW w:w="1033" w:type="dxa"/>
          </w:tcPr>
          <w:p w14:paraId="232B74DB" w14:textId="77777777" w:rsidR="00186FE7" w:rsidRPr="00186FE7" w:rsidRDefault="00186FE7" w:rsidP="00186FE7">
            <w:pPr>
              <w:widowControl w:val="0"/>
              <w:autoSpaceDE w:val="0"/>
              <w:autoSpaceDN w:val="0"/>
            </w:pPr>
            <w:r w:rsidRPr="00186FE7">
              <w:t>Вид отказа (неисправности)</w:t>
            </w:r>
          </w:p>
        </w:tc>
        <w:tc>
          <w:tcPr>
            <w:tcW w:w="992" w:type="dxa"/>
          </w:tcPr>
          <w:p w14:paraId="552EA849" w14:textId="77777777" w:rsidR="00186FE7" w:rsidRPr="00186FE7" w:rsidRDefault="00186FE7" w:rsidP="00186FE7">
            <w:pPr>
              <w:widowControl w:val="0"/>
              <w:autoSpaceDE w:val="0"/>
              <w:autoSpaceDN w:val="0"/>
            </w:pPr>
            <w:r w:rsidRPr="00186FE7">
              <w:t>Код вида отказа (неисправности)</w:t>
            </w:r>
          </w:p>
        </w:tc>
        <w:tc>
          <w:tcPr>
            <w:tcW w:w="854" w:type="dxa"/>
          </w:tcPr>
          <w:p w14:paraId="79FADCBC" w14:textId="77777777" w:rsidR="00186FE7" w:rsidRPr="00186FE7" w:rsidRDefault="00186FE7" w:rsidP="00186FE7">
            <w:pPr>
              <w:widowControl w:val="0"/>
              <w:autoSpaceDE w:val="0"/>
              <w:autoSpaceDN w:val="0"/>
            </w:pPr>
            <w:r w:rsidRPr="00186FE7">
              <w:t>Возможные причины отказа (неисправности)</w:t>
            </w:r>
          </w:p>
        </w:tc>
        <w:tc>
          <w:tcPr>
            <w:tcW w:w="855" w:type="dxa"/>
          </w:tcPr>
          <w:p w14:paraId="27F30325" w14:textId="77777777" w:rsidR="00186FE7" w:rsidRPr="00186FE7" w:rsidRDefault="00186FE7" w:rsidP="00186FE7">
            <w:pPr>
              <w:widowControl w:val="0"/>
              <w:autoSpaceDE w:val="0"/>
              <w:autoSpaceDN w:val="0"/>
            </w:pPr>
            <w:r w:rsidRPr="00186FE7">
              <w:t>Локальные последствия отказа (неисправности)</w:t>
            </w:r>
          </w:p>
        </w:tc>
        <w:tc>
          <w:tcPr>
            <w:tcW w:w="855" w:type="dxa"/>
          </w:tcPr>
          <w:p w14:paraId="30CC7D2E" w14:textId="77777777" w:rsidR="00186FE7" w:rsidRPr="00186FE7" w:rsidRDefault="00186FE7" w:rsidP="00186FE7">
            <w:pPr>
              <w:widowControl w:val="0"/>
              <w:autoSpaceDE w:val="0"/>
              <w:autoSpaceDN w:val="0"/>
            </w:pPr>
            <w:r w:rsidRPr="00186FE7">
              <w:t>Итоговые последствия отказа (неисправности)</w:t>
            </w:r>
          </w:p>
        </w:tc>
        <w:tc>
          <w:tcPr>
            <w:tcW w:w="768" w:type="dxa"/>
          </w:tcPr>
          <w:p w14:paraId="2FEB2647" w14:textId="77777777" w:rsidR="00186FE7" w:rsidRPr="00186FE7" w:rsidRDefault="00186FE7" w:rsidP="00186FE7">
            <w:pPr>
              <w:widowControl w:val="0"/>
              <w:autoSpaceDE w:val="0"/>
              <w:autoSpaceDN w:val="0"/>
            </w:pPr>
            <w:r w:rsidRPr="00186FE7">
              <w:t>Метод обнаружения отказа</w:t>
            </w:r>
          </w:p>
        </w:tc>
        <w:tc>
          <w:tcPr>
            <w:tcW w:w="766" w:type="dxa"/>
            <w:gridSpan w:val="2"/>
          </w:tcPr>
          <w:p w14:paraId="6B284017" w14:textId="77777777" w:rsidR="00186FE7" w:rsidRPr="00186FE7" w:rsidRDefault="00186FE7" w:rsidP="00186FE7">
            <w:pPr>
              <w:widowControl w:val="0"/>
              <w:autoSpaceDE w:val="0"/>
              <w:autoSpaceDN w:val="0"/>
            </w:pPr>
            <w:r w:rsidRPr="00186FE7">
              <w:t>Условия компенсации отказа</w:t>
            </w:r>
          </w:p>
        </w:tc>
        <w:tc>
          <w:tcPr>
            <w:tcW w:w="602" w:type="dxa"/>
          </w:tcPr>
          <w:p w14:paraId="022FAB72" w14:textId="77777777" w:rsidR="00186FE7" w:rsidRPr="00186FE7" w:rsidRDefault="00186FE7" w:rsidP="00186FE7">
            <w:pPr>
              <w:widowControl w:val="0"/>
              <w:autoSpaceDE w:val="0"/>
              <w:autoSpaceDN w:val="0"/>
            </w:pPr>
            <w:r w:rsidRPr="00186FE7">
              <w:t>Класс тяжести отказа</w:t>
            </w:r>
          </w:p>
        </w:tc>
        <w:tc>
          <w:tcPr>
            <w:tcW w:w="730" w:type="dxa"/>
          </w:tcPr>
          <w:p w14:paraId="79D0D5E7" w14:textId="77777777" w:rsidR="00186FE7" w:rsidRPr="00186FE7" w:rsidRDefault="00186FE7" w:rsidP="00186FE7">
            <w:pPr>
              <w:widowControl w:val="0"/>
              <w:autoSpaceDE w:val="0"/>
              <w:autoSpaceDN w:val="0"/>
            </w:pPr>
            <w:r w:rsidRPr="00186FE7">
              <w:t>Частота или вероятность появления отказа</w:t>
            </w:r>
          </w:p>
        </w:tc>
        <w:tc>
          <w:tcPr>
            <w:tcW w:w="691" w:type="dxa"/>
          </w:tcPr>
          <w:p w14:paraId="5BAB068A" w14:textId="77777777" w:rsidR="00186FE7" w:rsidRPr="00186FE7" w:rsidRDefault="00186FE7" w:rsidP="00186FE7">
            <w:pPr>
              <w:widowControl w:val="0"/>
              <w:autoSpaceDE w:val="0"/>
              <w:autoSpaceDN w:val="0"/>
            </w:pPr>
            <w:r w:rsidRPr="00186FE7">
              <w:t>Замечания</w:t>
            </w:r>
          </w:p>
        </w:tc>
      </w:tr>
      <w:tr w:rsidR="00186FE7" w:rsidRPr="00186FE7" w14:paraId="04E49B4C" w14:textId="77777777" w:rsidTr="0019065D">
        <w:trPr>
          <w:gridAfter w:val="1"/>
          <w:wAfter w:w="11" w:type="dxa"/>
        </w:trPr>
        <w:tc>
          <w:tcPr>
            <w:tcW w:w="578" w:type="dxa"/>
          </w:tcPr>
          <w:p w14:paraId="29420A8F" w14:textId="77777777" w:rsidR="00186FE7" w:rsidRPr="00186FE7" w:rsidRDefault="00186FE7" w:rsidP="00186FE7">
            <w:pPr>
              <w:widowControl w:val="0"/>
              <w:autoSpaceDE w:val="0"/>
              <w:autoSpaceDN w:val="0"/>
            </w:pPr>
          </w:p>
        </w:tc>
        <w:tc>
          <w:tcPr>
            <w:tcW w:w="1078" w:type="dxa"/>
          </w:tcPr>
          <w:p w14:paraId="659BD99A" w14:textId="77777777" w:rsidR="00186FE7" w:rsidRPr="00186FE7" w:rsidRDefault="00186FE7" w:rsidP="00186FE7">
            <w:pPr>
              <w:widowControl w:val="0"/>
              <w:autoSpaceDE w:val="0"/>
              <w:autoSpaceDN w:val="0"/>
            </w:pPr>
          </w:p>
        </w:tc>
        <w:tc>
          <w:tcPr>
            <w:tcW w:w="1033" w:type="dxa"/>
          </w:tcPr>
          <w:p w14:paraId="26F7D7FE" w14:textId="77777777" w:rsidR="00186FE7" w:rsidRPr="00186FE7" w:rsidRDefault="00186FE7" w:rsidP="00186FE7">
            <w:pPr>
              <w:widowControl w:val="0"/>
              <w:autoSpaceDE w:val="0"/>
              <w:autoSpaceDN w:val="0"/>
            </w:pPr>
          </w:p>
        </w:tc>
        <w:tc>
          <w:tcPr>
            <w:tcW w:w="992" w:type="dxa"/>
          </w:tcPr>
          <w:p w14:paraId="0D25E618" w14:textId="77777777" w:rsidR="00186FE7" w:rsidRPr="00186FE7" w:rsidRDefault="00186FE7" w:rsidP="00186FE7">
            <w:pPr>
              <w:widowControl w:val="0"/>
              <w:autoSpaceDE w:val="0"/>
              <w:autoSpaceDN w:val="0"/>
            </w:pPr>
          </w:p>
        </w:tc>
        <w:tc>
          <w:tcPr>
            <w:tcW w:w="854" w:type="dxa"/>
          </w:tcPr>
          <w:p w14:paraId="01F8F0C1" w14:textId="77777777" w:rsidR="00186FE7" w:rsidRPr="00186FE7" w:rsidRDefault="00186FE7" w:rsidP="00186FE7">
            <w:pPr>
              <w:widowControl w:val="0"/>
              <w:autoSpaceDE w:val="0"/>
              <w:autoSpaceDN w:val="0"/>
            </w:pPr>
          </w:p>
        </w:tc>
        <w:tc>
          <w:tcPr>
            <w:tcW w:w="855" w:type="dxa"/>
          </w:tcPr>
          <w:p w14:paraId="4638BAE9" w14:textId="77777777" w:rsidR="00186FE7" w:rsidRPr="00186FE7" w:rsidRDefault="00186FE7" w:rsidP="00186FE7">
            <w:pPr>
              <w:widowControl w:val="0"/>
              <w:autoSpaceDE w:val="0"/>
              <w:autoSpaceDN w:val="0"/>
            </w:pPr>
          </w:p>
        </w:tc>
        <w:tc>
          <w:tcPr>
            <w:tcW w:w="855" w:type="dxa"/>
          </w:tcPr>
          <w:p w14:paraId="0967493A" w14:textId="77777777" w:rsidR="00186FE7" w:rsidRPr="00186FE7" w:rsidRDefault="00186FE7" w:rsidP="00186FE7">
            <w:pPr>
              <w:widowControl w:val="0"/>
              <w:autoSpaceDE w:val="0"/>
              <w:autoSpaceDN w:val="0"/>
            </w:pPr>
          </w:p>
        </w:tc>
        <w:tc>
          <w:tcPr>
            <w:tcW w:w="768" w:type="dxa"/>
          </w:tcPr>
          <w:p w14:paraId="5A70F29C" w14:textId="77777777" w:rsidR="00186FE7" w:rsidRPr="00186FE7" w:rsidRDefault="00186FE7" w:rsidP="00186FE7">
            <w:pPr>
              <w:widowControl w:val="0"/>
              <w:autoSpaceDE w:val="0"/>
              <w:autoSpaceDN w:val="0"/>
            </w:pPr>
          </w:p>
        </w:tc>
        <w:tc>
          <w:tcPr>
            <w:tcW w:w="766" w:type="dxa"/>
            <w:gridSpan w:val="2"/>
          </w:tcPr>
          <w:p w14:paraId="3A1841E2" w14:textId="77777777" w:rsidR="00186FE7" w:rsidRPr="00186FE7" w:rsidRDefault="00186FE7" w:rsidP="00186FE7">
            <w:pPr>
              <w:widowControl w:val="0"/>
              <w:autoSpaceDE w:val="0"/>
              <w:autoSpaceDN w:val="0"/>
            </w:pPr>
          </w:p>
        </w:tc>
        <w:tc>
          <w:tcPr>
            <w:tcW w:w="602" w:type="dxa"/>
          </w:tcPr>
          <w:p w14:paraId="4FA45491" w14:textId="77777777" w:rsidR="00186FE7" w:rsidRPr="00186FE7" w:rsidRDefault="00186FE7" w:rsidP="00186FE7">
            <w:pPr>
              <w:widowControl w:val="0"/>
              <w:autoSpaceDE w:val="0"/>
              <w:autoSpaceDN w:val="0"/>
            </w:pPr>
          </w:p>
        </w:tc>
        <w:tc>
          <w:tcPr>
            <w:tcW w:w="730" w:type="dxa"/>
          </w:tcPr>
          <w:p w14:paraId="6E4D13DE" w14:textId="77777777" w:rsidR="00186FE7" w:rsidRPr="00186FE7" w:rsidRDefault="00186FE7" w:rsidP="00186FE7">
            <w:pPr>
              <w:widowControl w:val="0"/>
              <w:autoSpaceDE w:val="0"/>
              <w:autoSpaceDN w:val="0"/>
            </w:pPr>
          </w:p>
        </w:tc>
        <w:tc>
          <w:tcPr>
            <w:tcW w:w="691" w:type="dxa"/>
          </w:tcPr>
          <w:p w14:paraId="1E0019A5" w14:textId="77777777" w:rsidR="00186FE7" w:rsidRPr="00186FE7" w:rsidRDefault="00186FE7" w:rsidP="00186FE7">
            <w:pPr>
              <w:widowControl w:val="0"/>
              <w:autoSpaceDE w:val="0"/>
              <w:autoSpaceDN w:val="0"/>
            </w:pPr>
          </w:p>
        </w:tc>
      </w:tr>
    </w:tbl>
    <w:p w14:paraId="5126699B"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p>
    <w:p w14:paraId="3DB06302" w14:textId="60A1DF59" w:rsidR="00186FE7" w:rsidRPr="00186FE7" w:rsidRDefault="00186FE7" w:rsidP="00186FE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1.4 -</w:t>
      </w:r>
      <w:r w:rsidRPr="00186FE7">
        <w:rPr>
          <w:rFonts w:ascii="Times New Roman" w:eastAsia="Times New Roman" w:hAnsi="Times New Roman" w:cs="Times New Roman"/>
          <w:sz w:val="28"/>
          <w:szCs w:val="28"/>
          <w:lang w:eastAsia="ru-RU"/>
        </w:rPr>
        <w:t xml:space="preserve"> Таблица для регистрации результатов анализа методом </w:t>
      </w:r>
      <w:r w:rsidRPr="00186FE7">
        <w:rPr>
          <w:rFonts w:ascii="Times New Roman" w:eastAsia="Times New Roman" w:hAnsi="Times New Roman" w:cs="Times New Roman"/>
          <w:sz w:val="28"/>
          <w:szCs w:val="28"/>
          <w:lang w:val="en-US" w:eastAsia="ru-RU"/>
        </w:rPr>
        <w:t>FMEA</w:t>
      </w:r>
    </w:p>
    <w:p w14:paraId="32D32390" w14:textId="77777777" w:rsidR="00186FE7" w:rsidRPr="00186FE7" w:rsidRDefault="00186FE7" w:rsidP="00186FE7">
      <w:pPr>
        <w:spacing w:after="0" w:line="240" w:lineRule="auto"/>
        <w:jc w:val="both"/>
        <w:rPr>
          <w:rFonts w:ascii="Times New Roman" w:eastAsia="Times New Roman" w:hAnsi="Times New Roman" w:cs="Times New Roman"/>
          <w:sz w:val="24"/>
          <w:szCs w:val="24"/>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851"/>
        <w:gridCol w:w="972"/>
        <w:gridCol w:w="1012"/>
        <w:gridCol w:w="1000"/>
        <w:gridCol w:w="606"/>
        <w:gridCol w:w="815"/>
        <w:gridCol w:w="931"/>
        <w:gridCol w:w="993"/>
        <w:gridCol w:w="328"/>
        <w:gridCol w:w="361"/>
        <w:gridCol w:w="361"/>
        <w:gridCol w:w="729"/>
      </w:tblGrid>
      <w:tr w:rsidR="00186FE7" w:rsidRPr="00186FE7" w14:paraId="728C0FD2" w14:textId="77777777" w:rsidTr="0019065D">
        <w:tc>
          <w:tcPr>
            <w:tcW w:w="817" w:type="dxa"/>
            <w:vMerge w:val="restart"/>
          </w:tcPr>
          <w:p w14:paraId="69080B00" w14:textId="77777777" w:rsidR="00186FE7" w:rsidRPr="00186FE7" w:rsidRDefault="00186FE7" w:rsidP="00186FE7">
            <w:pPr>
              <w:spacing w:after="0" w:line="240" w:lineRule="auto"/>
              <w:jc w:val="both"/>
              <w:rPr>
                <w:rFonts w:ascii="Times New Roman" w:eastAsia="Times New Roman" w:hAnsi="Times New Roman" w:cs="Times New Roman"/>
                <w:sz w:val="24"/>
                <w:szCs w:val="24"/>
                <w:lang w:eastAsia="ru-RU"/>
              </w:rPr>
            </w:pPr>
            <w:r w:rsidRPr="00186FE7">
              <w:rPr>
                <w:rFonts w:ascii="Times New Roman" w:eastAsia="Times New Roman" w:hAnsi="Times New Roman" w:cs="Times New Roman"/>
                <w:sz w:val="24"/>
                <w:szCs w:val="24"/>
                <w:lang w:eastAsia="ru-RU"/>
              </w:rPr>
              <w:t>Элемент</w:t>
            </w:r>
          </w:p>
        </w:tc>
        <w:tc>
          <w:tcPr>
            <w:tcW w:w="851" w:type="dxa"/>
            <w:vMerge w:val="restart"/>
          </w:tcPr>
          <w:p w14:paraId="749AE7F9" w14:textId="77777777" w:rsidR="00186FE7" w:rsidRPr="00186FE7" w:rsidRDefault="00186FE7" w:rsidP="00186FE7">
            <w:pPr>
              <w:spacing w:after="0" w:line="240" w:lineRule="auto"/>
              <w:jc w:val="both"/>
              <w:rPr>
                <w:rFonts w:ascii="Times New Roman" w:eastAsia="Times New Roman" w:hAnsi="Times New Roman" w:cs="Times New Roman"/>
                <w:sz w:val="24"/>
                <w:szCs w:val="24"/>
                <w:lang w:eastAsia="ru-RU"/>
              </w:rPr>
            </w:pPr>
            <w:r w:rsidRPr="00186FE7">
              <w:rPr>
                <w:rFonts w:ascii="Times New Roman" w:eastAsia="Times New Roman" w:hAnsi="Times New Roman" w:cs="Times New Roman"/>
                <w:sz w:val="24"/>
                <w:szCs w:val="24"/>
                <w:lang w:eastAsia="ru-RU"/>
              </w:rPr>
              <w:t>Вероятный дефект</w:t>
            </w:r>
          </w:p>
        </w:tc>
        <w:tc>
          <w:tcPr>
            <w:tcW w:w="972" w:type="dxa"/>
            <w:vMerge w:val="restart"/>
          </w:tcPr>
          <w:p w14:paraId="75C227A7" w14:textId="77777777" w:rsidR="00186FE7" w:rsidRPr="00186FE7" w:rsidRDefault="00186FE7" w:rsidP="00186FE7">
            <w:pPr>
              <w:spacing w:after="0" w:line="240" w:lineRule="auto"/>
              <w:jc w:val="both"/>
              <w:rPr>
                <w:rFonts w:ascii="Times New Roman" w:eastAsia="Times New Roman" w:hAnsi="Times New Roman" w:cs="Times New Roman"/>
                <w:sz w:val="24"/>
                <w:szCs w:val="24"/>
                <w:lang w:eastAsia="ru-RU"/>
              </w:rPr>
            </w:pPr>
            <w:r w:rsidRPr="00186FE7">
              <w:rPr>
                <w:rFonts w:ascii="Times New Roman" w:eastAsia="Times New Roman" w:hAnsi="Times New Roman" w:cs="Times New Roman"/>
                <w:sz w:val="24"/>
                <w:szCs w:val="24"/>
                <w:lang w:eastAsia="ru-RU"/>
              </w:rPr>
              <w:t>Возможные последствия</w:t>
            </w:r>
          </w:p>
          <w:p w14:paraId="34781699" w14:textId="77777777" w:rsidR="00186FE7" w:rsidRPr="00186FE7" w:rsidRDefault="00186FE7" w:rsidP="00186FE7">
            <w:pPr>
              <w:spacing w:after="0" w:line="240" w:lineRule="auto"/>
              <w:jc w:val="both"/>
              <w:rPr>
                <w:rFonts w:ascii="Times New Roman" w:eastAsia="Times New Roman" w:hAnsi="Times New Roman" w:cs="Times New Roman"/>
                <w:sz w:val="24"/>
                <w:szCs w:val="24"/>
                <w:lang w:eastAsia="ru-RU"/>
              </w:rPr>
            </w:pPr>
            <w:r w:rsidRPr="00186FE7">
              <w:rPr>
                <w:rFonts w:ascii="Times New Roman" w:eastAsia="Times New Roman" w:hAnsi="Times New Roman" w:cs="Times New Roman"/>
                <w:sz w:val="24"/>
                <w:szCs w:val="24"/>
                <w:lang w:val="en-US" w:eastAsia="ru-RU"/>
              </w:rPr>
              <w:t>S</w:t>
            </w:r>
          </w:p>
        </w:tc>
        <w:tc>
          <w:tcPr>
            <w:tcW w:w="1012" w:type="dxa"/>
            <w:vMerge w:val="restart"/>
          </w:tcPr>
          <w:p w14:paraId="7E07B8D4" w14:textId="77777777" w:rsidR="00186FE7" w:rsidRPr="00186FE7" w:rsidRDefault="00186FE7" w:rsidP="00186FE7">
            <w:pPr>
              <w:spacing w:after="0" w:line="240" w:lineRule="auto"/>
              <w:jc w:val="both"/>
              <w:rPr>
                <w:rFonts w:ascii="Times New Roman" w:eastAsia="Times New Roman" w:hAnsi="Times New Roman" w:cs="Times New Roman"/>
                <w:sz w:val="24"/>
                <w:szCs w:val="24"/>
                <w:lang w:eastAsia="ru-RU"/>
              </w:rPr>
            </w:pPr>
            <w:r w:rsidRPr="00186FE7">
              <w:rPr>
                <w:rFonts w:ascii="Times New Roman" w:eastAsia="Times New Roman" w:hAnsi="Times New Roman" w:cs="Times New Roman"/>
                <w:sz w:val="24"/>
                <w:szCs w:val="24"/>
                <w:lang w:eastAsia="ru-RU"/>
              </w:rPr>
              <w:t>Вероятная причина</w:t>
            </w:r>
          </w:p>
          <w:p w14:paraId="094AA7A3" w14:textId="77777777" w:rsidR="00186FE7" w:rsidRPr="00186FE7" w:rsidRDefault="00186FE7" w:rsidP="00186FE7">
            <w:pPr>
              <w:spacing w:after="0" w:line="240" w:lineRule="auto"/>
              <w:jc w:val="both"/>
              <w:rPr>
                <w:rFonts w:ascii="Times New Roman" w:eastAsia="Times New Roman" w:hAnsi="Times New Roman" w:cs="Times New Roman"/>
                <w:sz w:val="24"/>
                <w:szCs w:val="24"/>
                <w:lang w:val="en-US" w:eastAsia="ru-RU"/>
              </w:rPr>
            </w:pPr>
            <w:r w:rsidRPr="00186FE7">
              <w:rPr>
                <w:rFonts w:ascii="Times New Roman" w:eastAsia="Times New Roman" w:hAnsi="Times New Roman" w:cs="Times New Roman"/>
                <w:sz w:val="24"/>
                <w:szCs w:val="24"/>
                <w:lang w:val="en-US" w:eastAsia="ru-RU"/>
              </w:rPr>
              <w:t>O</w:t>
            </w:r>
          </w:p>
        </w:tc>
        <w:tc>
          <w:tcPr>
            <w:tcW w:w="1000" w:type="dxa"/>
            <w:vMerge w:val="restart"/>
          </w:tcPr>
          <w:p w14:paraId="100DCD31" w14:textId="77777777" w:rsidR="00186FE7" w:rsidRPr="00186FE7" w:rsidRDefault="00186FE7" w:rsidP="00186FE7">
            <w:pPr>
              <w:spacing w:after="0" w:line="240" w:lineRule="auto"/>
              <w:jc w:val="both"/>
              <w:rPr>
                <w:rFonts w:ascii="Times New Roman" w:eastAsia="Times New Roman" w:hAnsi="Times New Roman" w:cs="Times New Roman"/>
                <w:sz w:val="24"/>
                <w:szCs w:val="24"/>
                <w:lang w:eastAsia="ru-RU"/>
              </w:rPr>
            </w:pPr>
            <w:r w:rsidRPr="00186FE7">
              <w:rPr>
                <w:rFonts w:ascii="Times New Roman" w:eastAsia="Times New Roman" w:hAnsi="Times New Roman" w:cs="Times New Roman"/>
                <w:sz w:val="24"/>
                <w:szCs w:val="24"/>
                <w:lang w:eastAsia="ru-RU"/>
              </w:rPr>
              <w:t>Методы контроля</w:t>
            </w:r>
          </w:p>
          <w:p w14:paraId="7C859462" w14:textId="77777777" w:rsidR="00186FE7" w:rsidRPr="00186FE7" w:rsidRDefault="00186FE7" w:rsidP="00186FE7">
            <w:pPr>
              <w:spacing w:after="0" w:line="240" w:lineRule="auto"/>
              <w:jc w:val="both"/>
              <w:rPr>
                <w:rFonts w:ascii="Times New Roman" w:eastAsia="Times New Roman" w:hAnsi="Times New Roman" w:cs="Times New Roman"/>
                <w:sz w:val="24"/>
                <w:szCs w:val="24"/>
                <w:lang w:val="en-US" w:eastAsia="ru-RU"/>
              </w:rPr>
            </w:pPr>
            <w:r w:rsidRPr="00186FE7">
              <w:rPr>
                <w:rFonts w:ascii="Times New Roman" w:eastAsia="Times New Roman" w:hAnsi="Times New Roman" w:cs="Times New Roman"/>
                <w:sz w:val="24"/>
                <w:szCs w:val="24"/>
                <w:lang w:val="en-US" w:eastAsia="ru-RU"/>
              </w:rPr>
              <w:t>D</w:t>
            </w:r>
          </w:p>
        </w:tc>
        <w:tc>
          <w:tcPr>
            <w:tcW w:w="606" w:type="dxa"/>
            <w:vMerge w:val="restart"/>
          </w:tcPr>
          <w:p w14:paraId="2B9A6DA9" w14:textId="77777777" w:rsidR="00186FE7" w:rsidRPr="00186FE7" w:rsidRDefault="00186FE7" w:rsidP="00186FE7">
            <w:pPr>
              <w:spacing w:after="0" w:line="240" w:lineRule="auto"/>
              <w:jc w:val="both"/>
              <w:rPr>
                <w:rFonts w:ascii="Times New Roman" w:eastAsia="Times New Roman" w:hAnsi="Times New Roman" w:cs="Times New Roman"/>
                <w:sz w:val="24"/>
                <w:szCs w:val="24"/>
                <w:lang w:val="en-US" w:eastAsia="ru-RU"/>
              </w:rPr>
            </w:pPr>
            <w:r w:rsidRPr="00186FE7">
              <w:rPr>
                <w:rFonts w:ascii="Times New Roman" w:eastAsia="Times New Roman" w:hAnsi="Times New Roman" w:cs="Times New Roman"/>
                <w:sz w:val="24"/>
                <w:szCs w:val="24"/>
                <w:lang w:val="en-US" w:eastAsia="ru-RU"/>
              </w:rPr>
              <w:t>RPN</w:t>
            </w:r>
          </w:p>
        </w:tc>
        <w:tc>
          <w:tcPr>
            <w:tcW w:w="815" w:type="dxa"/>
            <w:vMerge w:val="restart"/>
          </w:tcPr>
          <w:p w14:paraId="5E6DC230" w14:textId="77777777" w:rsidR="00186FE7" w:rsidRPr="00186FE7" w:rsidRDefault="00186FE7" w:rsidP="00186FE7">
            <w:pPr>
              <w:spacing w:after="0" w:line="240" w:lineRule="auto"/>
              <w:jc w:val="both"/>
              <w:rPr>
                <w:rFonts w:ascii="Times New Roman" w:eastAsia="Times New Roman" w:hAnsi="Times New Roman" w:cs="Times New Roman"/>
                <w:sz w:val="24"/>
                <w:szCs w:val="24"/>
                <w:lang w:eastAsia="ru-RU"/>
              </w:rPr>
            </w:pPr>
            <w:r w:rsidRPr="00186FE7">
              <w:rPr>
                <w:rFonts w:ascii="Times New Roman" w:eastAsia="Times New Roman" w:hAnsi="Times New Roman" w:cs="Times New Roman"/>
                <w:sz w:val="24"/>
                <w:szCs w:val="24"/>
                <w:lang w:eastAsia="ru-RU"/>
              </w:rPr>
              <w:t>Действия</w:t>
            </w:r>
          </w:p>
        </w:tc>
        <w:tc>
          <w:tcPr>
            <w:tcW w:w="931" w:type="dxa"/>
            <w:vMerge w:val="restart"/>
          </w:tcPr>
          <w:p w14:paraId="33BF8474" w14:textId="77777777" w:rsidR="00186FE7" w:rsidRPr="00186FE7" w:rsidRDefault="00186FE7" w:rsidP="00186FE7">
            <w:pPr>
              <w:spacing w:after="0" w:line="240" w:lineRule="auto"/>
              <w:jc w:val="both"/>
              <w:rPr>
                <w:rFonts w:ascii="Times New Roman" w:eastAsia="Times New Roman" w:hAnsi="Times New Roman" w:cs="Times New Roman"/>
                <w:sz w:val="24"/>
                <w:szCs w:val="24"/>
                <w:lang w:eastAsia="ru-RU"/>
              </w:rPr>
            </w:pPr>
            <w:r w:rsidRPr="00186FE7">
              <w:rPr>
                <w:rFonts w:ascii="Times New Roman" w:eastAsia="Times New Roman" w:hAnsi="Times New Roman" w:cs="Times New Roman"/>
                <w:sz w:val="24"/>
                <w:szCs w:val="24"/>
                <w:lang w:eastAsia="ru-RU"/>
              </w:rPr>
              <w:t>Исполнитель</w:t>
            </w:r>
          </w:p>
        </w:tc>
        <w:tc>
          <w:tcPr>
            <w:tcW w:w="2772" w:type="dxa"/>
            <w:gridSpan w:val="5"/>
          </w:tcPr>
          <w:p w14:paraId="554927E3" w14:textId="77777777" w:rsidR="00186FE7" w:rsidRPr="00186FE7" w:rsidRDefault="00186FE7" w:rsidP="00186FE7">
            <w:pPr>
              <w:spacing w:after="0" w:line="240" w:lineRule="auto"/>
              <w:jc w:val="both"/>
              <w:rPr>
                <w:rFonts w:ascii="Times New Roman" w:eastAsia="Times New Roman" w:hAnsi="Times New Roman" w:cs="Times New Roman"/>
                <w:sz w:val="24"/>
                <w:szCs w:val="24"/>
                <w:lang w:eastAsia="ru-RU"/>
              </w:rPr>
            </w:pPr>
            <w:r w:rsidRPr="00186FE7">
              <w:rPr>
                <w:rFonts w:ascii="Times New Roman" w:eastAsia="Times New Roman" w:hAnsi="Times New Roman" w:cs="Times New Roman"/>
                <w:sz w:val="24"/>
                <w:szCs w:val="24"/>
                <w:lang w:eastAsia="ru-RU"/>
              </w:rPr>
              <w:t>Результат работы</w:t>
            </w:r>
          </w:p>
        </w:tc>
      </w:tr>
      <w:tr w:rsidR="00186FE7" w:rsidRPr="00186FE7" w14:paraId="455C3862" w14:textId="77777777" w:rsidTr="0019065D">
        <w:tc>
          <w:tcPr>
            <w:tcW w:w="817" w:type="dxa"/>
            <w:vMerge/>
          </w:tcPr>
          <w:p w14:paraId="0247DBC3" w14:textId="77777777" w:rsidR="00186FE7" w:rsidRPr="00186FE7" w:rsidRDefault="00186FE7" w:rsidP="00186FE7">
            <w:pPr>
              <w:spacing w:after="0" w:line="240" w:lineRule="auto"/>
              <w:ind w:firstLine="567"/>
              <w:jc w:val="center"/>
              <w:rPr>
                <w:rFonts w:ascii="Times New Roman" w:eastAsia="Times New Roman" w:hAnsi="Times New Roman" w:cs="Times New Roman"/>
                <w:sz w:val="24"/>
                <w:szCs w:val="24"/>
                <w:lang w:eastAsia="ru-RU"/>
              </w:rPr>
            </w:pPr>
          </w:p>
        </w:tc>
        <w:tc>
          <w:tcPr>
            <w:tcW w:w="851" w:type="dxa"/>
            <w:vMerge/>
          </w:tcPr>
          <w:p w14:paraId="19C66DAE" w14:textId="77777777" w:rsidR="00186FE7" w:rsidRPr="00186FE7" w:rsidRDefault="00186FE7" w:rsidP="00186FE7">
            <w:pPr>
              <w:spacing w:after="0" w:line="240" w:lineRule="auto"/>
              <w:ind w:firstLine="567"/>
              <w:jc w:val="center"/>
              <w:rPr>
                <w:rFonts w:ascii="Times New Roman" w:eastAsia="Times New Roman" w:hAnsi="Times New Roman" w:cs="Times New Roman"/>
                <w:sz w:val="24"/>
                <w:szCs w:val="24"/>
                <w:lang w:eastAsia="ru-RU"/>
              </w:rPr>
            </w:pPr>
          </w:p>
        </w:tc>
        <w:tc>
          <w:tcPr>
            <w:tcW w:w="972" w:type="dxa"/>
            <w:vMerge/>
          </w:tcPr>
          <w:p w14:paraId="6C6A7BA3" w14:textId="77777777" w:rsidR="00186FE7" w:rsidRPr="00186FE7" w:rsidRDefault="00186FE7" w:rsidP="00186FE7">
            <w:pPr>
              <w:spacing w:after="0" w:line="240" w:lineRule="auto"/>
              <w:ind w:firstLine="567"/>
              <w:jc w:val="center"/>
              <w:rPr>
                <w:rFonts w:ascii="Times New Roman" w:eastAsia="Times New Roman" w:hAnsi="Times New Roman" w:cs="Times New Roman"/>
                <w:sz w:val="24"/>
                <w:szCs w:val="24"/>
                <w:lang w:eastAsia="ru-RU"/>
              </w:rPr>
            </w:pPr>
          </w:p>
        </w:tc>
        <w:tc>
          <w:tcPr>
            <w:tcW w:w="1012" w:type="dxa"/>
            <w:vMerge/>
          </w:tcPr>
          <w:p w14:paraId="4C15FB60" w14:textId="77777777" w:rsidR="00186FE7" w:rsidRPr="00186FE7" w:rsidRDefault="00186FE7" w:rsidP="00186FE7">
            <w:pPr>
              <w:spacing w:after="0" w:line="240" w:lineRule="auto"/>
              <w:ind w:firstLine="567"/>
              <w:jc w:val="center"/>
              <w:rPr>
                <w:rFonts w:ascii="Times New Roman" w:eastAsia="Times New Roman" w:hAnsi="Times New Roman" w:cs="Times New Roman"/>
                <w:sz w:val="24"/>
                <w:szCs w:val="24"/>
                <w:lang w:eastAsia="ru-RU"/>
              </w:rPr>
            </w:pPr>
          </w:p>
        </w:tc>
        <w:tc>
          <w:tcPr>
            <w:tcW w:w="1000" w:type="dxa"/>
            <w:vMerge/>
          </w:tcPr>
          <w:p w14:paraId="02595FBB" w14:textId="77777777" w:rsidR="00186FE7" w:rsidRPr="00186FE7" w:rsidRDefault="00186FE7" w:rsidP="00186FE7">
            <w:pPr>
              <w:spacing w:after="0" w:line="240" w:lineRule="auto"/>
              <w:ind w:firstLine="567"/>
              <w:jc w:val="center"/>
              <w:rPr>
                <w:rFonts w:ascii="Times New Roman" w:eastAsia="Times New Roman" w:hAnsi="Times New Roman" w:cs="Times New Roman"/>
                <w:sz w:val="24"/>
                <w:szCs w:val="24"/>
                <w:lang w:eastAsia="ru-RU"/>
              </w:rPr>
            </w:pPr>
          </w:p>
        </w:tc>
        <w:tc>
          <w:tcPr>
            <w:tcW w:w="606" w:type="dxa"/>
            <w:vMerge/>
          </w:tcPr>
          <w:p w14:paraId="39BA31D8" w14:textId="77777777" w:rsidR="00186FE7" w:rsidRPr="00186FE7" w:rsidRDefault="00186FE7" w:rsidP="00186FE7">
            <w:pPr>
              <w:spacing w:after="0" w:line="240" w:lineRule="auto"/>
              <w:ind w:firstLine="567"/>
              <w:jc w:val="center"/>
              <w:rPr>
                <w:rFonts w:ascii="Times New Roman" w:eastAsia="Times New Roman" w:hAnsi="Times New Roman" w:cs="Times New Roman"/>
                <w:sz w:val="24"/>
                <w:szCs w:val="24"/>
                <w:lang w:eastAsia="ru-RU"/>
              </w:rPr>
            </w:pPr>
          </w:p>
        </w:tc>
        <w:tc>
          <w:tcPr>
            <w:tcW w:w="815" w:type="dxa"/>
            <w:vMerge/>
          </w:tcPr>
          <w:p w14:paraId="37170C0E" w14:textId="77777777" w:rsidR="00186FE7" w:rsidRPr="00186FE7" w:rsidRDefault="00186FE7" w:rsidP="00186FE7">
            <w:pPr>
              <w:spacing w:after="0" w:line="240" w:lineRule="auto"/>
              <w:ind w:firstLine="567"/>
              <w:jc w:val="center"/>
              <w:rPr>
                <w:rFonts w:ascii="Times New Roman" w:eastAsia="Times New Roman" w:hAnsi="Times New Roman" w:cs="Times New Roman"/>
                <w:sz w:val="24"/>
                <w:szCs w:val="24"/>
                <w:lang w:eastAsia="ru-RU"/>
              </w:rPr>
            </w:pPr>
          </w:p>
        </w:tc>
        <w:tc>
          <w:tcPr>
            <w:tcW w:w="931" w:type="dxa"/>
            <w:vMerge/>
          </w:tcPr>
          <w:p w14:paraId="0A3644BD" w14:textId="77777777" w:rsidR="00186FE7" w:rsidRPr="00186FE7" w:rsidRDefault="00186FE7" w:rsidP="00186FE7">
            <w:pPr>
              <w:spacing w:after="0" w:line="240" w:lineRule="auto"/>
              <w:ind w:firstLine="567"/>
              <w:jc w:val="center"/>
              <w:rPr>
                <w:rFonts w:ascii="Times New Roman" w:eastAsia="Times New Roman" w:hAnsi="Times New Roman" w:cs="Times New Roman"/>
                <w:sz w:val="24"/>
                <w:szCs w:val="24"/>
                <w:lang w:eastAsia="ru-RU"/>
              </w:rPr>
            </w:pPr>
          </w:p>
        </w:tc>
        <w:tc>
          <w:tcPr>
            <w:tcW w:w="993" w:type="dxa"/>
          </w:tcPr>
          <w:p w14:paraId="5EF7BD5B" w14:textId="77777777" w:rsidR="00186FE7" w:rsidRPr="00186FE7" w:rsidRDefault="00186FE7" w:rsidP="00186FE7">
            <w:pPr>
              <w:spacing w:after="0" w:line="240" w:lineRule="auto"/>
              <w:jc w:val="both"/>
              <w:rPr>
                <w:rFonts w:ascii="Times New Roman" w:eastAsia="Times New Roman" w:hAnsi="Times New Roman" w:cs="Times New Roman"/>
                <w:sz w:val="24"/>
                <w:szCs w:val="24"/>
                <w:lang w:eastAsia="ru-RU"/>
              </w:rPr>
            </w:pPr>
            <w:r w:rsidRPr="00186FE7">
              <w:rPr>
                <w:rFonts w:ascii="Times New Roman" w:eastAsia="Times New Roman" w:hAnsi="Times New Roman" w:cs="Times New Roman"/>
                <w:sz w:val="24"/>
                <w:szCs w:val="24"/>
                <w:lang w:eastAsia="ru-RU"/>
              </w:rPr>
              <w:t>Выполненные действия</w:t>
            </w:r>
          </w:p>
        </w:tc>
        <w:tc>
          <w:tcPr>
            <w:tcW w:w="328" w:type="dxa"/>
          </w:tcPr>
          <w:p w14:paraId="61283CD3" w14:textId="77777777" w:rsidR="00186FE7" w:rsidRPr="00186FE7" w:rsidRDefault="00186FE7" w:rsidP="00186FE7">
            <w:pPr>
              <w:spacing w:after="0" w:line="240" w:lineRule="auto"/>
              <w:jc w:val="both"/>
              <w:rPr>
                <w:rFonts w:ascii="Times New Roman" w:eastAsia="Times New Roman" w:hAnsi="Times New Roman" w:cs="Times New Roman"/>
                <w:sz w:val="24"/>
                <w:szCs w:val="24"/>
                <w:lang w:val="en-US" w:eastAsia="ru-RU"/>
              </w:rPr>
            </w:pPr>
            <w:r w:rsidRPr="00186FE7">
              <w:rPr>
                <w:rFonts w:ascii="Times New Roman" w:eastAsia="Times New Roman" w:hAnsi="Times New Roman" w:cs="Times New Roman"/>
                <w:sz w:val="24"/>
                <w:szCs w:val="24"/>
                <w:lang w:val="en-US" w:eastAsia="ru-RU"/>
              </w:rPr>
              <w:t>S</w:t>
            </w:r>
          </w:p>
        </w:tc>
        <w:tc>
          <w:tcPr>
            <w:tcW w:w="361" w:type="dxa"/>
          </w:tcPr>
          <w:p w14:paraId="5FB252A7" w14:textId="77777777" w:rsidR="00186FE7" w:rsidRPr="00186FE7" w:rsidRDefault="00186FE7" w:rsidP="00186FE7">
            <w:pPr>
              <w:spacing w:after="0" w:line="240" w:lineRule="auto"/>
              <w:jc w:val="both"/>
              <w:rPr>
                <w:rFonts w:ascii="Times New Roman" w:eastAsia="Times New Roman" w:hAnsi="Times New Roman" w:cs="Times New Roman"/>
                <w:sz w:val="24"/>
                <w:szCs w:val="24"/>
                <w:lang w:val="en-US" w:eastAsia="ru-RU"/>
              </w:rPr>
            </w:pPr>
            <w:r w:rsidRPr="00186FE7">
              <w:rPr>
                <w:rFonts w:ascii="Times New Roman" w:eastAsia="Times New Roman" w:hAnsi="Times New Roman" w:cs="Times New Roman"/>
                <w:sz w:val="24"/>
                <w:szCs w:val="24"/>
                <w:lang w:val="en-US" w:eastAsia="ru-RU"/>
              </w:rPr>
              <w:t>O</w:t>
            </w:r>
          </w:p>
        </w:tc>
        <w:tc>
          <w:tcPr>
            <w:tcW w:w="361" w:type="dxa"/>
          </w:tcPr>
          <w:p w14:paraId="5719AF00" w14:textId="77777777" w:rsidR="00186FE7" w:rsidRPr="00186FE7" w:rsidRDefault="00186FE7" w:rsidP="00186FE7">
            <w:pPr>
              <w:spacing w:after="0" w:line="240" w:lineRule="auto"/>
              <w:jc w:val="both"/>
              <w:rPr>
                <w:rFonts w:ascii="Times New Roman" w:eastAsia="Times New Roman" w:hAnsi="Times New Roman" w:cs="Times New Roman"/>
                <w:sz w:val="24"/>
                <w:szCs w:val="24"/>
                <w:lang w:val="en-US" w:eastAsia="ru-RU"/>
              </w:rPr>
            </w:pPr>
            <w:r w:rsidRPr="00186FE7">
              <w:rPr>
                <w:rFonts w:ascii="Times New Roman" w:eastAsia="Times New Roman" w:hAnsi="Times New Roman" w:cs="Times New Roman"/>
                <w:sz w:val="24"/>
                <w:szCs w:val="24"/>
                <w:lang w:val="en-US" w:eastAsia="ru-RU"/>
              </w:rPr>
              <w:t>D</w:t>
            </w:r>
          </w:p>
        </w:tc>
        <w:tc>
          <w:tcPr>
            <w:tcW w:w="729" w:type="dxa"/>
          </w:tcPr>
          <w:p w14:paraId="0F5B8724" w14:textId="77777777" w:rsidR="00186FE7" w:rsidRPr="00186FE7" w:rsidRDefault="00186FE7" w:rsidP="00186FE7">
            <w:pPr>
              <w:spacing w:after="0" w:line="240" w:lineRule="auto"/>
              <w:jc w:val="both"/>
              <w:rPr>
                <w:rFonts w:ascii="Times New Roman" w:eastAsia="Times New Roman" w:hAnsi="Times New Roman" w:cs="Times New Roman"/>
                <w:sz w:val="24"/>
                <w:szCs w:val="24"/>
                <w:lang w:val="en-US" w:eastAsia="ru-RU"/>
              </w:rPr>
            </w:pPr>
            <w:r w:rsidRPr="00186FE7">
              <w:rPr>
                <w:rFonts w:ascii="Times New Roman" w:eastAsia="Times New Roman" w:hAnsi="Times New Roman" w:cs="Times New Roman"/>
                <w:sz w:val="24"/>
                <w:szCs w:val="24"/>
                <w:lang w:val="en-US" w:eastAsia="ru-RU"/>
              </w:rPr>
              <w:t>RPN</w:t>
            </w:r>
          </w:p>
        </w:tc>
      </w:tr>
      <w:tr w:rsidR="00186FE7" w:rsidRPr="00186FE7" w14:paraId="0A65333C" w14:textId="77777777" w:rsidTr="0019065D">
        <w:tc>
          <w:tcPr>
            <w:tcW w:w="817" w:type="dxa"/>
          </w:tcPr>
          <w:p w14:paraId="7DEBEC4D"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851" w:type="dxa"/>
          </w:tcPr>
          <w:p w14:paraId="5ED54AF8"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972" w:type="dxa"/>
          </w:tcPr>
          <w:p w14:paraId="37A9F5D2"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1012" w:type="dxa"/>
          </w:tcPr>
          <w:p w14:paraId="0E483815"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1000" w:type="dxa"/>
          </w:tcPr>
          <w:p w14:paraId="039C395A"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606" w:type="dxa"/>
          </w:tcPr>
          <w:p w14:paraId="1B50DC42"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815" w:type="dxa"/>
          </w:tcPr>
          <w:p w14:paraId="081E8A0D"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931" w:type="dxa"/>
          </w:tcPr>
          <w:p w14:paraId="16A2BF6F"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993" w:type="dxa"/>
          </w:tcPr>
          <w:p w14:paraId="7C96CD54"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328" w:type="dxa"/>
          </w:tcPr>
          <w:p w14:paraId="404FFEB6"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361" w:type="dxa"/>
          </w:tcPr>
          <w:p w14:paraId="57EB54DF"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361" w:type="dxa"/>
          </w:tcPr>
          <w:p w14:paraId="7A23D729"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729" w:type="dxa"/>
          </w:tcPr>
          <w:p w14:paraId="4C022C2A"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r>
      <w:tr w:rsidR="00186FE7" w:rsidRPr="00186FE7" w14:paraId="6C873F74" w14:textId="77777777" w:rsidTr="0019065D">
        <w:tc>
          <w:tcPr>
            <w:tcW w:w="817" w:type="dxa"/>
          </w:tcPr>
          <w:p w14:paraId="676B2E74"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851" w:type="dxa"/>
          </w:tcPr>
          <w:p w14:paraId="15E2180C"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972" w:type="dxa"/>
          </w:tcPr>
          <w:p w14:paraId="1DC13A29"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1012" w:type="dxa"/>
          </w:tcPr>
          <w:p w14:paraId="18E0FA68"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1000" w:type="dxa"/>
          </w:tcPr>
          <w:p w14:paraId="09F33483"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606" w:type="dxa"/>
          </w:tcPr>
          <w:p w14:paraId="52323911"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815" w:type="dxa"/>
          </w:tcPr>
          <w:p w14:paraId="6BC412D8"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931" w:type="dxa"/>
          </w:tcPr>
          <w:p w14:paraId="5C13E838"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993" w:type="dxa"/>
          </w:tcPr>
          <w:p w14:paraId="02C0A103"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328" w:type="dxa"/>
          </w:tcPr>
          <w:p w14:paraId="32ED9C73"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361" w:type="dxa"/>
          </w:tcPr>
          <w:p w14:paraId="6097AFA2"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361" w:type="dxa"/>
          </w:tcPr>
          <w:p w14:paraId="3639D21D"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729" w:type="dxa"/>
          </w:tcPr>
          <w:p w14:paraId="633E6A77"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r>
      <w:tr w:rsidR="00186FE7" w:rsidRPr="00186FE7" w14:paraId="76EF585D" w14:textId="77777777" w:rsidTr="0019065D">
        <w:tc>
          <w:tcPr>
            <w:tcW w:w="817" w:type="dxa"/>
          </w:tcPr>
          <w:p w14:paraId="1B9A3862"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851" w:type="dxa"/>
          </w:tcPr>
          <w:p w14:paraId="0671C92B"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972" w:type="dxa"/>
          </w:tcPr>
          <w:p w14:paraId="563F27A0"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1012" w:type="dxa"/>
          </w:tcPr>
          <w:p w14:paraId="4FDFF705"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1000" w:type="dxa"/>
          </w:tcPr>
          <w:p w14:paraId="5E14691C"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606" w:type="dxa"/>
          </w:tcPr>
          <w:p w14:paraId="50113F65"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815" w:type="dxa"/>
          </w:tcPr>
          <w:p w14:paraId="40B9F8EE"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931" w:type="dxa"/>
          </w:tcPr>
          <w:p w14:paraId="398FAA3D"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993" w:type="dxa"/>
          </w:tcPr>
          <w:p w14:paraId="5782AF97"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328" w:type="dxa"/>
          </w:tcPr>
          <w:p w14:paraId="4B970DFE"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361" w:type="dxa"/>
          </w:tcPr>
          <w:p w14:paraId="7D00B6D1"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361" w:type="dxa"/>
          </w:tcPr>
          <w:p w14:paraId="1F725F32"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c>
          <w:tcPr>
            <w:tcW w:w="729" w:type="dxa"/>
          </w:tcPr>
          <w:p w14:paraId="01BAD0F8" w14:textId="77777777" w:rsidR="00186FE7" w:rsidRPr="00186FE7" w:rsidRDefault="00186FE7" w:rsidP="00186FE7">
            <w:pPr>
              <w:spacing w:after="0" w:line="240" w:lineRule="auto"/>
              <w:ind w:firstLine="567"/>
              <w:jc w:val="both"/>
              <w:rPr>
                <w:rFonts w:ascii="Times New Roman" w:eastAsia="Times New Roman" w:hAnsi="Times New Roman" w:cs="Times New Roman"/>
                <w:sz w:val="24"/>
                <w:szCs w:val="24"/>
                <w:lang w:eastAsia="ru-RU"/>
              </w:rPr>
            </w:pPr>
          </w:p>
        </w:tc>
      </w:tr>
    </w:tbl>
    <w:p w14:paraId="571DD050" w14:textId="77777777" w:rsidR="00186FE7" w:rsidRPr="00186FE7" w:rsidRDefault="00186FE7" w:rsidP="00186FE7">
      <w:pPr>
        <w:spacing w:after="0" w:line="240" w:lineRule="auto"/>
        <w:ind w:firstLine="709"/>
        <w:jc w:val="both"/>
        <w:rPr>
          <w:rFonts w:ascii="Times New Roman" w:eastAsia="Times New Roman" w:hAnsi="Times New Roman" w:cs="Times New Roman"/>
          <w:sz w:val="24"/>
          <w:szCs w:val="24"/>
          <w:lang w:eastAsia="ru-RU"/>
        </w:rPr>
      </w:pPr>
    </w:p>
    <w:p w14:paraId="1AF22C69" w14:textId="32CF114D" w:rsidR="00186FE7" w:rsidRPr="00186FE7" w:rsidRDefault="00186FE7" w:rsidP="00186FE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1.5</w:t>
      </w:r>
      <w:r w:rsidRPr="00186FE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Таблица</w:t>
      </w:r>
      <w:r w:rsidRPr="00186FE7">
        <w:rPr>
          <w:rFonts w:ascii="Times New Roman" w:eastAsia="Times New Roman" w:hAnsi="Times New Roman" w:cs="Times New Roman"/>
          <w:sz w:val="28"/>
          <w:szCs w:val="28"/>
          <w:lang w:eastAsia="ru-RU"/>
        </w:rPr>
        <w:t xml:space="preserve"> задания </w:t>
      </w:r>
      <w:r w:rsidRPr="00186FE7">
        <w:rPr>
          <w:rFonts w:ascii="Times New Roman" w:eastAsia="Times New Roman" w:hAnsi="Times New Roman" w:cs="Times New Roman"/>
          <w:sz w:val="28"/>
          <w:szCs w:val="28"/>
          <w:lang w:val="en-US" w:eastAsia="ru-RU"/>
        </w:rPr>
        <w:t>ETA</w:t>
      </w:r>
    </w:p>
    <w:p w14:paraId="579E871E"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p>
    <w:tbl>
      <w:tblPr>
        <w:tblStyle w:val="18"/>
        <w:tblW w:w="9351" w:type="dxa"/>
        <w:tblLook w:val="04A0" w:firstRow="1" w:lastRow="0" w:firstColumn="1" w:lastColumn="0" w:noHBand="0" w:noVBand="1"/>
      </w:tblPr>
      <w:tblGrid>
        <w:gridCol w:w="1715"/>
        <w:gridCol w:w="2108"/>
        <w:gridCol w:w="1950"/>
        <w:gridCol w:w="1534"/>
        <w:gridCol w:w="2044"/>
      </w:tblGrid>
      <w:tr w:rsidR="00186FE7" w:rsidRPr="00186FE7" w14:paraId="4F1DF93A" w14:textId="77777777" w:rsidTr="0019065D">
        <w:tc>
          <w:tcPr>
            <w:tcW w:w="1715" w:type="dxa"/>
            <w:shd w:val="clear" w:color="auto" w:fill="auto"/>
          </w:tcPr>
          <w:p w14:paraId="77B274F8" w14:textId="77777777" w:rsidR="00186FE7" w:rsidRPr="00186FE7" w:rsidRDefault="00186FE7" w:rsidP="00186FE7">
            <w:pPr>
              <w:jc w:val="both"/>
              <w:rPr>
                <w:sz w:val="24"/>
                <w:szCs w:val="24"/>
              </w:rPr>
            </w:pPr>
            <w:r w:rsidRPr="00186FE7">
              <w:rPr>
                <w:sz w:val="24"/>
                <w:szCs w:val="24"/>
              </w:rPr>
              <w:t>Наименование процесса</w:t>
            </w:r>
          </w:p>
        </w:tc>
        <w:tc>
          <w:tcPr>
            <w:tcW w:w="2108" w:type="dxa"/>
            <w:shd w:val="clear" w:color="auto" w:fill="auto"/>
          </w:tcPr>
          <w:p w14:paraId="143E3D97" w14:textId="77777777" w:rsidR="00186FE7" w:rsidRPr="00186FE7" w:rsidRDefault="00186FE7" w:rsidP="00186FE7">
            <w:pPr>
              <w:jc w:val="both"/>
              <w:rPr>
                <w:sz w:val="24"/>
                <w:szCs w:val="24"/>
              </w:rPr>
            </w:pPr>
            <w:r w:rsidRPr="00186FE7">
              <w:rPr>
                <w:sz w:val="24"/>
                <w:szCs w:val="24"/>
              </w:rPr>
              <w:t>Условия реализации процесса (режим работы, наличие материалов, средства защиты)</w:t>
            </w:r>
          </w:p>
        </w:tc>
        <w:tc>
          <w:tcPr>
            <w:tcW w:w="1950" w:type="dxa"/>
          </w:tcPr>
          <w:p w14:paraId="32CD881F" w14:textId="77777777" w:rsidR="00186FE7" w:rsidRPr="00186FE7" w:rsidRDefault="00186FE7" w:rsidP="00186FE7">
            <w:pPr>
              <w:jc w:val="both"/>
              <w:rPr>
                <w:sz w:val="24"/>
                <w:szCs w:val="24"/>
              </w:rPr>
            </w:pPr>
            <w:r w:rsidRPr="00186FE7">
              <w:rPr>
                <w:sz w:val="24"/>
                <w:szCs w:val="24"/>
              </w:rPr>
              <w:t>Действия человека (функции по реализации процесса со стороны человека)</w:t>
            </w:r>
          </w:p>
        </w:tc>
        <w:tc>
          <w:tcPr>
            <w:tcW w:w="1534" w:type="dxa"/>
          </w:tcPr>
          <w:p w14:paraId="11EBE4EE" w14:textId="77777777" w:rsidR="00186FE7" w:rsidRPr="00186FE7" w:rsidRDefault="00186FE7" w:rsidP="00186FE7">
            <w:pPr>
              <w:jc w:val="both"/>
              <w:rPr>
                <w:sz w:val="24"/>
                <w:szCs w:val="24"/>
              </w:rPr>
            </w:pPr>
            <w:r w:rsidRPr="00186FE7">
              <w:rPr>
                <w:sz w:val="24"/>
                <w:szCs w:val="24"/>
              </w:rPr>
              <w:t>Окончание техпроцесса (достижение результата)</w:t>
            </w:r>
          </w:p>
        </w:tc>
        <w:tc>
          <w:tcPr>
            <w:tcW w:w="2044" w:type="dxa"/>
          </w:tcPr>
          <w:p w14:paraId="21BA45DF" w14:textId="77777777" w:rsidR="00186FE7" w:rsidRPr="00186FE7" w:rsidRDefault="00186FE7" w:rsidP="00186FE7">
            <w:pPr>
              <w:jc w:val="both"/>
              <w:rPr>
                <w:sz w:val="24"/>
                <w:szCs w:val="24"/>
              </w:rPr>
            </w:pPr>
            <w:r w:rsidRPr="00186FE7">
              <w:rPr>
                <w:sz w:val="24"/>
                <w:szCs w:val="24"/>
              </w:rPr>
              <w:t>Исход</w:t>
            </w:r>
          </w:p>
          <w:p w14:paraId="02173376" w14:textId="77777777" w:rsidR="00186FE7" w:rsidRPr="00186FE7" w:rsidRDefault="00186FE7" w:rsidP="00186FE7">
            <w:pPr>
              <w:jc w:val="both"/>
              <w:rPr>
                <w:sz w:val="24"/>
                <w:szCs w:val="24"/>
              </w:rPr>
            </w:pPr>
            <w:r w:rsidRPr="00186FE7">
              <w:rPr>
                <w:sz w:val="24"/>
                <w:szCs w:val="24"/>
              </w:rPr>
              <w:t>(получение результата с соблюдением требований безопасности, возможные отклонения, отказы, аварии)</w:t>
            </w:r>
          </w:p>
        </w:tc>
      </w:tr>
    </w:tbl>
    <w:p w14:paraId="4BEF0B3A"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p>
    <w:tbl>
      <w:tblPr>
        <w:tblStyle w:val="18"/>
        <w:tblW w:w="9351" w:type="dxa"/>
        <w:tblLook w:val="04A0" w:firstRow="1" w:lastRow="0" w:firstColumn="1" w:lastColumn="0" w:noHBand="0" w:noVBand="1"/>
      </w:tblPr>
      <w:tblGrid>
        <w:gridCol w:w="1715"/>
        <w:gridCol w:w="2108"/>
        <w:gridCol w:w="1950"/>
        <w:gridCol w:w="1534"/>
        <w:gridCol w:w="2044"/>
      </w:tblGrid>
      <w:tr w:rsidR="00186FE7" w:rsidRPr="00186FE7" w14:paraId="2E90BD88" w14:textId="77777777" w:rsidTr="0019065D">
        <w:tc>
          <w:tcPr>
            <w:tcW w:w="1715" w:type="dxa"/>
            <w:shd w:val="clear" w:color="auto" w:fill="auto"/>
          </w:tcPr>
          <w:p w14:paraId="2C8E82CB" w14:textId="77777777" w:rsidR="00186FE7" w:rsidRPr="00186FE7" w:rsidRDefault="00186FE7" w:rsidP="00186FE7">
            <w:pPr>
              <w:jc w:val="both"/>
              <w:rPr>
                <w:sz w:val="24"/>
                <w:szCs w:val="24"/>
              </w:rPr>
            </w:pPr>
          </w:p>
        </w:tc>
        <w:tc>
          <w:tcPr>
            <w:tcW w:w="2108" w:type="dxa"/>
            <w:shd w:val="clear" w:color="auto" w:fill="auto"/>
          </w:tcPr>
          <w:p w14:paraId="723C6D99" w14:textId="77777777" w:rsidR="00186FE7" w:rsidRPr="00186FE7" w:rsidRDefault="00186FE7" w:rsidP="00186FE7">
            <w:pPr>
              <w:jc w:val="both"/>
              <w:rPr>
                <w:sz w:val="24"/>
                <w:szCs w:val="24"/>
              </w:rPr>
            </w:pPr>
          </w:p>
        </w:tc>
        <w:tc>
          <w:tcPr>
            <w:tcW w:w="1950" w:type="dxa"/>
          </w:tcPr>
          <w:p w14:paraId="13458E35" w14:textId="77777777" w:rsidR="00186FE7" w:rsidRPr="00186FE7" w:rsidRDefault="00186FE7" w:rsidP="00186FE7">
            <w:pPr>
              <w:jc w:val="both"/>
              <w:rPr>
                <w:sz w:val="24"/>
                <w:szCs w:val="24"/>
              </w:rPr>
            </w:pPr>
          </w:p>
        </w:tc>
        <w:tc>
          <w:tcPr>
            <w:tcW w:w="1534" w:type="dxa"/>
          </w:tcPr>
          <w:p w14:paraId="6E6D3209" w14:textId="77777777" w:rsidR="00186FE7" w:rsidRPr="00186FE7" w:rsidRDefault="00186FE7" w:rsidP="00186FE7">
            <w:pPr>
              <w:jc w:val="both"/>
              <w:rPr>
                <w:sz w:val="24"/>
                <w:szCs w:val="24"/>
              </w:rPr>
            </w:pPr>
          </w:p>
        </w:tc>
        <w:tc>
          <w:tcPr>
            <w:tcW w:w="2044" w:type="dxa"/>
          </w:tcPr>
          <w:p w14:paraId="6E25789B" w14:textId="77777777" w:rsidR="00186FE7" w:rsidRPr="00186FE7" w:rsidRDefault="00186FE7" w:rsidP="00186FE7">
            <w:pPr>
              <w:jc w:val="both"/>
              <w:rPr>
                <w:sz w:val="24"/>
                <w:szCs w:val="24"/>
              </w:rPr>
            </w:pPr>
          </w:p>
        </w:tc>
      </w:tr>
    </w:tbl>
    <w:p w14:paraId="01C3E18D"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p>
    <w:p w14:paraId="52B09B37" w14:textId="4CD7838D" w:rsidR="00186FE7" w:rsidRDefault="00186FE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02DE8421"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p>
    <w:p w14:paraId="5C3F6147"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30944" behindDoc="0" locked="0" layoutInCell="1" allowOverlap="1" wp14:anchorId="6CB488F2" wp14:editId="64F68FA4">
                <wp:simplePos x="0" y="0"/>
                <wp:positionH relativeFrom="column">
                  <wp:posOffset>2369947</wp:posOffset>
                </wp:positionH>
                <wp:positionV relativeFrom="paragraph">
                  <wp:posOffset>62992</wp:posOffset>
                </wp:positionV>
                <wp:extent cx="457200" cy="377952"/>
                <wp:effectExtent l="0" t="0" r="19050" b="22225"/>
                <wp:wrapNone/>
                <wp:docPr id="17" name="Скругленный прямоугольник 17"/>
                <wp:cNvGraphicFramePr/>
                <a:graphic xmlns:a="http://schemas.openxmlformats.org/drawingml/2006/main">
                  <a:graphicData uri="http://schemas.microsoft.com/office/word/2010/wordprocessingShape">
                    <wps:wsp>
                      <wps:cNvSpPr/>
                      <wps:spPr>
                        <a:xfrm>
                          <a:off x="0" y="0"/>
                          <a:ext cx="457200" cy="377952"/>
                        </a:xfrm>
                        <a:prstGeom prst="roundRect">
                          <a:avLst/>
                        </a:prstGeom>
                        <a:solidFill>
                          <a:sysClr val="window" lastClr="FFFFFF"/>
                        </a:solidFill>
                        <a:ln w="25400" cap="flat" cmpd="sng" algn="ctr">
                          <a:solidFill>
                            <a:sysClr val="window" lastClr="FFFFFF"/>
                          </a:solidFill>
                          <a:prstDash val="solid"/>
                        </a:ln>
                        <a:effectLst/>
                      </wps:spPr>
                      <wps:txbx>
                        <w:txbxContent>
                          <w:p w14:paraId="2F110FBC" w14:textId="77777777" w:rsidR="00DC564F" w:rsidRPr="006F5F6B" w:rsidRDefault="00DC564F" w:rsidP="00186FE7">
                            <w:pPr>
                              <w:rPr>
                                <w:sz w:val="24"/>
                                <w:szCs w:val="24"/>
                              </w:rPr>
                            </w:pPr>
                            <w:r w:rsidRPr="006F5F6B">
                              <w:rPr>
                                <w:sz w:val="24"/>
                                <w:szCs w:val="24"/>
                              </w:rP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B488F2" id="Скругленный прямоугольник 17" o:spid="_x0000_s1050" style="position:absolute;left:0;text-align:left;margin-left:186.6pt;margin-top:4.95pt;width:36pt;height:29.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" fillcolor="window" strokecolor="window" strokeweight="2pt">
                <v:textbox>
                  <w:txbxContent>
                    <w:p w14:paraId="2F110FBC" w14:textId="77777777" w:rsidR="00DC564F" w:rsidRPr="006F5F6B" w:rsidRDefault="00DC564F" w:rsidP="00186FE7">
                      <w:pPr>
                        <w:rPr>
                          <w:sz w:val="24"/>
                          <w:szCs w:val="24"/>
                        </w:rPr>
                      </w:pPr>
                      <w:r w:rsidRPr="006F5F6B">
                        <w:rPr>
                          <w:sz w:val="24"/>
                          <w:szCs w:val="24"/>
                        </w:rPr>
                        <w:t>да</w:t>
                      </w:r>
                    </w:p>
                  </w:txbxContent>
                </v:textbox>
              </v:roundrect>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2752" behindDoc="0" locked="0" layoutInCell="1" allowOverlap="1" wp14:anchorId="61F17DCA" wp14:editId="087387DA">
                <wp:simplePos x="0" y="0"/>
                <wp:positionH relativeFrom="column">
                  <wp:posOffset>4291965</wp:posOffset>
                </wp:positionH>
                <wp:positionV relativeFrom="paragraph">
                  <wp:posOffset>27305</wp:posOffset>
                </wp:positionV>
                <wp:extent cx="1352550" cy="600075"/>
                <wp:effectExtent l="0" t="0" r="19050" b="28575"/>
                <wp:wrapNone/>
                <wp:docPr id="19" name="Прямоугольник 19"/>
                <wp:cNvGraphicFramePr/>
                <a:graphic xmlns:a="http://schemas.openxmlformats.org/drawingml/2006/main">
                  <a:graphicData uri="http://schemas.microsoft.com/office/word/2010/wordprocessingShape">
                    <wps:wsp>
                      <wps:cNvSpPr/>
                      <wps:spPr>
                        <a:xfrm>
                          <a:off x="0" y="0"/>
                          <a:ext cx="1352550" cy="600075"/>
                        </a:xfrm>
                        <a:prstGeom prst="rect">
                          <a:avLst/>
                        </a:prstGeom>
                        <a:solidFill>
                          <a:sysClr val="window" lastClr="FFFFFF"/>
                        </a:solidFill>
                        <a:ln w="25400" cap="flat" cmpd="sng" algn="ctr">
                          <a:solidFill>
                            <a:sysClr val="windowText" lastClr="000000"/>
                          </a:solidFill>
                          <a:prstDash val="solid"/>
                        </a:ln>
                        <a:effectLst/>
                      </wps:spPr>
                      <wps:txbx>
                        <w:txbxContent>
                          <w:p w14:paraId="4D4F45A5" w14:textId="77777777" w:rsidR="00DC564F" w:rsidRDefault="00DC564F" w:rsidP="00186FE7">
                            <w:pPr>
                              <w:jc w:val="center"/>
                            </w:pPr>
                            <w:r>
                              <w:t>ХХХХХХХ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F17DCA" id="Прямоугольник 19" o:spid="_x0000_s1051" style="position:absolute;left:0;text-align:left;margin-left:337.95pt;margin-top:2.15pt;width:106.5pt;height:47.2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" fillcolor="window" strokecolor="windowText" strokeweight="2pt">
                <v:textbox>
                  <w:txbxContent>
                    <w:p w14:paraId="4D4F45A5" w14:textId="77777777" w:rsidR="00DC564F" w:rsidRDefault="00DC564F" w:rsidP="00186FE7">
                      <w:pPr>
                        <w:jc w:val="center"/>
                      </w:pPr>
                      <w:r>
                        <w:t>ХХХХХХХ</w:t>
                      </w:r>
                    </w:p>
                  </w:txbxContent>
                </v:textbox>
              </v:rect>
            </w:pict>
          </mc:Fallback>
        </mc:AlternateContent>
      </w:r>
    </w:p>
    <w:p w14:paraId="0683B88A"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p>
    <w:p w14:paraId="064B2E26"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6848" behindDoc="0" locked="0" layoutInCell="1" allowOverlap="1" wp14:anchorId="532F6506" wp14:editId="5C43852C">
                <wp:simplePos x="0" y="0"/>
                <wp:positionH relativeFrom="column">
                  <wp:posOffset>2309241</wp:posOffset>
                </wp:positionH>
                <wp:positionV relativeFrom="paragraph">
                  <wp:posOffset>11557</wp:posOffset>
                </wp:positionV>
                <wp:extent cx="536448" cy="352425"/>
                <wp:effectExtent l="0" t="0" r="16510" b="28575"/>
                <wp:wrapNone/>
                <wp:docPr id="20" name="Скругленный прямоугольник 20"/>
                <wp:cNvGraphicFramePr/>
                <a:graphic xmlns:a="http://schemas.openxmlformats.org/drawingml/2006/main">
                  <a:graphicData uri="http://schemas.microsoft.com/office/word/2010/wordprocessingShape">
                    <wps:wsp>
                      <wps:cNvSpPr/>
                      <wps:spPr>
                        <a:xfrm>
                          <a:off x="0" y="0"/>
                          <a:ext cx="536448" cy="352425"/>
                        </a:xfrm>
                        <a:prstGeom prst="roundRect">
                          <a:avLst/>
                        </a:prstGeom>
                        <a:solidFill>
                          <a:sysClr val="window" lastClr="FFFFFF"/>
                        </a:solidFill>
                        <a:ln w="25400" cap="flat" cmpd="sng" algn="ctr">
                          <a:solidFill>
                            <a:sysClr val="window" lastClr="FFFFFF"/>
                          </a:solidFill>
                          <a:prstDash val="solid"/>
                        </a:ln>
                        <a:effectLst/>
                      </wps:spPr>
                      <wps:txbx>
                        <w:txbxContent>
                          <w:p w14:paraId="40FC50E1" w14:textId="77777777" w:rsidR="00DC564F" w:rsidRPr="006F5F6B" w:rsidRDefault="00DC564F" w:rsidP="00186FE7">
                            <w:pPr>
                              <w:rPr>
                                <w:sz w:val="24"/>
                                <w:szCs w:val="24"/>
                                <w:lang w:val="en-US"/>
                              </w:rPr>
                            </w:pPr>
                            <w:r w:rsidRPr="006F5F6B">
                              <w:rPr>
                                <w:sz w:val="24"/>
                                <w:szCs w:val="24"/>
                                <w:lang w:val="en-US"/>
                              </w:rPr>
                              <w:t>P</w:t>
                            </w:r>
                            <w:r w:rsidRPr="006F5F6B">
                              <w:rPr>
                                <w:sz w:val="24"/>
                                <w:szCs w:val="24"/>
                                <w:vertAlign w:val="subscript"/>
                                <w:lang w:val="en-US"/>
                              </w:rPr>
                              <w:t>r</w:t>
                            </w:r>
                            <w:r>
                              <w:rPr>
                                <w:sz w:val="24"/>
                                <w:szCs w:val="24"/>
                                <w:vertAlign w:val="subscript"/>
                                <w:lang w:val="en-US"/>
                              </w:rPr>
                              <w:t xml:space="preserve"> </w:t>
                            </w:r>
                            <w:r w:rsidRPr="006F5F6B">
                              <w:rPr>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2F6506" id="Скругленный прямоугольник 20" o:spid="_x0000_s1052" style="position:absolute;left:0;text-align:left;margin-left:181.85pt;margin-top:.9pt;width:42.25pt;height:27.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" fillcolor="window" strokecolor="window" strokeweight="2pt">
                <v:textbox>
                  <w:txbxContent>
                    <w:p w14:paraId="40FC50E1" w14:textId="77777777" w:rsidR="00DC564F" w:rsidRPr="006F5F6B" w:rsidRDefault="00DC564F" w:rsidP="00186FE7">
                      <w:pPr>
                        <w:rPr>
                          <w:sz w:val="24"/>
                          <w:szCs w:val="24"/>
                          <w:lang w:val="en-US"/>
                        </w:rPr>
                      </w:pPr>
                      <w:proofErr w:type="spellStart"/>
                      <w:r w:rsidRPr="006F5F6B">
                        <w:rPr>
                          <w:sz w:val="24"/>
                          <w:szCs w:val="24"/>
                          <w:lang w:val="en-US"/>
                        </w:rPr>
                        <w:t>P</w:t>
                      </w:r>
                      <w:r w:rsidRPr="006F5F6B">
                        <w:rPr>
                          <w:sz w:val="24"/>
                          <w:szCs w:val="24"/>
                          <w:vertAlign w:val="subscript"/>
                          <w:lang w:val="en-US"/>
                        </w:rPr>
                        <w:t>r</w:t>
                      </w:r>
                      <w:proofErr w:type="spellEnd"/>
                      <w:r>
                        <w:rPr>
                          <w:sz w:val="24"/>
                          <w:szCs w:val="24"/>
                          <w:vertAlign w:val="subscript"/>
                          <w:lang w:val="en-US"/>
                        </w:rPr>
                        <w:t xml:space="preserve"> </w:t>
                      </w:r>
                      <w:r w:rsidRPr="006F5F6B">
                        <w:rPr>
                          <w:sz w:val="24"/>
                          <w:szCs w:val="24"/>
                          <w:lang w:val="en-US"/>
                        </w:rPr>
                        <w:t>=</w:t>
                      </w:r>
                    </w:p>
                  </w:txbxContent>
                </v:textbox>
              </v:roundrect>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1488" behindDoc="0" locked="0" layoutInCell="1" allowOverlap="1" wp14:anchorId="2558DBB4" wp14:editId="5CF13F63">
                <wp:simplePos x="0" y="0"/>
                <wp:positionH relativeFrom="column">
                  <wp:posOffset>1301115</wp:posOffset>
                </wp:positionH>
                <wp:positionV relativeFrom="paragraph">
                  <wp:posOffset>10160</wp:posOffset>
                </wp:positionV>
                <wp:extent cx="476250" cy="342900"/>
                <wp:effectExtent l="0" t="0" r="19050" b="19050"/>
                <wp:wrapNone/>
                <wp:docPr id="21" name="Скругленный прямоугольник 21"/>
                <wp:cNvGraphicFramePr/>
                <a:graphic xmlns:a="http://schemas.openxmlformats.org/drawingml/2006/main">
                  <a:graphicData uri="http://schemas.microsoft.com/office/word/2010/wordprocessingShape">
                    <wps:wsp>
                      <wps:cNvSpPr/>
                      <wps:spPr>
                        <a:xfrm>
                          <a:off x="0" y="0"/>
                          <a:ext cx="476250" cy="342900"/>
                        </a:xfrm>
                        <a:prstGeom prst="roundRect">
                          <a:avLst/>
                        </a:prstGeom>
                        <a:solidFill>
                          <a:sysClr val="window" lastClr="FFFFFF"/>
                        </a:solidFill>
                        <a:ln w="25400" cap="flat" cmpd="sng" algn="ctr">
                          <a:solidFill>
                            <a:sysClr val="window" lastClr="FFFFFF"/>
                          </a:solidFill>
                          <a:prstDash val="solid"/>
                        </a:ln>
                        <a:effectLst/>
                      </wps:spPr>
                      <wps:txbx>
                        <w:txbxContent>
                          <w:p w14:paraId="60B60855" w14:textId="77777777" w:rsidR="00DC564F" w:rsidRDefault="00DC564F" w:rsidP="00186FE7">
                            <w: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58DBB4" id="Скругленный прямоугольник 21" o:spid="_x0000_s1053" style="position:absolute;left:0;text-align:left;margin-left:102.45pt;margin-top:.8pt;width:37.5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" fillcolor="window" strokecolor="window" strokeweight="2pt">
                <v:textbox>
                  <w:txbxContent>
                    <w:p w14:paraId="60B60855" w14:textId="77777777" w:rsidR="00DC564F" w:rsidRDefault="00DC564F" w:rsidP="00186FE7">
                      <w:r>
                        <w:t>да</w:t>
                      </w:r>
                    </w:p>
                  </w:txbxContent>
                </v:textbox>
              </v:roundrect>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7632" behindDoc="0" locked="0" layoutInCell="1" allowOverlap="1" wp14:anchorId="2E199F3E" wp14:editId="27FEE50B">
                <wp:simplePos x="0" y="0"/>
                <wp:positionH relativeFrom="column">
                  <wp:posOffset>2082165</wp:posOffset>
                </wp:positionH>
                <wp:positionV relativeFrom="paragraph">
                  <wp:posOffset>10161</wp:posOffset>
                </wp:positionV>
                <wp:extent cx="2152650" cy="0"/>
                <wp:effectExtent l="0" t="0" r="19050" b="19050"/>
                <wp:wrapNone/>
                <wp:docPr id="22" name="Прямая соединительная линия 22"/>
                <wp:cNvGraphicFramePr/>
                <a:graphic xmlns:a="http://schemas.openxmlformats.org/drawingml/2006/main">
                  <a:graphicData uri="http://schemas.microsoft.com/office/word/2010/wordprocessingShape">
                    <wps:wsp>
                      <wps:cNvCnPr/>
                      <wps:spPr>
                        <a:xfrm>
                          <a:off x="0" y="0"/>
                          <a:ext cx="215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7065E40" id="Прямая соединительная линия 22"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95pt,.8pt" to="333.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"/>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3536" behindDoc="0" locked="0" layoutInCell="1" allowOverlap="1" wp14:anchorId="78A59077" wp14:editId="02A40B49">
                <wp:simplePos x="0" y="0"/>
                <wp:positionH relativeFrom="column">
                  <wp:posOffset>2081530</wp:posOffset>
                </wp:positionH>
                <wp:positionV relativeFrom="paragraph">
                  <wp:posOffset>38735</wp:posOffset>
                </wp:positionV>
                <wp:extent cx="0" cy="723900"/>
                <wp:effectExtent l="0" t="0" r="19050" b="19050"/>
                <wp:wrapNone/>
                <wp:docPr id="55" name="Прямая соединительная линия 55"/>
                <wp:cNvGraphicFramePr/>
                <a:graphic xmlns:a="http://schemas.openxmlformats.org/drawingml/2006/main">
                  <a:graphicData uri="http://schemas.microsoft.com/office/word/2010/wordprocessingShape">
                    <wps:wsp>
                      <wps:cNvCnPr/>
                      <wps:spPr>
                        <a:xfrm flipH="1">
                          <a:off x="0" y="0"/>
                          <a:ext cx="0" cy="7239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E0C6C59" id="Прямая соединительная линия 55" o:spid="_x0000_s1026" style="position:absolute;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9pt,3.05pt" to="163.9pt,6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"/>
            </w:pict>
          </mc:Fallback>
        </mc:AlternateContent>
      </w:r>
    </w:p>
    <w:p w14:paraId="0D361B22"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2512" behindDoc="0" locked="0" layoutInCell="1" allowOverlap="1" wp14:anchorId="6A51B247" wp14:editId="5B3147ED">
                <wp:simplePos x="0" y="0"/>
                <wp:positionH relativeFrom="column">
                  <wp:posOffset>1254633</wp:posOffset>
                </wp:positionH>
                <wp:positionV relativeFrom="paragraph">
                  <wp:posOffset>165481</wp:posOffset>
                </wp:positionV>
                <wp:extent cx="908304" cy="342900"/>
                <wp:effectExtent l="0" t="0" r="25400" b="19050"/>
                <wp:wrapNone/>
                <wp:docPr id="56" name="Скругленный прямоугольник 56"/>
                <wp:cNvGraphicFramePr/>
                <a:graphic xmlns:a="http://schemas.openxmlformats.org/drawingml/2006/main">
                  <a:graphicData uri="http://schemas.microsoft.com/office/word/2010/wordprocessingShape">
                    <wps:wsp>
                      <wps:cNvSpPr/>
                      <wps:spPr>
                        <a:xfrm>
                          <a:off x="0" y="0"/>
                          <a:ext cx="908304" cy="342900"/>
                        </a:xfrm>
                        <a:prstGeom prst="roundRect">
                          <a:avLst/>
                        </a:prstGeom>
                        <a:solidFill>
                          <a:sysClr val="window" lastClr="FFFFFF"/>
                        </a:solidFill>
                        <a:ln w="25400" cap="flat" cmpd="sng" algn="ctr">
                          <a:solidFill>
                            <a:sysClr val="window" lastClr="FFFFFF"/>
                          </a:solidFill>
                          <a:prstDash val="solid"/>
                        </a:ln>
                        <a:effectLst/>
                      </wps:spPr>
                      <wps:txbx>
                        <w:txbxContent>
                          <w:p w14:paraId="0F8E30D7" w14:textId="77777777" w:rsidR="00DC564F" w:rsidRPr="007F3F48" w:rsidRDefault="00DC564F" w:rsidP="00186FE7">
                            <w:pPr>
                              <w:rPr>
                                <w:lang w:val="en-US"/>
                              </w:rPr>
                            </w:pPr>
                            <w:r>
                              <w:rPr>
                                <w:lang w:val="en-US"/>
                              </w:rPr>
                              <w:t>P</w:t>
                            </w:r>
                            <w:r w:rsidRPr="007F3F48">
                              <w:rPr>
                                <w:vertAlign w:val="subscript"/>
                                <w:lang w:val="en-US"/>
                              </w:rPr>
                              <w:t>r</w:t>
                            </w:r>
                            <w:r>
                              <w:rPr>
                                <w:vertAlign w:val="subscript"/>
                                <w:lang w:val="en-US"/>
                              </w:rPr>
                              <w:t xml:space="preserve"> </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51B247" id="Скругленный прямоугольник 56" o:spid="_x0000_s1054" style="position:absolute;left:0;text-align:left;margin-left:98.8pt;margin-top:13.05pt;width:71.5pt;height: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" fillcolor="window" strokecolor="window" strokeweight="2pt">
                <v:textbox>
                  <w:txbxContent>
                    <w:p w14:paraId="0F8E30D7" w14:textId="77777777" w:rsidR="00DC564F" w:rsidRPr="007F3F48" w:rsidRDefault="00DC564F" w:rsidP="00186FE7">
                      <w:pPr>
                        <w:rPr>
                          <w:lang w:val="en-US"/>
                        </w:rPr>
                      </w:pPr>
                      <w:proofErr w:type="spellStart"/>
                      <w:r>
                        <w:rPr>
                          <w:lang w:val="en-US"/>
                        </w:rPr>
                        <w:t>P</w:t>
                      </w:r>
                      <w:r w:rsidRPr="007F3F48">
                        <w:rPr>
                          <w:vertAlign w:val="subscript"/>
                          <w:lang w:val="en-US"/>
                        </w:rPr>
                        <w:t>r</w:t>
                      </w:r>
                      <w:proofErr w:type="spellEnd"/>
                      <w:r>
                        <w:rPr>
                          <w:vertAlign w:val="subscript"/>
                          <w:lang w:val="en-US"/>
                        </w:rPr>
                        <w:t xml:space="preserve"> </w:t>
                      </w:r>
                      <w:r>
                        <w:rPr>
                          <w:lang w:val="en-US"/>
                        </w:rPr>
                        <w:t>=</w:t>
                      </w:r>
                    </w:p>
                  </w:txbxContent>
                </v:textbox>
              </v:roundrect>
            </w:pict>
          </mc:Fallback>
        </mc:AlternateContent>
      </w:r>
    </w:p>
    <w:p w14:paraId="6FBBAB16"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31968" behindDoc="0" locked="0" layoutInCell="1" allowOverlap="1" wp14:anchorId="0CA142CA" wp14:editId="218C043E">
                <wp:simplePos x="0" y="0"/>
                <wp:positionH relativeFrom="column">
                  <wp:posOffset>2339340</wp:posOffset>
                </wp:positionH>
                <wp:positionV relativeFrom="paragraph">
                  <wp:posOffset>98425</wp:posOffset>
                </wp:positionV>
                <wp:extent cx="504825" cy="314325"/>
                <wp:effectExtent l="0" t="0" r="28575" b="28575"/>
                <wp:wrapNone/>
                <wp:docPr id="57" name="Скругленный прямоугольник 57"/>
                <wp:cNvGraphicFramePr/>
                <a:graphic xmlns:a="http://schemas.openxmlformats.org/drawingml/2006/main">
                  <a:graphicData uri="http://schemas.microsoft.com/office/word/2010/wordprocessingShape">
                    <wps:wsp>
                      <wps:cNvSpPr/>
                      <wps:spPr>
                        <a:xfrm>
                          <a:off x="0" y="0"/>
                          <a:ext cx="504825" cy="314325"/>
                        </a:xfrm>
                        <a:prstGeom prst="roundRect">
                          <a:avLst/>
                        </a:prstGeom>
                        <a:solidFill>
                          <a:sysClr val="window" lastClr="FFFFFF"/>
                        </a:solidFill>
                        <a:ln w="25400" cap="flat" cmpd="sng" algn="ctr">
                          <a:solidFill>
                            <a:sysClr val="window" lastClr="FFFFFF"/>
                          </a:solidFill>
                          <a:prstDash val="solid"/>
                        </a:ln>
                        <a:effectLst/>
                      </wps:spPr>
                      <wps:txbx>
                        <w:txbxContent>
                          <w:p w14:paraId="25DD2FA1" w14:textId="77777777" w:rsidR="00DC564F" w:rsidRPr="00950877" w:rsidRDefault="00DC564F" w:rsidP="00186FE7">
                            <w:pPr>
                              <w:rPr>
                                <w:sz w:val="24"/>
                                <w:szCs w:val="24"/>
                              </w:rPr>
                            </w:pPr>
                            <w:r w:rsidRPr="00950877">
                              <w:rPr>
                                <w:sz w:val="24"/>
                                <w:szCs w:val="24"/>
                              </w:rP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A142CA" id="Скругленный прямоугольник 57" o:spid="_x0000_s1055" style="position:absolute;left:0;text-align:left;margin-left:184.2pt;margin-top:7.75pt;width:39.75pt;height:24.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" fillcolor="window" strokecolor="window" strokeweight="2pt">
                <v:textbox>
                  <w:txbxContent>
                    <w:p w14:paraId="25DD2FA1" w14:textId="77777777" w:rsidR="00DC564F" w:rsidRPr="00950877" w:rsidRDefault="00DC564F" w:rsidP="00186FE7">
                      <w:pPr>
                        <w:rPr>
                          <w:sz w:val="24"/>
                          <w:szCs w:val="24"/>
                        </w:rPr>
                      </w:pPr>
                      <w:r w:rsidRPr="00950877">
                        <w:rPr>
                          <w:sz w:val="24"/>
                          <w:szCs w:val="24"/>
                        </w:rPr>
                        <w:t>нет</w:t>
                      </w:r>
                    </w:p>
                  </w:txbxContent>
                </v:textbox>
              </v:roundrect>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3776" behindDoc="0" locked="0" layoutInCell="1" allowOverlap="1" wp14:anchorId="138B9598" wp14:editId="6CF69E3D">
                <wp:simplePos x="0" y="0"/>
                <wp:positionH relativeFrom="column">
                  <wp:posOffset>4291965</wp:posOffset>
                </wp:positionH>
                <wp:positionV relativeFrom="paragraph">
                  <wp:posOffset>41275</wp:posOffset>
                </wp:positionV>
                <wp:extent cx="1352550" cy="600075"/>
                <wp:effectExtent l="0" t="0" r="19050" b="28575"/>
                <wp:wrapNone/>
                <wp:docPr id="58" name="Прямоугольник 58"/>
                <wp:cNvGraphicFramePr/>
                <a:graphic xmlns:a="http://schemas.openxmlformats.org/drawingml/2006/main">
                  <a:graphicData uri="http://schemas.microsoft.com/office/word/2010/wordprocessingShape">
                    <wps:wsp>
                      <wps:cNvSpPr/>
                      <wps:spPr>
                        <a:xfrm>
                          <a:off x="0" y="0"/>
                          <a:ext cx="1352550" cy="600075"/>
                        </a:xfrm>
                        <a:prstGeom prst="rect">
                          <a:avLst/>
                        </a:prstGeom>
                        <a:solidFill>
                          <a:sysClr val="window" lastClr="FFFFFF"/>
                        </a:solidFill>
                        <a:ln w="25400" cap="flat" cmpd="sng" algn="ctr">
                          <a:solidFill>
                            <a:sysClr val="windowText" lastClr="000000"/>
                          </a:solidFill>
                          <a:prstDash val="solid"/>
                        </a:ln>
                        <a:effectLst/>
                      </wps:spPr>
                      <wps:txbx>
                        <w:txbxContent>
                          <w:p w14:paraId="0A3AF5A0" w14:textId="77777777" w:rsidR="00DC564F" w:rsidRDefault="00DC564F" w:rsidP="00186FE7">
                            <w:pPr>
                              <w:jc w:val="center"/>
                            </w:pPr>
                            <w:r>
                              <w:t>ХХХХХХХ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8B9598" id="Прямоугольник 58" o:spid="_x0000_s1056" style="position:absolute;left:0;text-align:left;margin-left:337.95pt;margin-top:3.25pt;width:106.5pt;height:47.2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" fillcolor="window" strokecolor="windowText" strokeweight="2pt">
                <v:textbox>
                  <w:txbxContent>
                    <w:p w14:paraId="0A3AF5A0" w14:textId="77777777" w:rsidR="00DC564F" w:rsidRDefault="00DC564F" w:rsidP="00186FE7">
                      <w:pPr>
                        <w:jc w:val="center"/>
                      </w:pPr>
                      <w:r>
                        <w:t>ХХХХХХХ</w:t>
                      </w:r>
                    </w:p>
                  </w:txbxContent>
                </v:textbox>
              </v:rect>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08416" behindDoc="0" locked="0" layoutInCell="1" allowOverlap="1" wp14:anchorId="4C2188F0" wp14:editId="3D8F45EA">
                <wp:simplePos x="0" y="0"/>
                <wp:positionH relativeFrom="column">
                  <wp:posOffset>1101089</wp:posOffset>
                </wp:positionH>
                <wp:positionV relativeFrom="paragraph">
                  <wp:posOffset>88900</wp:posOffset>
                </wp:positionV>
                <wp:extent cx="0" cy="1133475"/>
                <wp:effectExtent l="0" t="0" r="19050" b="28575"/>
                <wp:wrapNone/>
                <wp:docPr id="59" name="Прямая соединительная линия 59"/>
                <wp:cNvGraphicFramePr/>
                <a:graphic xmlns:a="http://schemas.openxmlformats.org/drawingml/2006/main">
                  <a:graphicData uri="http://schemas.microsoft.com/office/word/2010/wordprocessingShape">
                    <wps:wsp>
                      <wps:cNvCnPr/>
                      <wps:spPr>
                        <a:xfrm flipH="1">
                          <a:off x="0" y="0"/>
                          <a:ext cx="0" cy="11334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76515B1" id="Прямая соединительная линия 59" o:spid="_x0000_s1026" style="position:absolute;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7pt,7pt" to="86.7pt,9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"/>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09440" behindDoc="0" locked="0" layoutInCell="1" allowOverlap="1" wp14:anchorId="3C79FCF9" wp14:editId="2EEAA391">
                <wp:simplePos x="0" y="0"/>
                <wp:positionH relativeFrom="column">
                  <wp:posOffset>1129665</wp:posOffset>
                </wp:positionH>
                <wp:positionV relativeFrom="paragraph">
                  <wp:posOffset>79375</wp:posOffset>
                </wp:positionV>
                <wp:extent cx="914400" cy="0"/>
                <wp:effectExtent l="0" t="0" r="19050" b="19050"/>
                <wp:wrapNone/>
                <wp:docPr id="60" name="Прямая соединительная линия 60"/>
                <wp:cNvGraphicFramePr/>
                <a:graphic xmlns:a="http://schemas.openxmlformats.org/drawingml/2006/main">
                  <a:graphicData uri="http://schemas.microsoft.com/office/word/2010/wordprocessingShape">
                    <wps:wsp>
                      <wps:cNvCnPr/>
                      <wps:spPr>
                        <a:xfrm flipV="1">
                          <a:off x="0" y="0"/>
                          <a:ext cx="9144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61E9DD" id="Прямая соединительная линия 60" o:spid="_x0000_s1026" style="position:absolute;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95pt,6.25pt" to="160.9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"/>
            </w:pict>
          </mc:Fallback>
        </mc:AlternateContent>
      </w:r>
    </w:p>
    <w:p w14:paraId="0D9F4CA1"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p>
    <w:p w14:paraId="334B63AD"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7872" behindDoc="0" locked="0" layoutInCell="1" allowOverlap="1" wp14:anchorId="7A91B39C" wp14:editId="42A461E1">
                <wp:simplePos x="0" y="0"/>
                <wp:positionH relativeFrom="column">
                  <wp:posOffset>2291715</wp:posOffset>
                </wp:positionH>
                <wp:positionV relativeFrom="paragraph">
                  <wp:posOffset>62229</wp:posOffset>
                </wp:positionV>
                <wp:extent cx="542925" cy="352425"/>
                <wp:effectExtent l="0" t="0" r="28575" b="28575"/>
                <wp:wrapNone/>
                <wp:docPr id="61" name="Скругленный прямоугольник 61"/>
                <wp:cNvGraphicFramePr/>
                <a:graphic xmlns:a="http://schemas.openxmlformats.org/drawingml/2006/main">
                  <a:graphicData uri="http://schemas.microsoft.com/office/word/2010/wordprocessingShape">
                    <wps:wsp>
                      <wps:cNvSpPr/>
                      <wps:spPr>
                        <a:xfrm>
                          <a:off x="0" y="0"/>
                          <a:ext cx="542925" cy="352425"/>
                        </a:xfrm>
                        <a:prstGeom prst="roundRect">
                          <a:avLst/>
                        </a:prstGeom>
                        <a:solidFill>
                          <a:sysClr val="window" lastClr="FFFFFF"/>
                        </a:solidFill>
                        <a:ln w="25400" cap="flat" cmpd="sng" algn="ctr">
                          <a:solidFill>
                            <a:sysClr val="window" lastClr="FFFFFF"/>
                          </a:solidFill>
                          <a:prstDash val="solid"/>
                        </a:ln>
                        <a:effectLst/>
                      </wps:spPr>
                      <wps:txbx>
                        <w:txbxContent>
                          <w:p w14:paraId="43169E34" w14:textId="77777777" w:rsidR="00DC564F" w:rsidRPr="007F3F48" w:rsidRDefault="00DC564F" w:rsidP="00186FE7">
                            <w:pPr>
                              <w:rPr>
                                <w:lang w:val="en-US"/>
                              </w:rPr>
                            </w:pPr>
                            <w:r>
                              <w:rPr>
                                <w:lang w:val="en-US"/>
                              </w:rPr>
                              <w:t>P</w:t>
                            </w:r>
                            <w:r w:rsidRPr="007F3F48">
                              <w:rPr>
                                <w:vertAlign w:val="subscript"/>
                                <w:lang w:val="en-US"/>
                              </w:rPr>
                              <w:t>r</w:t>
                            </w:r>
                            <w:r>
                              <w:rPr>
                                <w:vertAlign w:val="subscript"/>
                                <w:lang w:val="en-US"/>
                              </w:rPr>
                              <w:t xml:space="preserve"> </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91B39C" id="Скругленный прямоугольник 61" o:spid="_x0000_s1057" style="position:absolute;left:0;text-align:left;margin-left:180.45pt;margin-top:4.9pt;width:42.75pt;height:27.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" fillcolor="window" strokecolor="window" strokeweight="2pt">
                <v:textbox>
                  <w:txbxContent>
                    <w:p w14:paraId="43169E34" w14:textId="77777777" w:rsidR="00DC564F" w:rsidRPr="007F3F48" w:rsidRDefault="00DC564F" w:rsidP="00186FE7">
                      <w:pPr>
                        <w:rPr>
                          <w:lang w:val="en-US"/>
                        </w:rPr>
                      </w:pPr>
                      <w:proofErr w:type="spellStart"/>
                      <w:r>
                        <w:rPr>
                          <w:lang w:val="en-US"/>
                        </w:rPr>
                        <w:t>P</w:t>
                      </w:r>
                      <w:r w:rsidRPr="007F3F48">
                        <w:rPr>
                          <w:vertAlign w:val="subscript"/>
                          <w:lang w:val="en-US"/>
                        </w:rPr>
                        <w:t>r</w:t>
                      </w:r>
                      <w:proofErr w:type="spellEnd"/>
                      <w:r>
                        <w:rPr>
                          <w:vertAlign w:val="subscript"/>
                          <w:lang w:val="en-US"/>
                        </w:rPr>
                        <w:t xml:space="preserve"> </w:t>
                      </w:r>
                      <w:r>
                        <w:rPr>
                          <w:lang w:val="en-US"/>
                        </w:rPr>
                        <w:t>=</w:t>
                      </w:r>
                    </w:p>
                  </w:txbxContent>
                </v:textbox>
              </v:roundrect>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8656" behindDoc="0" locked="0" layoutInCell="1" allowOverlap="1" wp14:anchorId="374BD878" wp14:editId="73BC445D">
                <wp:simplePos x="0" y="0"/>
                <wp:positionH relativeFrom="column">
                  <wp:posOffset>2082165</wp:posOffset>
                </wp:positionH>
                <wp:positionV relativeFrom="paragraph">
                  <wp:posOffset>90805</wp:posOffset>
                </wp:positionV>
                <wp:extent cx="2152650" cy="0"/>
                <wp:effectExtent l="0" t="0" r="19050" b="19050"/>
                <wp:wrapNone/>
                <wp:docPr id="62" name="Прямая соединительная линия 62"/>
                <wp:cNvGraphicFramePr/>
                <a:graphic xmlns:a="http://schemas.openxmlformats.org/drawingml/2006/main">
                  <a:graphicData uri="http://schemas.microsoft.com/office/word/2010/wordprocessingShape">
                    <wps:wsp>
                      <wps:cNvCnPr/>
                      <wps:spPr>
                        <a:xfrm>
                          <a:off x="0" y="0"/>
                          <a:ext cx="215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6E366F7" id="Прямая соединительная линия 62"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95pt,7.15pt" to="333.4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"/>
            </w:pict>
          </mc:Fallback>
        </mc:AlternateContent>
      </w:r>
    </w:p>
    <w:p w14:paraId="6E3BBD9C"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32992" behindDoc="0" locked="0" layoutInCell="1" allowOverlap="1" wp14:anchorId="18979CA6" wp14:editId="0B613F56">
                <wp:simplePos x="0" y="0"/>
                <wp:positionH relativeFrom="column">
                  <wp:posOffset>2291715</wp:posOffset>
                </wp:positionH>
                <wp:positionV relativeFrom="paragraph">
                  <wp:posOffset>172720</wp:posOffset>
                </wp:positionV>
                <wp:extent cx="504825" cy="352425"/>
                <wp:effectExtent l="0" t="0" r="28575" b="28575"/>
                <wp:wrapNone/>
                <wp:docPr id="63" name="Скругленный прямоугольник 63"/>
                <wp:cNvGraphicFramePr/>
                <a:graphic xmlns:a="http://schemas.openxmlformats.org/drawingml/2006/main">
                  <a:graphicData uri="http://schemas.microsoft.com/office/word/2010/wordprocessingShape">
                    <wps:wsp>
                      <wps:cNvSpPr/>
                      <wps:spPr>
                        <a:xfrm>
                          <a:off x="0" y="0"/>
                          <a:ext cx="504825" cy="352425"/>
                        </a:xfrm>
                        <a:prstGeom prst="roundRect">
                          <a:avLst/>
                        </a:prstGeom>
                        <a:solidFill>
                          <a:sysClr val="window" lastClr="FFFFFF"/>
                        </a:solidFill>
                        <a:ln w="25400" cap="flat" cmpd="sng" algn="ctr">
                          <a:solidFill>
                            <a:sysClr val="window" lastClr="FFFFFF"/>
                          </a:solidFill>
                          <a:prstDash val="solid"/>
                        </a:ln>
                        <a:effectLst/>
                      </wps:spPr>
                      <wps:txbx>
                        <w:txbxContent>
                          <w:p w14:paraId="4431B08D" w14:textId="77777777" w:rsidR="00DC564F" w:rsidRPr="00950877" w:rsidRDefault="00DC564F" w:rsidP="00186FE7">
                            <w:pPr>
                              <w:rPr>
                                <w:sz w:val="24"/>
                                <w:szCs w:val="24"/>
                              </w:rPr>
                            </w:pPr>
                            <w:r w:rsidRPr="00950877">
                              <w:rPr>
                                <w:sz w:val="24"/>
                                <w:szCs w:val="24"/>
                              </w:rP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979CA6" id="Скругленный прямоугольник 63" o:spid="_x0000_s1058" style="position:absolute;left:0;text-align:left;margin-left:180.45pt;margin-top:13.6pt;width:39.75pt;height:27.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" fillcolor="window" strokecolor="window" strokeweight="2pt">
                <v:textbox>
                  <w:txbxContent>
                    <w:p w14:paraId="4431B08D" w14:textId="77777777" w:rsidR="00DC564F" w:rsidRPr="00950877" w:rsidRDefault="00DC564F" w:rsidP="00186FE7">
                      <w:pPr>
                        <w:rPr>
                          <w:sz w:val="24"/>
                          <w:szCs w:val="24"/>
                        </w:rPr>
                      </w:pPr>
                      <w:r w:rsidRPr="00950877">
                        <w:rPr>
                          <w:sz w:val="24"/>
                          <w:szCs w:val="24"/>
                        </w:rPr>
                        <w:t>да</w:t>
                      </w:r>
                    </w:p>
                  </w:txbxContent>
                </v:textbox>
              </v:roundrect>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07392" behindDoc="0" locked="0" layoutInCell="1" allowOverlap="1" wp14:anchorId="2CC76E1B" wp14:editId="79D7CD8F">
                <wp:simplePos x="0" y="0"/>
                <wp:positionH relativeFrom="column">
                  <wp:posOffset>100965</wp:posOffset>
                </wp:positionH>
                <wp:positionV relativeFrom="paragraph">
                  <wp:posOffset>115570</wp:posOffset>
                </wp:positionV>
                <wp:extent cx="971550" cy="0"/>
                <wp:effectExtent l="0" t="0" r="19050" b="19050"/>
                <wp:wrapNone/>
                <wp:docPr id="64" name="Прямая соединительная линия 64"/>
                <wp:cNvGraphicFramePr/>
                <a:graphic xmlns:a="http://schemas.openxmlformats.org/drawingml/2006/main">
                  <a:graphicData uri="http://schemas.microsoft.com/office/word/2010/wordprocessingShape">
                    <wps:wsp>
                      <wps:cNvCnPr/>
                      <wps:spPr>
                        <a:xfrm>
                          <a:off x="0" y="0"/>
                          <a:ext cx="9715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B82EB1C" id="Прямая соединительная линия 64"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pt,9.1pt" to="84.4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"/>
            </w:pict>
          </mc:Fallback>
        </mc:AlternateContent>
      </w:r>
    </w:p>
    <w:p w14:paraId="04E5FABE"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6608" behindDoc="0" locked="0" layoutInCell="1" allowOverlap="1" wp14:anchorId="66F5D94A" wp14:editId="009DCCEB">
                <wp:simplePos x="0" y="0"/>
                <wp:positionH relativeFrom="column">
                  <wp:posOffset>1263015</wp:posOffset>
                </wp:positionH>
                <wp:positionV relativeFrom="paragraph">
                  <wp:posOffset>178435</wp:posOffset>
                </wp:positionV>
                <wp:extent cx="590550" cy="342900"/>
                <wp:effectExtent l="0" t="0" r="19050" b="19050"/>
                <wp:wrapNone/>
                <wp:docPr id="65" name="Скругленный прямоугольник 65"/>
                <wp:cNvGraphicFramePr/>
                <a:graphic xmlns:a="http://schemas.openxmlformats.org/drawingml/2006/main">
                  <a:graphicData uri="http://schemas.microsoft.com/office/word/2010/wordprocessingShape">
                    <wps:wsp>
                      <wps:cNvSpPr/>
                      <wps:spPr>
                        <a:xfrm>
                          <a:off x="0" y="0"/>
                          <a:ext cx="590550" cy="342900"/>
                        </a:xfrm>
                        <a:prstGeom prst="roundRect">
                          <a:avLst/>
                        </a:prstGeom>
                        <a:solidFill>
                          <a:sysClr val="window" lastClr="FFFFFF"/>
                        </a:solidFill>
                        <a:ln w="25400" cap="flat" cmpd="sng" algn="ctr">
                          <a:solidFill>
                            <a:sysClr val="window" lastClr="FFFFFF"/>
                          </a:solidFill>
                          <a:prstDash val="solid"/>
                        </a:ln>
                        <a:effectLst/>
                      </wps:spPr>
                      <wps:txbx>
                        <w:txbxContent>
                          <w:p w14:paraId="0E4E7773" w14:textId="77777777" w:rsidR="00DC564F" w:rsidRDefault="00DC564F" w:rsidP="00186FE7">
                            <w: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F5D94A" id="Скругленный прямоугольник 65" o:spid="_x0000_s1059" style="position:absolute;left:0;text-align:left;margin-left:99.45pt;margin-top:14.05pt;width:46.5pt;height: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" fillcolor="window" strokecolor="window" strokeweight="2pt">
                <v:textbox>
                  <w:txbxContent>
                    <w:p w14:paraId="0E4E7773" w14:textId="77777777" w:rsidR="00DC564F" w:rsidRDefault="00DC564F" w:rsidP="00186FE7">
                      <w:r>
                        <w:t>нет</w:t>
                      </w:r>
                    </w:p>
                  </w:txbxContent>
                </v:textbox>
              </v:roundrect>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4800" behindDoc="0" locked="0" layoutInCell="1" allowOverlap="1" wp14:anchorId="40CB0F77" wp14:editId="491D15A2">
                <wp:simplePos x="0" y="0"/>
                <wp:positionH relativeFrom="column">
                  <wp:posOffset>4291965</wp:posOffset>
                </wp:positionH>
                <wp:positionV relativeFrom="paragraph">
                  <wp:posOffset>6985</wp:posOffset>
                </wp:positionV>
                <wp:extent cx="1352550" cy="600075"/>
                <wp:effectExtent l="0" t="0" r="19050" b="28575"/>
                <wp:wrapNone/>
                <wp:docPr id="66" name="Прямоугольник 66"/>
                <wp:cNvGraphicFramePr/>
                <a:graphic xmlns:a="http://schemas.openxmlformats.org/drawingml/2006/main">
                  <a:graphicData uri="http://schemas.microsoft.com/office/word/2010/wordprocessingShape">
                    <wps:wsp>
                      <wps:cNvSpPr/>
                      <wps:spPr>
                        <a:xfrm>
                          <a:off x="0" y="0"/>
                          <a:ext cx="1352550" cy="600075"/>
                        </a:xfrm>
                        <a:prstGeom prst="rect">
                          <a:avLst/>
                        </a:prstGeom>
                        <a:solidFill>
                          <a:sysClr val="window" lastClr="FFFFFF"/>
                        </a:solidFill>
                        <a:ln w="25400" cap="flat" cmpd="sng" algn="ctr">
                          <a:solidFill>
                            <a:sysClr val="windowText" lastClr="000000"/>
                          </a:solidFill>
                          <a:prstDash val="solid"/>
                        </a:ln>
                        <a:effectLst/>
                      </wps:spPr>
                      <wps:txbx>
                        <w:txbxContent>
                          <w:p w14:paraId="5A178393" w14:textId="77777777" w:rsidR="00DC564F" w:rsidRDefault="00DC564F" w:rsidP="00186FE7">
                            <w:pPr>
                              <w:jc w:val="center"/>
                            </w:pPr>
                            <w:r>
                              <w:t>ХХХХХХ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CB0F77" id="Прямоугольник 66" o:spid="_x0000_s1060" style="position:absolute;left:0;text-align:left;margin-left:337.95pt;margin-top:.55pt;width:106.5pt;height:47.2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" fillcolor="window" strokecolor="windowText" strokeweight="2pt">
                <v:textbox>
                  <w:txbxContent>
                    <w:p w14:paraId="5A178393" w14:textId="77777777" w:rsidR="00DC564F" w:rsidRDefault="00DC564F" w:rsidP="00186FE7">
                      <w:pPr>
                        <w:jc w:val="center"/>
                      </w:pPr>
                      <w:r>
                        <w:t>ХХХХХХ</w:t>
                      </w:r>
                    </w:p>
                  </w:txbxContent>
                </v:textbox>
              </v:rect>
            </w:pict>
          </mc:Fallback>
        </mc:AlternateContent>
      </w:r>
    </w:p>
    <w:p w14:paraId="05D10240"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8896" behindDoc="0" locked="0" layoutInCell="1" allowOverlap="1" wp14:anchorId="7BD3BF24" wp14:editId="0558B960">
                <wp:simplePos x="0" y="0"/>
                <wp:positionH relativeFrom="column">
                  <wp:posOffset>2272665</wp:posOffset>
                </wp:positionH>
                <wp:positionV relativeFrom="paragraph">
                  <wp:posOffset>117475</wp:posOffset>
                </wp:positionV>
                <wp:extent cx="523875" cy="361950"/>
                <wp:effectExtent l="0" t="0" r="28575" b="19050"/>
                <wp:wrapNone/>
                <wp:docPr id="67" name="Скругленный прямоугольник 67"/>
                <wp:cNvGraphicFramePr/>
                <a:graphic xmlns:a="http://schemas.openxmlformats.org/drawingml/2006/main">
                  <a:graphicData uri="http://schemas.microsoft.com/office/word/2010/wordprocessingShape">
                    <wps:wsp>
                      <wps:cNvSpPr/>
                      <wps:spPr>
                        <a:xfrm>
                          <a:off x="0" y="0"/>
                          <a:ext cx="523875" cy="361950"/>
                        </a:xfrm>
                        <a:prstGeom prst="roundRect">
                          <a:avLst/>
                        </a:prstGeom>
                        <a:solidFill>
                          <a:sysClr val="window" lastClr="FFFFFF"/>
                        </a:solidFill>
                        <a:ln w="25400" cap="flat" cmpd="sng" algn="ctr">
                          <a:solidFill>
                            <a:sysClr val="window" lastClr="FFFFFF"/>
                          </a:solidFill>
                          <a:prstDash val="solid"/>
                        </a:ln>
                        <a:effectLst/>
                      </wps:spPr>
                      <wps:txbx>
                        <w:txbxContent>
                          <w:p w14:paraId="7CCA0C5C" w14:textId="77777777" w:rsidR="00DC564F" w:rsidRPr="00950877" w:rsidRDefault="00DC564F" w:rsidP="00186FE7">
                            <w:pPr>
                              <w:rPr>
                                <w:sz w:val="24"/>
                                <w:szCs w:val="24"/>
                                <w:lang w:val="en-US"/>
                              </w:rPr>
                            </w:pPr>
                            <w:r w:rsidRPr="00950877">
                              <w:rPr>
                                <w:sz w:val="24"/>
                                <w:szCs w:val="24"/>
                                <w:lang w:val="en-US"/>
                              </w:rPr>
                              <w:t>P</w:t>
                            </w:r>
                            <w:r w:rsidRPr="00950877">
                              <w:rPr>
                                <w:sz w:val="24"/>
                                <w:szCs w:val="24"/>
                                <w:vertAlign w:val="subscript"/>
                                <w:lang w:val="en-US"/>
                              </w:rPr>
                              <w:t>r</w:t>
                            </w:r>
                            <w:r>
                              <w:rPr>
                                <w:sz w:val="24"/>
                                <w:szCs w:val="24"/>
                                <w:vertAlign w:val="subscript"/>
                                <w:lang w:val="en-US"/>
                              </w:rPr>
                              <w:t xml:space="preserve"> </w:t>
                            </w:r>
                            <w:r w:rsidRPr="00950877">
                              <w:rPr>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3BF24" id="Скругленный прямоугольник 67" o:spid="_x0000_s1061" style="position:absolute;left:0;text-align:left;margin-left:178.95pt;margin-top:9.25pt;width:41.25pt;height:2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" fillcolor="window" strokecolor="window" strokeweight="2pt">
                <v:textbox>
                  <w:txbxContent>
                    <w:p w14:paraId="7CCA0C5C" w14:textId="77777777" w:rsidR="00DC564F" w:rsidRPr="00950877" w:rsidRDefault="00DC564F" w:rsidP="00186FE7">
                      <w:pPr>
                        <w:rPr>
                          <w:sz w:val="24"/>
                          <w:szCs w:val="24"/>
                          <w:lang w:val="en-US"/>
                        </w:rPr>
                      </w:pPr>
                      <w:proofErr w:type="spellStart"/>
                      <w:r w:rsidRPr="00950877">
                        <w:rPr>
                          <w:sz w:val="24"/>
                          <w:szCs w:val="24"/>
                          <w:lang w:val="en-US"/>
                        </w:rPr>
                        <w:t>P</w:t>
                      </w:r>
                      <w:r w:rsidRPr="00950877">
                        <w:rPr>
                          <w:sz w:val="24"/>
                          <w:szCs w:val="24"/>
                          <w:vertAlign w:val="subscript"/>
                          <w:lang w:val="en-US"/>
                        </w:rPr>
                        <w:t>r</w:t>
                      </w:r>
                      <w:proofErr w:type="spellEnd"/>
                      <w:r>
                        <w:rPr>
                          <w:sz w:val="24"/>
                          <w:szCs w:val="24"/>
                          <w:vertAlign w:val="subscript"/>
                          <w:lang w:val="en-US"/>
                        </w:rPr>
                        <w:t xml:space="preserve"> </w:t>
                      </w:r>
                      <w:r w:rsidRPr="00950877">
                        <w:rPr>
                          <w:sz w:val="24"/>
                          <w:szCs w:val="24"/>
                          <w:lang w:val="en-US"/>
                        </w:rPr>
                        <w:t>=</w:t>
                      </w:r>
                    </w:p>
                  </w:txbxContent>
                </v:textbox>
              </v:roundrect>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0704" behindDoc="0" locked="0" layoutInCell="1" allowOverlap="1" wp14:anchorId="37CC3D91" wp14:editId="3162A52A">
                <wp:simplePos x="0" y="0"/>
                <wp:positionH relativeFrom="column">
                  <wp:posOffset>2129790</wp:posOffset>
                </wp:positionH>
                <wp:positionV relativeFrom="paragraph">
                  <wp:posOffset>12700</wp:posOffset>
                </wp:positionV>
                <wp:extent cx="2152650" cy="0"/>
                <wp:effectExtent l="0" t="0" r="19050" b="19050"/>
                <wp:wrapNone/>
                <wp:docPr id="68" name="Прямая соединительная линия 68"/>
                <wp:cNvGraphicFramePr/>
                <a:graphic xmlns:a="http://schemas.openxmlformats.org/drawingml/2006/main">
                  <a:graphicData uri="http://schemas.microsoft.com/office/word/2010/wordprocessingShape">
                    <wps:wsp>
                      <wps:cNvCnPr/>
                      <wps:spPr>
                        <a:xfrm>
                          <a:off x="0" y="0"/>
                          <a:ext cx="215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FC08913" id="Прямая соединительная линия 68"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1pt" to="33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"/>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5584" behindDoc="0" locked="0" layoutInCell="1" allowOverlap="1" wp14:anchorId="30670CA8" wp14:editId="7C5D5F0C">
                <wp:simplePos x="0" y="0"/>
                <wp:positionH relativeFrom="column">
                  <wp:posOffset>2091055</wp:posOffset>
                </wp:positionH>
                <wp:positionV relativeFrom="paragraph">
                  <wp:posOffset>22225</wp:posOffset>
                </wp:positionV>
                <wp:extent cx="0" cy="723900"/>
                <wp:effectExtent l="0" t="0" r="19050" b="19050"/>
                <wp:wrapNone/>
                <wp:docPr id="69" name="Прямая соединительная линия 69"/>
                <wp:cNvGraphicFramePr/>
                <a:graphic xmlns:a="http://schemas.openxmlformats.org/drawingml/2006/main">
                  <a:graphicData uri="http://schemas.microsoft.com/office/word/2010/wordprocessingShape">
                    <wps:wsp>
                      <wps:cNvCnPr/>
                      <wps:spPr>
                        <a:xfrm flipH="1">
                          <a:off x="0" y="0"/>
                          <a:ext cx="0" cy="7239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CCDAC46" id="Прямая соединительная линия 69"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65pt,1.75pt" to="164.65pt,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"/>
            </w:pict>
          </mc:Fallback>
        </mc:AlternateContent>
      </w:r>
    </w:p>
    <w:p w14:paraId="3E4FFFB5"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p>
    <w:p w14:paraId="1E118DE9"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4560" behindDoc="0" locked="0" layoutInCell="1" allowOverlap="1" wp14:anchorId="25143D48" wp14:editId="147FB89E">
                <wp:simplePos x="0" y="0"/>
                <wp:positionH relativeFrom="column">
                  <wp:posOffset>1233805</wp:posOffset>
                </wp:positionH>
                <wp:positionV relativeFrom="paragraph">
                  <wp:posOffset>5080</wp:posOffset>
                </wp:positionV>
                <wp:extent cx="695325" cy="342900"/>
                <wp:effectExtent l="0" t="0" r="28575" b="19050"/>
                <wp:wrapNone/>
                <wp:docPr id="70" name="Скругленный прямоугольник 70"/>
                <wp:cNvGraphicFramePr/>
                <a:graphic xmlns:a="http://schemas.openxmlformats.org/drawingml/2006/main">
                  <a:graphicData uri="http://schemas.microsoft.com/office/word/2010/wordprocessingShape">
                    <wps:wsp>
                      <wps:cNvSpPr/>
                      <wps:spPr>
                        <a:xfrm>
                          <a:off x="0" y="0"/>
                          <a:ext cx="695325" cy="342900"/>
                        </a:xfrm>
                        <a:prstGeom prst="roundRect">
                          <a:avLst/>
                        </a:prstGeom>
                        <a:solidFill>
                          <a:sysClr val="window" lastClr="FFFFFF"/>
                        </a:solidFill>
                        <a:ln w="25400" cap="flat" cmpd="sng" algn="ctr">
                          <a:solidFill>
                            <a:sysClr val="window" lastClr="FFFFFF"/>
                          </a:solidFill>
                          <a:prstDash val="solid"/>
                        </a:ln>
                        <a:effectLst/>
                      </wps:spPr>
                      <wps:txbx>
                        <w:txbxContent>
                          <w:p w14:paraId="06A58358" w14:textId="77777777" w:rsidR="00DC564F" w:rsidRPr="007F3F48" w:rsidRDefault="00DC564F" w:rsidP="00186FE7">
                            <w:pPr>
                              <w:rPr>
                                <w:lang w:val="en-US"/>
                              </w:rPr>
                            </w:pPr>
                            <w:r>
                              <w:rPr>
                                <w:lang w:val="en-US"/>
                              </w:rPr>
                              <w:t>P</w:t>
                            </w:r>
                            <w:r w:rsidRPr="007F3F48">
                              <w:rPr>
                                <w:vertAlign w:val="subscript"/>
                                <w:lang w:val="en-US"/>
                              </w:rPr>
                              <w:t>r</w:t>
                            </w:r>
                            <w:r>
                              <w:rPr>
                                <w:vertAlign w:val="subscript"/>
                                <w:lang w:val="en-US"/>
                              </w:rPr>
                              <w:t xml:space="preserve"> </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143D48" id="Скругленный прямоугольник 70" o:spid="_x0000_s1062" style="position:absolute;left:0;text-align:left;margin-left:97.15pt;margin-top:.4pt;width:54.75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" fillcolor="window" strokecolor="window" strokeweight="2pt">
                <v:textbox>
                  <w:txbxContent>
                    <w:p w14:paraId="06A58358" w14:textId="77777777" w:rsidR="00DC564F" w:rsidRPr="007F3F48" w:rsidRDefault="00DC564F" w:rsidP="00186FE7">
                      <w:pPr>
                        <w:rPr>
                          <w:lang w:val="en-US"/>
                        </w:rPr>
                      </w:pPr>
                      <w:proofErr w:type="spellStart"/>
                      <w:r>
                        <w:rPr>
                          <w:lang w:val="en-US"/>
                        </w:rPr>
                        <w:t>P</w:t>
                      </w:r>
                      <w:r w:rsidRPr="007F3F48">
                        <w:rPr>
                          <w:vertAlign w:val="subscript"/>
                          <w:lang w:val="en-US"/>
                        </w:rPr>
                        <w:t>r</w:t>
                      </w:r>
                      <w:proofErr w:type="spellEnd"/>
                      <w:r>
                        <w:rPr>
                          <w:vertAlign w:val="subscript"/>
                          <w:lang w:val="en-US"/>
                        </w:rPr>
                        <w:t xml:space="preserve"> </w:t>
                      </w:r>
                      <w:r>
                        <w:rPr>
                          <w:lang w:val="en-US"/>
                        </w:rPr>
                        <w:t>=</w:t>
                      </w:r>
                    </w:p>
                  </w:txbxContent>
                </v:textbox>
              </v:roundrect>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0464" behindDoc="0" locked="0" layoutInCell="1" allowOverlap="1" wp14:anchorId="02DA477D" wp14:editId="0AF541D5">
                <wp:simplePos x="0" y="0"/>
                <wp:positionH relativeFrom="column">
                  <wp:posOffset>1139190</wp:posOffset>
                </wp:positionH>
                <wp:positionV relativeFrom="paragraph">
                  <wp:posOffset>5080</wp:posOffset>
                </wp:positionV>
                <wp:extent cx="914400" cy="0"/>
                <wp:effectExtent l="0" t="0" r="19050" b="19050"/>
                <wp:wrapNone/>
                <wp:docPr id="71" name="Прямая соединительная линия 71"/>
                <wp:cNvGraphicFramePr/>
                <a:graphic xmlns:a="http://schemas.openxmlformats.org/drawingml/2006/main">
                  <a:graphicData uri="http://schemas.microsoft.com/office/word/2010/wordprocessingShape">
                    <wps:wsp>
                      <wps:cNvCnPr/>
                      <wps:spPr>
                        <a:xfrm flipV="1">
                          <a:off x="0" y="0"/>
                          <a:ext cx="9144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D0FD406" id="Прямая соединительная линия 71" o:spid="_x0000_s1026" style="position:absolute;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7pt,.4pt" to="161.7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"/>
            </w:pict>
          </mc:Fallback>
        </mc:AlternateContent>
      </w:r>
    </w:p>
    <w:p w14:paraId="227DDE3E"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5824" behindDoc="0" locked="0" layoutInCell="1" allowOverlap="1" wp14:anchorId="7DEB3D6D" wp14:editId="44A08682">
                <wp:simplePos x="0" y="0"/>
                <wp:positionH relativeFrom="column">
                  <wp:posOffset>4282439</wp:posOffset>
                </wp:positionH>
                <wp:positionV relativeFrom="paragraph">
                  <wp:posOffset>20320</wp:posOffset>
                </wp:positionV>
                <wp:extent cx="1362075" cy="600075"/>
                <wp:effectExtent l="0" t="0" r="28575" b="28575"/>
                <wp:wrapNone/>
                <wp:docPr id="72" name="Прямоугольник 72"/>
                <wp:cNvGraphicFramePr/>
                <a:graphic xmlns:a="http://schemas.openxmlformats.org/drawingml/2006/main">
                  <a:graphicData uri="http://schemas.microsoft.com/office/word/2010/wordprocessingShape">
                    <wps:wsp>
                      <wps:cNvSpPr/>
                      <wps:spPr>
                        <a:xfrm>
                          <a:off x="0" y="0"/>
                          <a:ext cx="1362075" cy="600075"/>
                        </a:xfrm>
                        <a:prstGeom prst="rect">
                          <a:avLst/>
                        </a:prstGeom>
                        <a:solidFill>
                          <a:sysClr val="window" lastClr="FFFFFF"/>
                        </a:solidFill>
                        <a:ln w="25400" cap="flat" cmpd="sng" algn="ctr">
                          <a:solidFill>
                            <a:sysClr val="windowText" lastClr="000000"/>
                          </a:solidFill>
                          <a:prstDash val="solid"/>
                        </a:ln>
                        <a:effectLst/>
                      </wps:spPr>
                      <wps:txbx>
                        <w:txbxContent>
                          <w:p w14:paraId="6F419758" w14:textId="77777777" w:rsidR="00DC564F" w:rsidRDefault="00DC564F" w:rsidP="00186FE7">
                            <w:pPr>
                              <w:jc w:val="center"/>
                            </w:pPr>
                            <w:r>
                              <w:t>ХХХХХХ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DEB3D6D" id="Прямоугольник 72" o:spid="_x0000_s1063" style="position:absolute;left:0;text-align:left;margin-left:337.2pt;margin-top:1.6pt;width:107.25pt;height:47.25pt;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" fillcolor="window" strokecolor="windowText" strokeweight="2pt">
                <v:textbox>
                  <w:txbxContent>
                    <w:p w14:paraId="6F419758" w14:textId="77777777" w:rsidR="00DC564F" w:rsidRDefault="00DC564F" w:rsidP="00186FE7">
                      <w:pPr>
                        <w:jc w:val="center"/>
                      </w:pPr>
                      <w:r>
                        <w:t>ХХХХХХ</w:t>
                      </w:r>
                    </w:p>
                  </w:txbxContent>
                </v:textbox>
              </v:rect>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34016" behindDoc="0" locked="0" layoutInCell="1" allowOverlap="1" wp14:anchorId="5D5506F6" wp14:editId="21F8EE20">
                <wp:simplePos x="0" y="0"/>
                <wp:positionH relativeFrom="column">
                  <wp:posOffset>2244090</wp:posOffset>
                </wp:positionH>
                <wp:positionV relativeFrom="paragraph">
                  <wp:posOffset>10795</wp:posOffset>
                </wp:positionV>
                <wp:extent cx="495300" cy="342900"/>
                <wp:effectExtent l="0" t="0" r="19050" b="19050"/>
                <wp:wrapNone/>
                <wp:docPr id="73" name="Скругленный прямоугольник 73"/>
                <wp:cNvGraphicFramePr/>
                <a:graphic xmlns:a="http://schemas.openxmlformats.org/drawingml/2006/main">
                  <a:graphicData uri="http://schemas.microsoft.com/office/word/2010/wordprocessingShape">
                    <wps:wsp>
                      <wps:cNvSpPr/>
                      <wps:spPr>
                        <a:xfrm>
                          <a:off x="0" y="0"/>
                          <a:ext cx="495300" cy="342900"/>
                        </a:xfrm>
                        <a:prstGeom prst="roundRect">
                          <a:avLst/>
                        </a:prstGeom>
                        <a:solidFill>
                          <a:sysClr val="window" lastClr="FFFFFF"/>
                        </a:solidFill>
                        <a:ln w="25400" cap="flat" cmpd="sng" algn="ctr">
                          <a:solidFill>
                            <a:sysClr val="window" lastClr="FFFFFF"/>
                          </a:solidFill>
                          <a:prstDash val="solid"/>
                        </a:ln>
                        <a:effectLst/>
                      </wps:spPr>
                      <wps:txbx>
                        <w:txbxContent>
                          <w:p w14:paraId="47696074" w14:textId="77777777" w:rsidR="00DC564F" w:rsidRPr="00950877" w:rsidRDefault="00DC564F" w:rsidP="00186FE7">
                            <w:pPr>
                              <w:rPr>
                                <w:sz w:val="24"/>
                                <w:szCs w:val="24"/>
                              </w:rPr>
                            </w:pPr>
                            <w:r w:rsidRPr="00950877">
                              <w:rPr>
                                <w:sz w:val="24"/>
                                <w:szCs w:val="24"/>
                              </w:rP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5506F6" id="Скругленный прямоугольник 73" o:spid="_x0000_s1064" style="position:absolute;left:0;text-align:left;margin-left:176.7pt;margin-top:.85pt;width:39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" fillcolor="window" strokecolor="window" strokeweight="2pt">
                <v:textbox>
                  <w:txbxContent>
                    <w:p w14:paraId="47696074" w14:textId="77777777" w:rsidR="00DC564F" w:rsidRPr="00950877" w:rsidRDefault="00DC564F" w:rsidP="00186FE7">
                      <w:pPr>
                        <w:rPr>
                          <w:sz w:val="24"/>
                          <w:szCs w:val="24"/>
                        </w:rPr>
                      </w:pPr>
                      <w:r w:rsidRPr="00950877">
                        <w:rPr>
                          <w:sz w:val="24"/>
                          <w:szCs w:val="24"/>
                        </w:rPr>
                        <w:t>нет</w:t>
                      </w:r>
                    </w:p>
                  </w:txbxContent>
                </v:textbox>
              </v:roundrect>
            </w:pict>
          </mc:Fallback>
        </mc:AlternateContent>
      </w:r>
    </w:p>
    <w:p w14:paraId="51C3A5A6"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1728" behindDoc="0" locked="0" layoutInCell="1" allowOverlap="1" wp14:anchorId="65D40489" wp14:editId="11BEDD7B">
                <wp:simplePos x="0" y="0"/>
                <wp:positionH relativeFrom="column">
                  <wp:posOffset>2129790</wp:posOffset>
                </wp:positionH>
                <wp:positionV relativeFrom="paragraph">
                  <wp:posOffset>64135</wp:posOffset>
                </wp:positionV>
                <wp:extent cx="2152650" cy="0"/>
                <wp:effectExtent l="0" t="0" r="19050" b="19050"/>
                <wp:wrapNone/>
                <wp:docPr id="74" name="Прямая соединительная линия 74"/>
                <wp:cNvGraphicFramePr/>
                <a:graphic xmlns:a="http://schemas.openxmlformats.org/drawingml/2006/main">
                  <a:graphicData uri="http://schemas.microsoft.com/office/word/2010/wordprocessingShape">
                    <wps:wsp>
                      <wps:cNvCnPr/>
                      <wps:spPr>
                        <a:xfrm>
                          <a:off x="0" y="0"/>
                          <a:ext cx="215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395AA27" id="Прямая соединительная линия 74"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7pt,5.05pt" to="337.2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"/>
            </w:pict>
          </mc:Fallback>
        </mc:AlternateContent>
      </w: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19680" behindDoc="0" locked="0" layoutInCell="1" allowOverlap="1" wp14:anchorId="624365C3" wp14:editId="4EA3DEE1">
                <wp:simplePos x="0" y="0"/>
                <wp:positionH relativeFrom="column">
                  <wp:posOffset>2101215</wp:posOffset>
                </wp:positionH>
                <wp:positionV relativeFrom="paragraph">
                  <wp:posOffset>64135</wp:posOffset>
                </wp:positionV>
                <wp:extent cx="2152650" cy="0"/>
                <wp:effectExtent l="0" t="0" r="19050" b="19050"/>
                <wp:wrapNone/>
                <wp:docPr id="75" name="Прямая соединительная линия 75"/>
                <wp:cNvGraphicFramePr/>
                <a:graphic xmlns:a="http://schemas.openxmlformats.org/drawingml/2006/main">
                  <a:graphicData uri="http://schemas.microsoft.com/office/word/2010/wordprocessingShape">
                    <wps:wsp>
                      <wps:cNvCnPr/>
                      <wps:spPr>
                        <a:xfrm>
                          <a:off x="0" y="0"/>
                          <a:ext cx="2152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3B1877C" id="Прямая соединительная линия 75"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45pt,5.05pt" to="334.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"/>
            </w:pict>
          </mc:Fallback>
        </mc:AlternateContent>
      </w:r>
    </w:p>
    <w:p w14:paraId="59B6A2D3"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r w:rsidRPr="00186FE7">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729920" behindDoc="0" locked="0" layoutInCell="1" allowOverlap="1" wp14:anchorId="7FAA2CEF" wp14:editId="3E8ACCCD">
                <wp:simplePos x="0" y="0"/>
                <wp:positionH relativeFrom="column">
                  <wp:posOffset>2282190</wp:posOffset>
                </wp:positionH>
                <wp:positionV relativeFrom="paragraph">
                  <wp:posOffset>12700</wp:posOffset>
                </wp:positionV>
                <wp:extent cx="561975" cy="342900"/>
                <wp:effectExtent l="0" t="0" r="28575" b="19050"/>
                <wp:wrapNone/>
                <wp:docPr id="76" name="Скругленный прямоугольник 76"/>
                <wp:cNvGraphicFramePr/>
                <a:graphic xmlns:a="http://schemas.openxmlformats.org/drawingml/2006/main">
                  <a:graphicData uri="http://schemas.microsoft.com/office/word/2010/wordprocessingShape">
                    <wps:wsp>
                      <wps:cNvSpPr/>
                      <wps:spPr>
                        <a:xfrm>
                          <a:off x="0" y="0"/>
                          <a:ext cx="561975" cy="342900"/>
                        </a:xfrm>
                        <a:prstGeom prst="roundRect">
                          <a:avLst/>
                        </a:prstGeom>
                        <a:solidFill>
                          <a:sysClr val="window" lastClr="FFFFFF"/>
                        </a:solidFill>
                        <a:ln w="25400" cap="flat" cmpd="sng" algn="ctr">
                          <a:solidFill>
                            <a:sysClr val="window" lastClr="FFFFFF"/>
                          </a:solidFill>
                          <a:prstDash val="solid"/>
                        </a:ln>
                        <a:effectLst/>
                      </wps:spPr>
                      <wps:txbx>
                        <w:txbxContent>
                          <w:p w14:paraId="713E4A53" w14:textId="77777777" w:rsidR="00DC564F" w:rsidRPr="00950877" w:rsidRDefault="00DC564F" w:rsidP="00186FE7">
                            <w:pPr>
                              <w:rPr>
                                <w:sz w:val="24"/>
                                <w:szCs w:val="24"/>
                                <w:lang w:val="en-US"/>
                              </w:rPr>
                            </w:pPr>
                            <w:r w:rsidRPr="00950877">
                              <w:rPr>
                                <w:sz w:val="24"/>
                                <w:szCs w:val="24"/>
                                <w:lang w:val="en-US"/>
                              </w:rPr>
                              <w:t>P</w:t>
                            </w:r>
                            <w:r w:rsidRPr="00950877">
                              <w:rPr>
                                <w:sz w:val="24"/>
                                <w:szCs w:val="24"/>
                                <w:vertAlign w:val="subscript"/>
                                <w:lang w:val="en-US"/>
                              </w:rPr>
                              <w:t>r</w:t>
                            </w:r>
                            <w:r>
                              <w:rPr>
                                <w:sz w:val="24"/>
                                <w:szCs w:val="24"/>
                                <w:vertAlign w:val="subscript"/>
                                <w:lang w:val="en-US"/>
                              </w:rPr>
                              <w:t xml:space="preserve"> </w:t>
                            </w:r>
                            <w:r w:rsidRPr="00950877">
                              <w:rPr>
                                <w:sz w:val="24"/>
                                <w:szCs w:val="2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AA2CEF" id="Скругленный прямоугольник 76" o:spid="_x0000_s1065" style="position:absolute;left:0;text-align:left;margin-left:179.7pt;margin-top:1pt;width:44.25pt;height:2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" fillcolor="window" strokecolor="window" strokeweight="2pt">
                <v:textbox>
                  <w:txbxContent>
                    <w:p w14:paraId="713E4A53" w14:textId="77777777" w:rsidR="00DC564F" w:rsidRPr="00950877" w:rsidRDefault="00DC564F" w:rsidP="00186FE7">
                      <w:pPr>
                        <w:rPr>
                          <w:sz w:val="24"/>
                          <w:szCs w:val="24"/>
                          <w:lang w:val="en-US"/>
                        </w:rPr>
                      </w:pPr>
                      <w:proofErr w:type="spellStart"/>
                      <w:r w:rsidRPr="00950877">
                        <w:rPr>
                          <w:sz w:val="24"/>
                          <w:szCs w:val="24"/>
                          <w:lang w:val="en-US"/>
                        </w:rPr>
                        <w:t>P</w:t>
                      </w:r>
                      <w:r w:rsidRPr="00950877">
                        <w:rPr>
                          <w:sz w:val="24"/>
                          <w:szCs w:val="24"/>
                          <w:vertAlign w:val="subscript"/>
                          <w:lang w:val="en-US"/>
                        </w:rPr>
                        <w:t>r</w:t>
                      </w:r>
                      <w:proofErr w:type="spellEnd"/>
                      <w:r>
                        <w:rPr>
                          <w:sz w:val="24"/>
                          <w:szCs w:val="24"/>
                          <w:vertAlign w:val="subscript"/>
                          <w:lang w:val="en-US"/>
                        </w:rPr>
                        <w:t xml:space="preserve"> </w:t>
                      </w:r>
                      <w:r w:rsidRPr="00950877">
                        <w:rPr>
                          <w:sz w:val="24"/>
                          <w:szCs w:val="24"/>
                          <w:lang w:val="en-US"/>
                        </w:rPr>
                        <w:t>=</w:t>
                      </w:r>
                    </w:p>
                  </w:txbxContent>
                </v:textbox>
              </v:roundrect>
            </w:pict>
          </mc:Fallback>
        </mc:AlternateContent>
      </w:r>
    </w:p>
    <w:p w14:paraId="4E916A78"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p>
    <w:p w14:paraId="3BAE5410"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p>
    <w:p w14:paraId="29DBB4D1"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p>
    <w:p w14:paraId="2DCD6674" w14:textId="77777777" w:rsidR="00186FE7" w:rsidRPr="00186FE7" w:rsidRDefault="00186FE7" w:rsidP="00186FE7">
      <w:pPr>
        <w:spacing w:after="0" w:line="240" w:lineRule="auto"/>
        <w:jc w:val="both"/>
        <w:rPr>
          <w:rFonts w:ascii="Times New Roman" w:eastAsia="Times New Roman" w:hAnsi="Times New Roman" w:cs="Times New Roman"/>
          <w:b/>
          <w:sz w:val="24"/>
          <w:szCs w:val="24"/>
          <w:lang w:eastAsia="ru-RU"/>
        </w:rPr>
      </w:pPr>
    </w:p>
    <w:p w14:paraId="1042646D" w14:textId="220F503F" w:rsidR="00186FE7" w:rsidRPr="002C6046" w:rsidRDefault="00186FE7" w:rsidP="00B31EDB">
      <w:pPr>
        <w:spacing w:after="0" w:line="240" w:lineRule="auto"/>
        <w:contextualSpacing/>
        <w:jc w:val="both"/>
        <w:rPr>
          <w:rFonts w:ascii="Times New Roman" w:eastAsia="Times New Roman" w:hAnsi="Times New Roman" w:cs="Times New Roman"/>
          <w:b/>
          <w:i/>
          <w:sz w:val="28"/>
          <w:szCs w:val="28"/>
          <w:lang w:eastAsia="ru-RU"/>
        </w:rPr>
      </w:pPr>
      <w:r w:rsidRPr="002C6046">
        <w:rPr>
          <w:rFonts w:ascii="Times New Roman" w:eastAsia="Times New Roman" w:hAnsi="Times New Roman" w:cs="Times New Roman"/>
          <w:b/>
          <w:i/>
          <w:sz w:val="28"/>
          <w:szCs w:val="28"/>
          <w:lang w:eastAsia="ru-RU"/>
        </w:rPr>
        <w:t>1.4 Методы анализа средств контроля. Галстук-бабочка, HRA</w:t>
      </w:r>
    </w:p>
    <w:p w14:paraId="3E308035" w14:textId="77777777" w:rsidR="003B0875" w:rsidRDefault="003B0875" w:rsidP="00B31EDB">
      <w:pPr>
        <w:spacing w:after="0" w:line="240" w:lineRule="auto"/>
        <w:contextualSpacing/>
        <w:jc w:val="both"/>
        <w:rPr>
          <w:rFonts w:ascii="Times New Roman" w:eastAsia="Times New Roman" w:hAnsi="Times New Roman" w:cs="Times New Roman"/>
          <w:sz w:val="28"/>
          <w:szCs w:val="28"/>
          <w:lang w:eastAsia="ru-RU"/>
        </w:rPr>
      </w:pPr>
    </w:p>
    <w:p w14:paraId="40863D0E" w14:textId="2024C89A" w:rsidR="00186FE7" w:rsidRDefault="003B0875" w:rsidP="00B31EDB">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 3</w:t>
      </w:r>
      <w:r w:rsidR="00186FE7" w:rsidRPr="00186FE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Задание</w:t>
      </w:r>
      <w:r w:rsidR="00186FE7" w:rsidRPr="00186FE7">
        <w:rPr>
          <w:rFonts w:ascii="Times New Roman" w:eastAsia="Times New Roman" w:hAnsi="Times New Roman" w:cs="Times New Roman"/>
          <w:sz w:val="28"/>
          <w:szCs w:val="28"/>
          <w:lang w:eastAsia="ru-RU"/>
        </w:rPr>
        <w:t>. Метод «галстук-бабочка»</w:t>
      </w:r>
      <w:r>
        <w:rPr>
          <w:rFonts w:ascii="Times New Roman" w:eastAsia="Times New Roman" w:hAnsi="Times New Roman" w:cs="Times New Roman"/>
          <w:sz w:val="28"/>
          <w:szCs w:val="28"/>
          <w:lang w:eastAsia="ru-RU"/>
        </w:rPr>
        <w:t>.</w:t>
      </w:r>
    </w:p>
    <w:p w14:paraId="180E85BB" w14:textId="77777777" w:rsidR="003B0875" w:rsidRDefault="003B0875" w:rsidP="003B0875">
      <w:pPr>
        <w:spacing w:after="0" w:line="240" w:lineRule="auto"/>
        <w:rPr>
          <w:rFonts w:ascii="Times New Roman" w:eastAsia="Times New Roman" w:hAnsi="Times New Roman" w:cs="Times New Roman"/>
          <w:sz w:val="28"/>
          <w:szCs w:val="28"/>
          <w:lang w:eastAsia="ru-RU"/>
        </w:rPr>
      </w:pPr>
    </w:p>
    <w:p w14:paraId="7F7EFEF0" w14:textId="7380680E" w:rsidR="003B0875" w:rsidRPr="003B0875" w:rsidRDefault="003B0875" w:rsidP="003B0875">
      <w:pPr>
        <w:spacing w:after="0" w:line="240" w:lineRule="auto"/>
        <w:rPr>
          <w:rFonts w:ascii="Times New Roman" w:eastAsia="Times New Roman" w:hAnsi="Times New Roman" w:cs="Times New Roman"/>
          <w:sz w:val="28"/>
          <w:szCs w:val="28"/>
          <w:lang w:eastAsia="ru-RU"/>
        </w:rPr>
      </w:pPr>
      <w:r w:rsidRPr="003B0875">
        <w:rPr>
          <w:rFonts w:ascii="Times New Roman" w:eastAsia="Times New Roman" w:hAnsi="Times New Roman" w:cs="Times New Roman"/>
          <w:sz w:val="28"/>
          <w:szCs w:val="28"/>
          <w:lang w:eastAsia="ru-RU"/>
        </w:rPr>
        <w:t>Таблица 1</w:t>
      </w:r>
      <w:r>
        <w:rPr>
          <w:rFonts w:ascii="Times New Roman" w:eastAsia="Times New Roman" w:hAnsi="Times New Roman" w:cs="Times New Roman"/>
          <w:sz w:val="28"/>
          <w:szCs w:val="28"/>
          <w:lang w:eastAsia="ru-RU"/>
        </w:rPr>
        <w:t>.6</w:t>
      </w:r>
      <w:r w:rsidRPr="003B087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3B0875">
        <w:rPr>
          <w:rFonts w:ascii="Times New Roman" w:eastAsia="Times New Roman" w:hAnsi="Times New Roman" w:cs="Times New Roman"/>
          <w:sz w:val="28"/>
          <w:szCs w:val="28"/>
          <w:lang w:eastAsia="ru-RU"/>
        </w:rPr>
        <w:t xml:space="preserve">Выполнение задания по методу </w:t>
      </w:r>
      <w:r w:rsidRPr="003B0875">
        <w:rPr>
          <w:rFonts w:ascii="Times New Roman" w:eastAsia="Times New Roman" w:hAnsi="Times New Roman" w:cs="Times New Roman"/>
          <w:sz w:val="28"/>
          <w:szCs w:val="28"/>
          <w:lang w:val="en-US" w:eastAsia="ru-RU"/>
        </w:rPr>
        <w:t>HRA</w:t>
      </w:r>
    </w:p>
    <w:p w14:paraId="460738D2" w14:textId="77777777" w:rsidR="003B0875" w:rsidRPr="003B0875" w:rsidRDefault="003B0875" w:rsidP="003B0875">
      <w:pPr>
        <w:spacing w:after="0" w:line="240" w:lineRule="auto"/>
        <w:ind w:firstLine="567"/>
        <w:jc w:val="both"/>
        <w:rPr>
          <w:rFonts w:ascii="Times New Roman" w:eastAsia="Times New Roman" w:hAnsi="Times New Roman" w:cs="Times New Roman"/>
          <w:b/>
          <w:sz w:val="24"/>
          <w:szCs w:val="24"/>
          <w:lang w:eastAsia="ru-RU"/>
        </w:rPr>
      </w:pPr>
    </w:p>
    <w:tbl>
      <w:tblPr>
        <w:tblStyle w:val="19"/>
        <w:tblW w:w="0" w:type="auto"/>
        <w:tblLook w:val="04A0" w:firstRow="1" w:lastRow="0" w:firstColumn="1" w:lastColumn="0" w:noHBand="0" w:noVBand="1"/>
      </w:tblPr>
      <w:tblGrid>
        <w:gridCol w:w="2265"/>
        <w:gridCol w:w="2265"/>
        <w:gridCol w:w="2265"/>
        <w:gridCol w:w="2266"/>
      </w:tblGrid>
      <w:tr w:rsidR="003B0875" w:rsidRPr="003B0875" w14:paraId="6E00F806" w14:textId="77777777" w:rsidTr="0019065D">
        <w:tc>
          <w:tcPr>
            <w:tcW w:w="2265" w:type="dxa"/>
          </w:tcPr>
          <w:p w14:paraId="1E1B9F0B" w14:textId="77777777" w:rsidR="003B0875" w:rsidRPr="003B0875" w:rsidRDefault="003B0875" w:rsidP="003B0875">
            <w:pPr>
              <w:jc w:val="center"/>
              <w:rPr>
                <w:sz w:val="24"/>
                <w:szCs w:val="24"/>
              </w:rPr>
            </w:pPr>
            <w:r w:rsidRPr="003B0875">
              <w:rPr>
                <w:sz w:val="24"/>
                <w:szCs w:val="24"/>
              </w:rPr>
              <w:t>Действия персонала по технологической карте, инструкции</w:t>
            </w:r>
          </w:p>
        </w:tc>
        <w:tc>
          <w:tcPr>
            <w:tcW w:w="2265" w:type="dxa"/>
          </w:tcPr>
          <w:p w14:paraId="24B118CD" w14:textId="77777777" w:rsidR="003B0875" w:rsidRPr="003B0875" w:rsidRDefault="003B0875" w:rsidP="003B0875">
            <w:pPr>
              <w:jc w:val="center"/>
              <w:rPr>
                <w:sz w:val="24"/>
                <w:szCs w:val="24"/>
              </w:rPr>
            </w:pPr>
            <w:r w:rsidRPr="003B0875">
              <w:rPr>
                <w:sz w:val="24"/>
                <w:szCs w:val="24"/>
              </w:rPr>
              <w:t>Действия персонала, которые привели к риск-ситуации</w:t>
            </w:r>
          </w:p>
        </w:tc>
        <w:tc>
          <w:tcPr>
            <w:tcW w:w="2265" w:type="dxa"/>
          </w:tcPr>
          <w:p w14:paraId="391145F7" w14:textId="77777777" w:rsidR="003B0875" w:rsidRPr="003B0875" w:rsidRDefault="003B0875" w:rsidP="003B0875">
            <w:pPr>
              <w:jc w:val="center"/>
              <w:rPr>
                <w:sz w:val="24"/>
                <w:szCs w:val="24"/>
              </w:rPr>
            </w:pPr>
            <w:r w:rsidRPr="003B0875">
              <w:rPr>
                <w:sz w:val="24"/>
                <w:szCs w:val="24"/>
              </w:rPr>
              <w:t>Вопросы для персонала по риск-ситуации</w:t>
            </w:r>
          </w:p>
        </w:tc>
        <w:tc>
          <w:tcPr>
            <w:tcW w:w="2266" w:type="dxa"/>
          </w:tcPr>
          <w:p w14:paraId="66B5F83C" w14:textId="77777777" w:rsidR="003B0875" w:rsidRPr="003B0875" w:rsidRDefault="003B0875" w:rsidP="003B0875">
            <w:pPr>
              <w:jc w:val="center"/>
              <w:rPr>
                <w:sz w:val="24"/>
                <w:szCs w:val="24"/>
              </w:rPr>
            </w:pPr>
            <w:r w:rsidRPr="003B0875">
              <w:rPr>
                <w:sz w:val="24"/>
                <w:szCs w:val="24"/>
              </w:rPr>
              <w:t>Мероприятия по снижению или устранению риск-ситуации</w:t>
            </w:r>
          </w:p>
        </w:tc>
      </w:tr>
      <w:tr w:rsidR="003B0875" w:rsidRPr="003B0875" w14:paraId="5B5568D5" w14:textId="77777777" w:rsidTr="0019065D">
        <w:tc>
          <w:tcPr>
            <w:tcW w:w="2265" w:type="dxa"/>
          </w:tcPr>
          <w:p w14:paraId="36380367" w14:textId="77777777" w:rsidR="003B0875" w:rsidRPr="003B0875" w:rsidRDefault="003B0875" w:rsidP="003B0875">
            <w:pPr>
              <w:jc w:val="both"/>
              <w:rPr>
                <w:b/>
                <w:sz w:val="24"/>
                <w:szCs w:val="24"/>
              </w:rPr>
            </w:pPr>
          </w:p>
        </w:tc>
        <w:tc>
          <w:tcPr>
            <w:tcW w:w="2265" w:type="dxa"/>
          </w:tcPr>
          <w:p w14:paraId="1DE75EC3" w14:textId="77777777" w:rsidR="003B0875" w:rsidRPr="003B0875" w:rsidRDefault="003B0875" w:rsidP="003B0875">
            <w:pPr>
              <w:jc w:val="both"/>
              <w:rPr>
                <w:b/>
                <w:sz w:val="24"/>
                <w:szCs w:val="24"/>
              </w:rPr>
            </w:pPr>
          </w:p>
        </w:tc>
        <w:tc>
          <w:tcPr>
            <w:tcW w:w="2265" w:type="dxa"/>
          </w:tcPr>
          <w:p w14:paraId="502B183C" w14:textId="77777777" w:rsidR="003B0875" w:rsidRPr="003B0875" w:rsidRDefault="003B0875" w:rsidP="003B0875">
            <w:pPr>
              <w:jc w:val="both"/>
              <w:rPr>
                <w:b/>
                <w:sz w:val="24"/>
                <w:szCs w:val="24"/>
              </w:rPr>
            </w:pPr>
          </w:p>
        </w:tc>
        <w:tc>
          <w:tcPr>
            <w:tcW w:w="2266" w:type="dxa"/>
          </w:tcPr>
          <w:p w14:paraId="204D94E2" w14:textId="77777777" w:rsidR="003B0875" w:rsidRPr="003B0875" w:rsidRDefault="003B0875" w:rsidP="003B0875">
            <w:pPr>
              <w:jc w:val="both"/>
              <w:rPr>
                <w:b/>
                <w:sz w:val="24"/>
                <w:szCs w:val="24"/>
              </w:rPr>
            </w:pPr>
          </w:p>
        </w:tc>
      </w:tr>
      <w:tr w:rsidR="003B0875" w:rsidRPr="003B0875" w14:paraId="6005BDA0" w14:textId="77777777" w:rsidTr="0019065D">
        <w:tc>
          <w:tcPr>
            <w:tcW w:w="2265" w:type="dxa"/>
          </w:tcPr>
          <w:p w14:paraId="76A39F33" w14:textId="77777777" w:rsidR="003B0875" w:rsidRPr="003B0875" w:rsidRDefault="003B0875" w:rsidP="003B0875">
            <w:pPr>
              <w:jc w:val="both"/>
              <w:rPr>
                <w:b/>
                <w:sz w:val="24"/>
                <w:szCs w:val="24"/>
              </w:rPr>
            </w:pPr>
          </w:p>
        </w:tc>
        <w:tc>
          <w:tcPr>
            <w:tcW w:w="2265" w:type="dxa"/>
          </w:tcPr>
          <w:p w14:paraId="7E1F4FF9" w14:textId="77777777" w:rsidR="003B0875" w:rsidRPr="003B0875" w:rsidRDefault="003B0875" w:rsidP="003B0875">
            <w:pPr>
              <w:jc w:val="both"/>
              <w:rPr>
                <w:b/>
                <w:sz w:val="24"/>
                <w:szCs w:val="24"/>
              </w:rPr>
            </w:pPr>
          </w:p>
        </w:tc>
        <w:tc>
          <w:tcPr>
            <w:tcW w:w="2265" w:type="dxa"/>
          </w:tcPr>
          <w:p w14:paraId="124C0BC1" w14:textId="77777777" w:rsidR="003B0875" w:rsidRPr="003B0875" w:rsidRDefault="003B0875" w:rsidP="003B0875">
            <w:pPr>
              <w:jc w:val="both"/>
              <w:rPr>
                <w:b/>
                <w:sz w:val="24"/>
                <w:szCs w:val="24"/>
              </w:rPr>
            </w:pPr>
          </w:p>
        </w:tc>
        <w:tc>
          <w:tcPr>
            <w:tcW w:w="2266" w:type="dxa"/>
          </w:tcPr>
          <w:p w14:paraId="0A6BAE2D" w14:textId="77777777" w:rsidR="003B0875" w:rsidRPr="003B0875" w:rsidRDefault="003B0875" w:rsidP="003B0875">
            <w:pPr>
              <w:jc w:val="both"/>
              <w:rPr>
                <w:b/>
                <w:sz w:val="24"/>
                <w:szCs w:val="24"/>
              </w:rPr>
            </w:pPr>
          </w:p>
        </w:tc>
      </w:tr>
    </w:tbl>
    <w:p w14:paraId="574895B0" w14:textId="77777777" w:rsidR="003B0875" w:rsidRPr="003B0875" w:rsidRDefault="003B0875" w:rsidP="003B0875">
      <w:pPr>
        <w:spacing w:after="0" w:line="240" w:lineRule="auto"/>
        <w:jc w:val="both"/>
        <w:rPr>
          <w:rFonts w:ascii="Times New Roman" w:eastAsia="Times New Roman" w:hAnsi="Times New Roman" w:cs="Times New Roman"/>
          <w:b/>
          <w:sz w:val="24"/>
          <w:szCs w:val="24"/>
          <w:lang w:eastAsia="ru-RU"/>
        </w:rPr>
      </w:pPr>
    </w:p>
    <w:p w14:paraId="6AE47663" w14:textId="53BF88DB" w:rsidR="003B0875" w:rsidRPr="002C6046" w:rsidRDefault="003B0875" w:rsidP="003B0875">
      <w:pPr>
        <w:spacing w:after="0" w:line="240" w:lineRule="auto"/>
        <w:contextualSpacing/>
        <w:jc w:val="both"/>
        <w:rPr>
          <w:rFonts w:ascii="Times New Roman" w:eastAsia="Times New Roman" w:hAnsi="Times New Roman" w:cs="Times New Roman"/>
          <w:b/>
          <w:sz w:val="28"/>
          <w:szCs w:val="28"/>
          <w:lang w:eastAsia="ru-RU"/>
        </w:rPr>
      </w:pPr>
      <w:r w:rsidRPr="002C6046">
        <w:rPr>
          <w:rFonts w:ascii="Times New Roman" w:eastAsia="Times New Roman" w:hAnsi="Times New Roman" w:cs="Times New Roman"/>
          <w:b/>
          <w:sz w:val="28"/>
          <w:szCs w:val="28"/>
          <w:lang w:eastAsia="ru-RU"/>
        </w:rPr>
        <w:t>Раздел 2 Управление рисками, системный анализ и моделирование. Оценка рисков.</w:t>
      </w:r>
    </w:p>
    <w:p w14:paraId="3FDDCF6E" w14:textId="77777777" w:rsidR="0019065D" w:rsidRDefault="0019065D" w:rsidP="003B0875">
      <w:pPr>
        <w:spacing w:after="0" w:line="240" w:lineRule="auto"/>
        <w:contextualSpacing/>
        <w:jc w:val="both"/>
        <w:rPr>
          <w:rFonts w:ascii="Times New Roman" w:eastAsia="Times New Roman" w:hAnsi="Times New Roman" w:cs="Times New Roman"/>
          <w:sz w:val="28"/>
          <w:szCs w:val="28"/>
          <w:lang w:eastAsia="ru-RU"/>
        </w:rPr>
      </w:pPr>
    </w:p>
    <w:p w14:paraId="72BE3698" w14:textId="323BEC1C" w:rsidR="003B0875" w:rsidRPr="002C6046" w:rsidRDefault="003B0875" w:rsidP="003B0875">
      <w:pPr>
        <w:spacing w:after="0" w:line="240" w:lineRule="auto"/>
        <w:contextualSpacing/>
        <w:jc w:val="both"/>
        <w:rPr>
          <w:rFonts w:ascii="Times New Roman" w:eastAsia="Times New Roman" w:hAnsi="Times New Roman" w:cs="Times New Roman"/>
          <w:b/>
          <w:i/>
          <w:sz w:val="28"/>
          <w:szCs w:val="28"/>
          <w:lang w:eastAsia="ru-RU"/>
        </w:rPr>
      </w:pPr>
      <w:r w:rsidRPr="002C6046">
        <w:rPr>
          <w:rFonts w:ascii="Times New Roman" w:eastAsia="Times New Roman" w:hAnsi="Times New Roman" w:cs="Times New Roman"/>
          <w:b/>
          <w:i/>
          <w:sz w:val="28"/>
          <w:szCs w:val="28"/>
          <w:lang w:eastAsia="ru-RU"/>
        </w:rPr>
        <w:t>2.1 Оценка профессионального риска по физическим факторам. Метод проверочного листа, метод Файна – Кинни.</w:t>
      </w:r>
    </w:p>
    <w:p w14:paraId="528ACF34" w14:textId="77777777" w:rsidR="0019065D" w:rsidRDefault="0019065D" w:rsidP="003B0875">
      <w:pPr>
        <w:spacing w:after="0" w:line="240" w:lineRule="auto"/>
        <w:contextualSpacing/>
        <w:jc w:val="both"/>
        <w:rPr>
          <w:rFonts w:ascii="Times New Roman" w:eastAsia="Times New Roman" w:hAnsi="Times New Roman" w:cs="Times New Roman"/>
          <w:sz w:val="28"/>
          <w:szCs w:val="28"/>
          <w:lang w:eastAsia="ru-RU"/>
        </w:rPr>
      </w:pPr>
    </w:p>
    <w:p w14:paraId="1AFBDC7F" w14:textId="7B85AEAB" w:rsidR="0019065D" w:rsidRDefault="0019065D" w:rsidP="003B0875">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Вариант</w:t>
      </w:r>
    </w:p>
    <w:tbl>
      <w:tblPr>
        <w:tblStyle w:val="200"/>
        <w:tblW w:w="9776" w:type="dxa"/>
        <w:tblLayout w:type="fixed"/>
        <w:tblLook w:val="04A0" w:firstRow="1" w:lastRow="0" w:firstColumn="1" w:lastColumn="0" w:noHBand="0" w:noVBand="1"/>
      </w:tblPr>
      <w:tblGrid>
        <w:gridCol w:w="846"/>
        <w:gridCol w:w="1438"/>
        <w:gridCol w:w="1539"/>
        <w:gridCol w:w="1736"/>
        <w:gridCol w:w="2800"/>
        <w:gridCol w:w="1417"/>
      </w:tblGrid>
      <w:tr w:rsidR="0019065D" w:rsidRPr="0019065D" w14:paraId="668FB376" w14:textId="77777777" w:rsidTr="0019065D">
        <w:tc>
          <w:tcPr>
            <w:tcW w:w="846" w:type="dxa"/>
          </w:tcPr>
          <w:p w14:paraId="785BBB37" w14:textId="77777777" w:rsidR="0019065D" w:rsidRPr="0019065D" w:rsidRDefault="0019065D" w:rsidP="0019065D">
            <w:pPr>
              <w:jc w:val="center"/>
              <w:rPr>
                <w:sz w:val="24"/>
                <w:szCs w:val="24"/>
              </w:rPr>
            </w:pPr>
            <w:r w:rsidRPr="0019065D">
              <w:rPr>
                <w:sz w:val="24"/>
                <w:szCs w:val="24"/>
              </w:rPr>
              <w:t>№</w:t>
            </w:r>
          </w:p>
          <w:p w14:paraId="722A28FC" w14:textId="77777777" w:rsidR="0019065D" w:rsidRPr="0019065D" w:rsidRDefault="0019065D" w:rsidP="0019065D">
            <w:pPr>
              <w:jc w:val="center"/>
              <w:rPr>
                <w:sz w:val="24"/>
                <w:szCs w:val="24"/>
              </w:rPr>
            </w:pPr>
            <w:r w:rsidRPr="0019065D">
              <w:rPr>
                <w:sz w:val="24"/>
                <w:szCs w:val="24"/>
              </w:rPr>
              <w:t>п/п</w:t>
            </w:r>
          </w:p>
        </w:tc>
        <w:tc>
          <w:tcPr>
            <w:tcW w:w="1438" w:type="dxa"/>
          </w:tcPr>
          <w:p w14:paraId="56733D10" w14:textId="77777777" w:rsidR="0019065D" w:rsidRPr="0019065D" w:rsidRDefault="0019065D" w:rsidP="0019065D">
            <w:pPr>
              <w:jc w:val="center"/>
              <w:rPr>
                <w:sz w:val="24"/>
                <w:szCs w:val="24"/>
              </w:rPr>
            </w:pPr>
            <w:r w:rsidRPr="0019065D">
              <w:rPr>
                <w:sz w:val="24"/>
                <w:szCs w:val="24"/>
              </w:rPr>
              <w:t>Наименование рабочего места</w:t>
            </w:r>
          </w:p>
        </w:tc>
        <w:tc>
          <w:tcPr>
            <w:tcW w:w="1539" w:type="dxa"/>
          </w:tcPr>
          <w:p w14:paraId="1DFA6FD9" w14:textId="77777777" w:rsidR="0019065D" w:rsidRPr="0019065D" w:rsidRDefault="0019065D" w:rsidP="0019065D">
            <w:pPr>
              <w:jc w:val="center"/>
              <w:rPr>
                <w:sz w:val="24"/>
                <w:szCs w:val="24"/>
              </w:rPr>
            </w:pPr>
            <w:r w:rsidRPr="0019065D">
              <w:rPr>
                <w:sz w:val="24"/>
                <w:szCs w:val="24"/>
              </w:rPr>
              <w:t>Оборудование</w:t>
            </w:r>
          </w:p>
        </w:tc>
        <w:tc>
          <w:tcPr>
            <w:tcW w:w="1736" w:type="dxa"/>
          </w:tcPr>
          <w:p w14:paraId="2BA193ED" w14:textId="77777777" w:rsidR="0019065D" w:rsidRPr="0019065D" w:rsidRDefault="0019065D" w:rsidP="0019065D">
            <w:pPr>
              <w:jc w:val="center"/>
              <w:rPr>
                <w:sz w:val="24"/>
                <w:szCs w:val="24"/>
              </w:rPr>
            </w:pPr>
            <w:r w:rsidRPr="0019065D">
              <w:rPr>
                <w:sz w:val="24"/>
                <w:szCs w:val="24"/>
              </w:rPr>
              <w:t>Материалы</w:t>
            </w:r>
          </w:p>
        </w:tc>
        <w:tc>
          <w:tcPr>
            <w:tcW w:w="2800" w:type="dxa"/>
          </w:tcPr>
          <w:p w14:paraId="70B4B87F" w14:textId="77777777" w:rsidR="0019065D" w:rsidRPr="0019065D" w:rsidRDefault="0019065D" w:rsidP="0019065D">
            <w:pPr>
              <w:jc w:val="center"/>
              <w:rPr>
                <w:sz w:val="24"/>
                <w:szCs w:val="24"/>
              </w:rPr>
            </w:pPr>
            <w:r w:rsidRPr="0019065D">
              <w:rPr>
                <w:sz w:val="24"/>
                <w:szCs w:val="24"/>
              </w:rPr>
              <w:t>Физические опасные и/или вредные производственные факторы (ОВПФ)</w:t>
            </w:r>
          </w:p>
        </w:tc>
        <w:tc>
          <w:tcPr>
            <w:tcW w:w="1417" w:type="dxa"/>
          </w:tcPr>
          <w:p w14:paraId="6016D253" w14:textId="77777777" w:rsidR="0019065D" w:rsidRPr="0019065D" w:rsidRDefault="0019065D" w:rsidP="0019065D">
            <w:pPr>
              <w:jc w:val="center"/>
              <w:rPr>
                <w:sz w:val="24"/>
                <w:szCs w:val="24"/>
              </w:rPr>
            </w:pPr>
            <w:r w:rsidRPr="0019065D">
              <w:rPr>
                <w:sz w:val="24"/>
                <w:szCs w:val="24"/>
              </w:rPr>
              <w:t>Уровни ОВПФ</w:t>
            </w:r>
          </w:p>
        </w:tc>
      </w:tr>
      <w:tr w:rsidR="0019065D" w:rsidRPr="0019065D" w14:paraId="3F1DDF5F" w14:textId="77777777" w:rsidTr="0019065D">
        <w:tc>
          <w:tcPr>
            <w:tcW w:w="846" w:type="dxa"/>
            <w:vMerge w:val="restart"/>
          </w:tcPr>
          <w:p w14:paraId="31E492A1" w14:textId="77777777" w:rsidR="0019065D" w:rsidRPr="0019065D" w:rsidRDefault="0019065D" w:rsidP="0019065D">
            <w:pPr>
              <w:contextualSpacing/>
              <w:rPr>
                <w:sz w:val="24"/>
                <w:szCs w:val="24"/>
              </w:rPr>
            </w:pPr>
          </w:p>
        </w:tc>
        <w:tc>
          <w:tcPr>
            <w:tcW w:w="1438" w:type="dxa"/>
            <w:vMerge w:val="restart"/>
          </w:tcPr>
          <w:p w14:paraId="28D9FF62" w14:textId="51EC806C" w:rsidR="0019065D" w:rsidRPr="0019065D" w:rsidRDefault="0019065D" w:rsidP="0019065D">
            <w:pPr>
              <w:rPr>
                <w:sz w:val="24"/>
                <w:szCs w:val="24"/>
              </w:rPr>
            </w:pPr>
          </w:p>
        </w:tc>
        <w:tc>
          <w:tcPr>
            <w:tcW w:w="1539" w:type="dxa"/>
            <w:vMerge w:val="restart"/>
          </w:tcPr>
          <w:p w14:paraId="4E2724B9" w14:textId="7A02A122" w:rsidR="0019065D" w:rsidRPr="0019065D" w:rsidRDefault="0019065D" w:rsidP="0019065D">
            <w:pPr>
              <w:rPr>
                <w:sz w:val="24"/>
                <w:szCs w:val="24"/>
              </w:rPr>
            </w:pPr>
          </w:p>
        </w:tc>
        <w:tc>
          <w:tcPr>
            <w:tcW w:w="1736" w:type="dxa"/>
            <w:vMerge w:val="restart"/>
          </w:tcPr>
          <w:p w14:paraId="1D6043DC" w14:textId="77777777" w:rsidR="0019065D" w:rsidRPr="0019065D" w:rsidRDefault="0019065D" w:rsidP="0019065D">
            <w:pPr>
              <w:rPr>
                <w:sz w:val="24"/>
                <w:szCs w:val="24"/>
              </w:rPr>
            </w:pPr>
          </w:p>
        </w:tc>
        <w:tc>
          <w:tcPr>
            <w:tcW w:w="2800" w:type="dxa"/>
          </w:tcPr>
          <w:p w14:paraId="11181CED" w14:textId="18B8863D" w:rsidR="0019065D" w:rsidRPr="0019065D" w:rsidRDefault="0019065D" w:rsidP="0019065D">
            <w:pPr>
              <w:rPr>
                <w:sz w:val="24"/>
                <w:szCs w:val="24"/>
              </w:rPr>
            </w:pPr>
          </w:p>
        </w:tc>
        <w:tc>
          <w:tcPr>
            <w:tcW w:w="1417" w:type="dxa"/>
          </w:tcPr>
          <w:p w14:paraId="40EC2A41" w14:textId="1EE02A03" w:rsidR="0019065D" w:rsidRPr="0019065D" w:rsidRDefault="0019065D" w:rsidP="0019065D">
            <w:pPr>
              <w:rPr>
                <w:sz w:val="24"/>
                <w:szCs w:val="24"/>
              </w:rPr>
            </w:pPr>
          </w:p>
        </w:tc>
      </w:tr>
      <w:tr w:rsidR="0019065D" w:rsidRPr="0019065D" w14:paraId="38A63CCB" w14:textId="77777777" w:rsidTr="0019065D">
        <w:tc>
          <w:tcPr>
            <w:tcW w:w="846" w:type="dxa"/>
            <w:vMerge/>
          </w:tcPr>
          <w:p w14:paraId="780F1E98" w14:textId="77777777" w:rsidR="0019065D" w:rsidRPr="0019065D" w:rsidRDefault="0019065D" w:rsidP="008641C9">
            <w:pPr>
              <w:numPr>
                <w:ilvl w:val="0"/>
                <w:numId w:val="59"/>
              </w:numPr>
              <w:contextualSpacing/>
              <w:rPr>
                <w:sz w:val="24"/>
                <w:szCs w:val="24"/>
              </w:rPr>
            </w:pPr>
          </w:p>
        </w:tc>
        <w:tc>
          <w:tcPr>
            <w:tcW w:w="1438" w:type="dxa"/>
            <w:vMerge/>
          </w:tcPr>
          <w:p w14:paraId="77159A50" w14:textId="77777777" w:rsidR="0019065D" w:rsidRPr="0019065D" w:rsidRDefault="0019065D" w:rsidP="0019065D">
            <w:pPr>
              <w:rPr>
                <w:sz w:val="24"/>
                <w:szCs w:val="24"/>
              </w:rPr>
            </w:pPr>
          </w:p>
        </w:tc>
        <w:tc>
          <w:tcPr>
            <w:tcW w:w="1539" w:type="dxa"/>
            <w:vMerge/>
          </w:tcPr>
          <w:p w14:paraId="12CDDAE3" w14:textId="77777777" w:rsidR="0019065D" w:rsidRPr="0019065D" w:rsidRDefault="0019065D" w:rsidP="0019065D">
            <w:pPr>
              <w:rPr>
                <w:sz w:val="24"/>
                <w:szCs w:val="24"/>
              </w:rPr>
            </w:pPr>
          </w:p>
        </w:tc>
        <w:tc>
          <w:tcPr>
            <w:tcW w:w="1736" w:type="dxa"/>
            <w:vMerge/>
          </w:tcPr>
          <w:p w14:paraId="7E52F8A0" w14:textId="77777777" w:rsidR="0019065D" w:rsidRPr="0019065D" w:rsidRDefault="0019065D" w:rsidP="0019065D">
            <w:pPr>
              <w:rPr>
                <w:sz w:val="24"/>
                <w:szCs w:val="24"/>
              </w:rPr>
            </w:pPr>
          </w:p>
        </w:tc>
        <w:tc>
          <w:tcPr>
            <w:tcW w:w="2800" w:type="dxa"/>
          </w:tcPr>
          <w:p w14:paraId="5018FAE0" w14:textId="34640A12" w:rsidR="0019065D" w:rsidRPr="0019065D" w:rsidRDefault="0019065D" w:rsidP="0019065D">
            <w:pPr>
              <w:rPr>
                <w:sz w:val="24"/>
                <w:szCs w:val="24"/>
              </w:rPr>
            </w:pPr>
          </w:p>
        </w:tc>
        <w:tc>
          <w:tcPr>
            <w:tcW w:w="1417" w:type="dxa"/>
          </w:tcPr>
          <w:p w14:paraId="695D3AD0" w14:textId="79079ECD" w:rsidR="0019065D" w:rsidRPr="0019065D" w:rsidRDefault="0019065D" w:rsidP="0019065D">
            <w:pPr>
              <w:rPr>
                <w:sz w:val="24"/>
                <w:szCs w:val="24"/>
              </w:rPr>
            </w:pPr>
          </w:p>
        </w:tc>
      </w:tr>
      <w:tr w:rsidR="0019065D" w:rsidRPr="0019065D" w14:paraId="42D6F27C" w14:textId="77777777" w:rsidTr="0019065D">
        <w:tc>
          <w:tcPr>
            <w:tcW w:w="846" w:type="dxa"/>
            <w:vMerge/>
          </w:tcPr>
          <w:p w14:paraId="5C76FB8E" w14:textId="77777777" w:rsidR="0019065D" w:rsidRPr="0019065D" w:rsidRDefault="0019065D" w:rsidP="008641C9">
            <w:pPr>
              <w:numPr>
                <w:ilvl w:val="0"/>
                <w:numId w:val="59"/>
              </w:numPr>
              <w:contextualSpacing/>
              <w:rPr>
                <w:sz w:val="24"/>
                <w:szCs w:val="24"/>
              </w:rPr>
            </w:pPr>
          </w:p>
        </w:tc>
        <w:tc>
          <w:tcPr>
            <w:tcW w:w="1438" w:type="dxa"/>
            <w:vMerge/>
          </w:tcPr>
          <w:p w14:paraId="5B9D5F2F" w14:textId="77777777" w:rsidR="0019065D" w:rsidRPr="0019065D" w:rsidRDefault="0019065D" w:rsidP="0019065D">
            <w:pPr>
              <w:rPr>
                <w:sz w:val="24"/>
                <w:szCs w:val="24"/>
              </w:rPr>
            </w:pPr>
          </w:p>
        </w:tc>
        <w:tc>
          <w:tcPr>
            <w:tcW w:w="1539" w:type="dxa"/>
            <w:vMerge/>
          </w:tcPr>
          <w:p w14:paraId="3F597DCB" w14:textId="77777777" w:rsidR="0019065D" w:rsidRPr="0019065D" w:rsidRDefault="0019065D" w:rsidP="0019065D">
            <w:pPr>
              <w:rPr>
                <w:sz w:val="24"/>
                <w:szCs w:val="24"/>
              </w:rPr>
            </w:pPr>
          </w:p>
        </w:tc>
        <w:tc>
          <w:tcPr>
            <w:tcW w:w="1736" w:type="dxa"/>
            <w:vMerge/>
          </w:tcPr>
          <w:p w14:paraId="673BA7EA" w14:textId="77777777" w:rsidR="0019065D" w:rsidRPr="0019065D" w:rsidRDefault="0019065D" w:rsidP="0019065D">
            <w:pPr>
              <w:rPr>
                <w:sz w:val="24"/>
                <w:szCs w:val="24"/>
              </w:rPr>
            </w:pPr>
          </w:p>
        </w:tc>
        <w:tc>
          <w:tcPr>
            <w:tcW w:w="2800" w:type="dxa"/>
          </w:tcPr>
          <w:p w14:paraId="76A5ADAC" w14:textId="31859BC6" w:rsidR="0019065D" w:rsidRPr="0019065D" w:rsidRDefault="0019065D" w:rsidP="0019065D">
            <w:pPr>
              <w:rPr>
                <w:sz w:val="24"/>
                <w:szCs w:val="24"/>
                <w:vertAlign w:val="superscript"/>
              </w:rPr>
            </w:pPr>
          </w:p>
        </w:tc>
        <w:tc>
          <w:tcPr>
            <w:tcW w:w="1417" w:type="dxa"/>
          </w:tcPr>
          <w:p w14:paraId="4D048E61" w14:textId="7CE32815" w:rsidR="0019065D" w:rsidRPr="0019065D" w:rsidRDefault="0019065D" w:rsidP="0019065D">
            <w:pPr>
              <w:rPr>
                <w:sz w:val="24"/>
                <w:szCs w:val="24"/>
                <w:vertAlign w:val="superscript"/>
              </w:rPr>
            </w:pPr>
          </w:p>
        </w:tc>
      </w:tr>
      <w:tr w:rsidR="0019065D" w:rsidRPr="0019065D" w14:paraId="59F81F93" w14:textId="77777777" w:rsidTr="0019065D">
        <w:tc>
          <w:tcPr>
            <w:tcW w:w="846" w:type="dxa"/>
            <w:vMerge/>
          </w:tcPr>
          <w:p w14:paraId="4B215151" w14:textId="77777777" w:rsidR="0019065D" w:rsidRPr="0019065D" w:rsidRDefault="0019065D" w:rsidP="008641C9">
            <w:pPr>
              <w:numPr>
                <w:ilvl w:val="0"/>
                <w:numId w:val="59"/>
              </w:numPr>
              <w:contextualSpacing/>
              <w:rPr>
                <w:sz w:val="24"/>
                <w:szCs w:val="24"/>
              </w:rPr>
            </w:pPr>
          </w:p>
        </w:tc>
        <w:tc>
          <w:tcPr>
            <w:tcW w:w="1438" w:type="dxa"/>
            <w:vMerge/>
          </w:tcPr>
          <w:p w14:paraId="58397B33" w14:textId="77777777" w:rsidR="0019065D" w:rsidRPr="0019065D" w:rsidRDefault="0019065D" w:rsidP="0019065D">
            <w:pPr>
              <w:rPr>
                <w:sz w:val="24"/>
                <w:szCs w:val="24"/>
              </w:rPr>
            </w:pPr>
          </w:p>
        </w:tc>
        <w:tc>
          <w:tcPr>
            <w:tcW w:w="1539" w:type="dxa"/>
            <w:vMerge/>
          </w:tcPr>
          <w:p w14:paraId="30382726" w14:textId="77777777" w:rsidR="0019065D" w:rsidRPr="0019065D" w:rsidRDefault="0019065D" w:rsidP="0019065D">
            <w:pPr>
              <w:rPr>
                <w:sz w:val="24"/>
                <w:szCs w:val="24"/>
              </w:rPr>
            </w:pPr>
          </w:p>
        </w:tc>
        <w:tc>
          <w:tcPr>
            <w:tcW w:w="1736" w:type="dxa"/>
            <w:vMerge/>
          </w:tcPr>
          <w:p w14:paraId="7542AB8D" w14:textId="77777777" w:rsidR="0019065D" w:rsidRPr="0019065D" w:rsidRDefault="0019065D" w:rsidP="0019065D">
            <w:pPr>
              <w:rPr>
                <w:sz w:val="24"/>
                <w:szCs w:val="24"/>
              </w:rPr>
            </w:pPr>
          </w:p>
        </w:tc>
        <w:tc>
          <w:tcPr>
            <w:tcW w:w="2800" w:type="dxa"/>
          </w:tcPr>
          <w:p w14:paraId="65738DC1" w14:textId="73C75A33" w:rsidR="0019065D" w:rsidRPr="0019065D" w:rsidRDefault="0019065D" w:rsidP="0019065D">
            <w:pPr>
              <w:rPr>
                <w:sz w:val="24"/>
                <w:szCs w:val="24"/>
              </w:rPr>
            </w:pPr>
          </w:p>
        </w:tc>
        <w:tc>
          <w:tcPr>
            <w:tcW w:w="1417" w:type="dxa"/>
          </w:tcPr>
          <w:p w14:paraId="1D12168F" w14:textId="6DB5D55E" w:rsidR="0019065D" w:rsidRPr="0019065D" w:rsidRDefault="0019065D" w:rsidP="0019065D">
            <w:pPr>
              <w:rPr>
                <w:sz w:val="24"/>
                <w:szCs w:val="24"/>
              </w:rPr>
            </w:pPr>
          </w:p>
        </w:tc>
      </w:tr>
    </w:tbl>
    <w:p w14:paraId="1BC484C0" w14:textId="77777777" w:rsidR="0019065D" w:rsidRDefault="0019065D" w:rsidP="0019065D">
      <w:pPr>
        <w:spacing w:after="0" w:line="240" w:lineRule="auto"/>
        <w:jc w:val="both"/>
        <w:rPr>
          <w:rFonts w:ascii="Times New Roman" w:eastAsia="Times New Roman" w:hAnsi="Times New Roman" w:cs="Times New Roman"/>
          <w:sz w:val="28"/>
          <w:szCs w:val="28"/>
          <w:lang w:eastAsia="ru-RU"/>
        </w:rPr>
      </w:pPr>
    </w:p>
    <w:p w14:paraId="100C1BAB" w14:textId="00D6307F" w:rsidR="0019065D" w:rsidRPr="0019065D" w:rsidRDefault="0019065D" w:rsidP="0019065D">
      <w:pPr>
        <w:spacing w:after="0" w:line="240" w:lineRule="auto"/>
        <w:jc w:val="both"/>
        <w:rPr>
          <w:rFonts w:ascii="Times New Roman" w:eastAsia="Times New Roman" w:hAnsi="Times New Roman" w:cs="Times New Roman"/>
          <w:sz w:val="28"/>
          <w:szCs w:val="28"/>
          <w:lang w:eastAsia="ru-RU"/>
        </w:rPr>
      </w:pPr>
      <w:r w:rsidRPr="0019065D">
        <w:rPr>
          <w:rFonts w:ascii="Times New Roman" w:eastAsia="Times New Roman" w:hAnsi="Times New Roman" w:cs="Times New Roman"/>
          <w:sz w:val="28"/>
          <w:szCs w:val="28"/>
          <w:lang w:eastAsia="ru-RU"/>
        </w:rPr>
        <w:t>Таблица 2</w:t>
      </w:r>
      <w:r>
        <w:rPr>
          <w:rFonts w:ascii="Times New Roman" w:eastAsia="Times New Roman" w:hAnsi="Times New Roman" w:cs="Times New Roman"/>
          <w:sz w:val="28"/>
          <w:szCs w:val="28"/>
          <w:lang w:eastAsia="ru-RU"/>
        </w:rPr>
        <w:t>.1</w:t>
      </w:r>
      <w:r w:rsidRPr="0019065D">
        <w:rPr>
          <w:rFonts w:ascii="Times New Roman" w:eastAsia="Times New Roman" w:hAnsi="Times New Roman" w:cs="Times New Roman"/>
          <w:sz w:val="28"/>
          <w:szCs w:val="28"/>
          <w:lang w:eastAsia="ru-RU"/>
        </w:rPr>
        <w:t xml:space="preserve"> – Идентификация рисков по физическим факторам</w:t>
      </w:r>
    </w:p>
    <w:p w14:paraId="3B8E2D03" w14:textId="77777777" w:rsidR="0019065D" w:rsidRPr="0019065D" w:rsidRDefault="0019065D" w:rsidP="0019065D">
      <w:pPr>
        <w:spacing w:after="0" w:line="240" w:lineRule="auto"/>
        <w:jc w:val="both"/>
        <w:rPr>
          <w:rFonts w:ascii="Times New Roman" w:eastAsia="Times New Roman" w:hAnsi="Times New Roman" w:cs="Times New Roman"/>
          <w:sz w:val="28"/>
          <w:szCs w:val="28"/>
          <w:lang w:eastAsia="ru-RU"/>
        </w:rPr>
      </w:pPr>
    </w:p>
    <w:tbl>
      <w:tblPr>
        <w:tblStyle w:val="230"/>
        <w:tblW w:w="9839" w:type="dxa"/>
        <w:tblLayout w:type="fixed"/>
        <w:tblLook w:val="04A0" w:firstRow="1" w:lastRow="0" w:firstColumn="1" w:lastColumn="0" w:noHBand="0" w:noVBand="1"/>
      </w:tblPr>
      <w:tblGrid>
        <w:gridCol w:w="1668"/>
        <w:gridCol w:w="1971"/>
        <w:gridCol w:w="1417"/>
        <w:gridCol w:w="1192"/>
        <w:gridCol w:w="1229"/>
        <w:gridCol w:w="1321"/>
        <w:gridCol w:w="1041"/>
      </w:tblGrid>
      <w:tr w:rsidR="0019065D" w:rsidRPr="0019065D" w14:paraId="1A6893C5" w14:textId="77777777" w:rsidTr="0019065D">
        <w:tc>
          <w:tcPr>
            <w:tcW w:w="1668" w:type="dxa"/>
          </w:tcPr>
          <w:p w14:paraId="5861A747" w14:textId="77777777" w:rsidR="0019065D" w:rsidRPr="0019065D" w:rsidRDefault="0019065D" w:rsidP="0019065D">
            <w:pPr>
              <w:jc w:val="center"/>
              <w:rPr>
                <w:sz w:val="28"/>
                <w:szCs w:val="28"/>
                <w:vertAlign w:val="superscript"/>
              </w:rPr>
            </w:pPr>
            <w:r w:rsidRPr="0019065D">
              <w:rPr>
                <w:sz w:val="28"/>
                <w:szCs w:val="28"/>
              </w:rPr>
              <w:t>Наименование рабочего места</w:t>
            </w:r>
            <w:r w:rsidRPr="0019065D">
              <w:rPr>
                <w:sz w:val="28"/>
                <w:szCs w:val="28"/>
                <w:vertAlign w:val="superscript"/>
              </w:rPr>
              <w:t>1</w:t>
            </w:r>
          </w:p>
        </w:tc>
        <w:tc>
          <w:tcPr>
            <w:tcW w:w="1971" w:type="dxa"/>
          </w:tcPr>
          <w:p w14:paraId="355B2ACE" w14:textId="77777777" w:rsidR="0019065D" w:rsidRPr="0019065D" w:rsidRDefault="0019065D" w:rsidP="0019065D">
            <w:pPr>
              <w:jc w:val="center"/>
              <w:rPr>
                <w:sz w:val="28"/>
                <w:szCs w:val="28"/>
                <w:vertAlign w:val="superscript"/>
              </w:rPr>
            </w:pPr>
            <w:r w:rsidRPr="0019065D">
              <w:rPr>
                <w:sz w:val="28"/>
                <w:szCs w:val="28"/>
              </w:rPr>
              <w:t>Физические опасные и/или вредные производственные факторы</w:t>
            </w:r>
            <w:r w:rsidRPr="0019065D">
              <w:rPr>
                <w:sz w:val="28"/>
                <w:szCs w:val="28"/>
                <w:vertAlign w:val="superscript"/>
              </w:rPr>
              <w:t>2</w:t>
            </w:r>
          </w:p>
        </w:tc>
        <w:tc>
          <w:tcPr>
            <w:tcW w:w="1417" w:type="dxa"/>
          </w:tcPr>
          <w:p w14:paraId="0585FCC7" w14:textId="77777777" w:rsidR="0019065D" w:rsidRPr="0019065D" w:rsidRDefault="0019065D" w:rsidP="0019065D">
            <w:pPr>
              <w:jc w:val="center"/>
              <w:rPr>
                <w:sz w:val="28"/>
                <w:szCs w:val="28"/>
                <w:vertAlign w:val="superscript"/>
              </w:rPr>
            </w:pPr>
            <w:r w:rsidRPr="0019065D">
              <w:rPr>
                <w:sz w:val="28"/>
                <w:szCs w:val="28"/>
              </w:rPr>
              <w:t>Наименование риска на рабочем месте</w:t>
            </w:r>
            <w:r w:rsidRPr="0019065D">
              <w:rPr>
                <w:sz w:val="28"/>
                <w:szCs w:val="28"/>
                <w:vertAlign w:val="superscript"/>
              </w:rPr>
              <w:t>3</w:t>
            </w:r>
          </w:p>
        </w:tc>
        <w:tc>
          <w:tcPr>
            <w:tcW w:w="1192" w:type="dxa"/>
          </w:tcPr>
          <w:p w14:paraId="003F0CE7" w14:textId="77777777" w:rsidR="0019065D" w:rsidRPr="0019065D" w:rsidRDefault="0019065D" w:rsidP="0019065D">
            <w:pPr>
              <w:jc w:val="center"/>
              <w:rPr>
                <w:sz w:val="28"/>
                <w:szCs w:val="28"/>
                <w:vertAlign w:val="superscript"/>
              </w:rPr>
            </w:pPr>
            <w:r w:rsidRPr="0019065D">
              <w:rPr>
                <w:sz w:val="28"/>
                <w:szCs w:val="28"/>
              </w:rPr>
              <w:t xml:space="preserve">Класс условий труда </w:t>
            </w:r>
            <w:r w:rsidRPr="0019065D">
              <w:rPr>
                <w:sz w:val="28"/>
                <w:szCs w:val="28"/>
                <w:vertAlign w:val="superscript"/>
              </w:rPr>
              <w:t>4</w:t>
            </w:r>
          </w:p>
        </w:tc>
        <w:tc>
          <w:tcPr>
            <w:tcW w:w="1229" w:type="dxa"/>
          </w:tcPr>
          <w:p w14:paraId="0DDEACA6" w14:textId="77777777" w:rsidR="0019065D" w:rsidRPr="0019065D" w:rsidRDefault="0019065D" w:rsidP="0019065D">
            <w:pPr>
              <w:jc w:val="center"/>
              <w:rPr>
                <w:sz w:val="28"/>
                <w:szCs w:val="28"/>
                <w:vertAlign w:val="superscript"/>
              </w:rPr>
            </w:pPr>
            <w:r w:rsidRPr="0019065D">
              <w:rPr>
                <w:sz w:val="28"/>
                <w:szCs w:val="28"/>
              </w:rPr>
              <w:t>Уровень риска</w:t>
            </w:r>
            <w:r w:rsidRPr="0019065D">
              <w:rPr>
                <w:sz w:val="28"/>
                <w:szCs w:val="28"/>
                <w:vertAlign w:val="superscript"/>
              </w:rPr>
              <w:t>5</w:t>
            </w:r>
          </w:p>
        </w:tc>
        <w:tc>
          <w:tcPr>
            <w:tcW w:w="1321" w:type="dxa"/>
          </w:tcPr>
          <w:p w14:paraId="32920EA9" w14:textId="77777777" w:rsidR="0019065D" w:rsidRPr="0019065D" w:rsidRDefault="0019065D" w:rsidP="0019065D">
            <w:pPr>
              <w:jc w:val="center"/>
              <w:rPr>
                <w:sz w:val="28"/>
                <w:szCs w:val="28"/>
                <w:vertAlign w:val="superscript"/>
              </w:rPr>
            </w:pPr>
            <w:r w:rsidRPr="0019065D">
              <w:rPr>
                <w:sz w:val="28"/>
                <w:szCs w:val="28"/>
              </w:rPr>
              <w:t>Итоговая балльная оценка риска</w:t>
            </w:r>
            <w:r w:rsidRPr="0019065D">
              <w:rPr>
                <w:sz w:val="28"/>
                <w:szCs w:val="28"/>
                <w:vertAlign w:val="superscript"/>
              </w:rPr>
              <w:t>6</w:t>
            </w:r>
          </w:p>
        </w:tc>
        <w:tc>
          <w:tcPr>
            <w:tcW w:w="1041" w:type="dxa"/>
          </w:tcPr>
          <w:p w14:paraId="28492DA3" w14:textId="77777777" w:rsidR="0019065D" w:rsidRPr="0019065D" w:rsidRDefault="0019065D" w:rsidP="0019065D">
            <w:pPr>
              <w:jc w:val="center"/>
              <w:rPr>
                <w:sz w:val="28"/>
                <w:szCs w:val="28"/>
                <w:vertAlign w:val="superscript"/>
              </w:rPr>
            </w:pPr>
            <w:r w:rsidRPr="0019065D">
              <w:rPr>
                <w:sz w:val="28"/>
                <w:szCs w:val="28"/>
              </w:rPr>
              <w:t>Общая оценка риска</w:t>
            </w:r>
            <w:r w:rsidRPr="0019065D">
              <w:rPr>
                <w:sz w:val="28"/>
                <w:szCs w:val="28"/>
                <w:vertAlign w:val="superscript"/>
              </w:rPr>
              <w:t>7</w:t>
            </w:r>
          </w:p>
        </w:tc>
      </w:tr>
      <w:tr w:rsidR="0019065D" w:rsidRPr="0019065D" w14:paraId="0C3E0663" w14:textId="77777777" w:rsidTr="0019065D">
        <w:tc>
          <w:tcPr>
            <w:tcW w:w="1668" w:type="dxa"/>
          </w:tcPr>
          <w:p w14:paraId="38F99FF8" w14:textId="77777777" w:rsidR="0019065D" w:rsidRPr="0019065D" w:rsidRDefault="0019065D" w:rsidP="0019065D">
            <w:pPr>
              <w:jc w:val="both"/>
              <w:rPr>
                <w:sz w:val="28"/>
                <w:szCs w:val="28"/>
              </w:rPr>
            </w:pPr>
          </w:p>
        </w:tc>
        <w:tc>
          <w:tcPr>
            <w:tcW w:w="1971" w:type="dxa"/>
          </w:tcPr>
          <w:p w14:paraId="5B7AB7CC" w14:textId="77777777" w:rsidR="0019065D" w:rsidRPr="0019065D" w:rsidRDefault="0019065D" w:rsidP="0019065D">
            <w:pPr>
              <w:jc w:val="both"/>
              <w:rPr>
                <w:sz w:val="28"/>
                <w:szCs w:val="28"/>
              </w:rPr>
            </w:pPr>
          </w:p>
        </w:tc>
        <w:tc>
          <w:tcPr>
            <w:tcW w:w="1417" w:type="dxa"/>
          </w:tcPr>
          <w:p w14:paraId="0DE9EAA0" w14:textId="77777777" w:rsidR="0019065D" w:rsidRPr="0019065D" w:rsidRDefault="0019065D" w:rsidP="0019065D">
            <w:pPr>
              <w:jc w:val="both"/>
              <w:rPr>
                <w:sz w:val="28"/>
                <w:szCs w:val="28"/>
              </w:rPr>
            </w:pPr>
          </w:p>
        </w:tc>
        <w:tc>
          <w:tcPr>
            <w:tcW w:w="1192" w:type="dxa"/>
          </w:tcPr>
          <w:p w14:paraId="61DAA39C" w14:textId="77777777" w:rsidR="0019065D" w:rsidRPr="0019065D" w:rsidRDefault="0019065D" w:rsidP="0019065D">
            <w:pPr>
              <w:jc w:val="both"/>
              <w:rPr>
                <w:sz w:val="28"/>
                <w:szCs w:val="28"/>
              </w:rPr>
            </w:pPr>
          </w:p>
        </w:tc>
        <w:tc>
          <w:tcPr>
            <w:tcW w:w="1229" w:type="dxa"/>
          </w:tcPr>
          <w:p w14:paraId="1BC38D50" w14:textId="77777777" w:rsidR="0019065D" w:rsidRPr="0019065D" w:rsidRDefault="0019065D" w:rsidP="0019065D">
            <w:pPr>
              <w:jc w:val="both"/>
              <w:rPr>
                <w:sz w:val="28"/>
                <w:szCs w:val="28"/>
              </w:rPr>
            </w:pPr>
          </w:p>
        </w:tc>
        <w:tc>
          <w:tcPr>
            <w:tcW w:w="1321" w:type="dxa"/>
          </w:tcPr>
          <w:p w14:paraId="3810F048" w14:textId="77777777" w:rsidR="0019065D" w:rsidRPr="0019065D" w:rsidRDefault="0019065D" w:rsidP="0019065D">
            <w:pPr>
              <w:jc w:val="both"/>
              <w:rPr>
                <w:sz w:val="28"/>
                <w:szCs w:val="28"/>
              </w:rPr>
            </w:pPr>
          </w:p>
        </w:tc>
        <w:tc>
          <w:tcPr>
            <w:tcW w:w="1041" w:type="dxa"/>
          </w:tcPr>
          <w:p w14:paraId="7CDED929" w14:textId="77777777" w:rsidR="0019065D" w:rsidRPr="0019065D" w:rsidRDefault="0019065D" w:rsidP="0019065D">
            <w:pPr>
              <w:jc w:val="both"/>
              <w:rPr>
                <w:sz w:val="28"/>
                <w:szCs w:val="28"/>
              </w:rPr>
            </w:pPr>
          </w:p>
        </w:tc>
      </w:tr>
    </w:tbl>
    <w:p w14:paraId="4287CD9F"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t xml:space="preserve">1 </w:t>
      </w:r>
      <w:r w:rsidRPr="0019065D">
        <w:rPr>
          <w:rFonts w:ascii="Times New Roman" w:eastAsia="Times New Roman" w:hAnsi="Times New Roman" w:cs="Times New Roman"/>
          <w:sz w:val="24"/>
          <w:szCs w:val="24"/>
          <w:lang w:eastAsia="ru-RU"/>
        </w:rPr>
        <w:t>Данные берутся из таблицы 1.2.</w:t>
      </w:r>
    </w:p>
    <w:p w14:paraId="6EE81571"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t xml:space="preserve">2 </w:t>
      </w:r>
      <w:r w:rsidRPr="0019065D">
        <w:rPr>
          <w:rFonts w:ascii="Times New Roman" w:eastAsia="Times New Roman" w:hAnsi="Times New Roman" w:cs="Times New Roman"/>
          <w:sz w:val="24"/>
          <w:szCs w:val="24"/>
          <w:lang w:eastAsia="ru-RU"/>
        </w:rPr>
        <w:t>Приводится перечень ОВПФ по ГОСТ 12.0.003–2015.</w:t>
      </w:r>
    </w:p>
    <w:p w14:paraId="588B713B"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t xml:space="preserve">3 </w:t>
      </w:r>
      <w:r w:rsidRPr="0019065D">
        <w:rPr>
          <w:rFonts w:ascii="Times New Roman" w:eastAsia="Times New Roman" w:hAnsi="Times New Roman" w:cs="Times New Roman"/>
          <w:sz w:val="24"/>
          <w:szCs w:val="24"/>
          <w:lang w:eastAsia="ru-RU"/>
        </w:rPr>
        <w:t>Приводятся наименования рисков согласно Приказу Минтруда России от 29.10.2021 N 776н «Об утверждении Примерного положения о системе управления охраной труда» (зарег. в Минюсте России 14.12.2021 N 66318).</w:t>
      </w:r>
    </w:p>
    <w:p w14:paraId="7883D4E6"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t xml:space="preserve">4 </w:t>
      </w:r>
      <w:r w:rsidRPr="0019065D">
        <w:rPr>
          <w:rFonts w:ascii="Times New Roman" w:eastAsia="Times New Roman" w:hAnsi="Times New Roman" w:cs="Times New Roman"/>
          <w:sz w:val="24"/>
          <w:szCs w:val="24"/>
          <w:lang w:eastAsia="ru-RU"/>
        </w:rPr>
        <w:t>Определяется класс условий труда по Приказу Минтруда России от 24.01.2014 N 33н (ред. от 27.04.2020)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 в Минюсте России 21.03.2014 N 31689).</w:t>
      </w:r>
    </w:p>
    <w:p w14:paraId="748B6E0B"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t xml:space="preserve">5 </w:t>
      </w:r>
      <w:r w:rsidRPr="0019065D">
        <w:rPr>
          <w:rFonts w:ascii="Times New Roman" w:eastAsia="Times New Roman" w:hAnsi="Times New Roman" w:cs="Times New Roman"/>
          <w:sz w:val="24"/>
          <w:szCs w:val="24"/>
          <w:lang w:eastAsia="ru-RU"/>
        </w:rPr>
        <w:t>По таблице 3 определяется уровень риска для каждого риска.</w:t>
      </w:r>
    </w:p>
    <w:p w14:paraId="24098AD1"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t xml:space="preserve">6 </w:t>
      </w:r>
      <w:r w:rsidRPr="0019065D">
        <w:rPr>
          <w:rFonts w:ascii="Times New Roman" w:eastAsia="Times New Roman" w:hAnsi="Times New Roman" w:cs="Times New Roman"/>
          <w:sz w:val="24"/>
          <w:szCs w:val="24"/>
          <w:lang w:eastAsia="ru-RU"/>
        </w:rPr>
        <w:t>Общая балльная оценка риска на рабочем месте</w:t>
      </w:r>
      <w:r w:rsidRPr="0019065D" w:rsidDel="00676835">
        <w:rPr>
          <w:rFonts w:ascii="Times New Roman" w:eastAsia="Times New Roman" w:hAnsi="Times New Roman" w:cs="Times New Roman"/>
          <w:sz w:val="24"/>
          <w:szCs w:val="24"/>
          <w:lang w:eastAsia="ru-RU"/>
        </w:rPr>
        <w:t xml:space="preserve"> </w:t>
      </w:r>
      <w:r w:rsidRPr="0019065D">
        <w:rPr>
          <w:rFonts w:ascii="Times New Roman" w:eastAsia="Times New Roman" w:hAnsi="Times New Roman" w:cs="Times New Roman"/>
          <w:sz w:val="24"/>
          <w:szCs w:val="24"/>
          <w:lang w:eastAsia="ru-RU"/>
        </w:rPr>
        <w:t>получается путем сложения всех уровней риска.</w:t>
      </w:r>
    </w:p>
    <w:p w14:paraId="1D1F4048"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t xml:space="preserve">7 </w:t>
      </w:r>
      <w:r w:rsidRPr="0019065D">
        <w:rPr>
          <w:rFonts w:ascii="Times New Roman" w:eastAsia="Times New Roman" w:hAnsi="Times New Roman" w:cs="Times New Roman"/>
          <w:sz w:val="24"/>
          <w:szCs w:val="24"/>
          <w:lang w:eastAsia="ru-RU"/>
        </w:rPr>
        <w:t>Общая оценка риска определяется по таблице 4.</w:t>
      </w:r>
    </w:p>
    <w:p w14:paraId="52F1C127"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p>
    <w:p w14:paraId="6FAA6E70" w14:textId="7289BBFA" w:rsidR="0019065D" w:rsidRPr="002C6046" w:rsidRDefault="0019065D" w:rsidP="003B0875">
      <w:pPr>
        <w:spacing w:after="0" w:line="240" w:lineRule="auto"/>
        <w:contextualSpacing/>
        <w:jc w:val="both"/>
        <w:rPr>
          <w:rFonts w:ascii="Times New Roman" w:eastAsia="Times New Roman" w:hAnsi="Times New Roman" w:cs="Times New Roman"/>
          <w:b/>
          <w:i/>
          <w:sz w:val="28"/>
          <w:szCs w:val="28"/>
          <w:lang w:eastAsia="ru-RU"/>
        </w:rPr>
      </w:pPr>
      <w:r w:rsidRPr="002C6046">
        <w:rPr>
          <w:rFonts w:ascii="Times New Roman" w:eastAsia="Times New Roman" w:hAnsi="Times New Roman" w:cs="Times New Roman"/>
          <w:b/>
          <w:i/>
          <w:sz w:val="28"/>
          <w:szCs w:val="28"/>
          <w:lang w:eastAsia="ru-RU"/>
        </w:rPr>
        <w:t>2.2 Оценка профессионального риска по химическим факторам. Метод проверочного листа, метод Файна – Кинни.</w:t>
      </w:r>
    </w:p>
    <w:p w14:paraId="28FD4E6C" w14:textId="18B64E98" w:rsidR="0019065D" w:rsidRDefault="0019065D" w:rsidP="003B0875">
      <w:pPr>
        <w:spacing w:after="0" w:line="240" w:lineRule="auto"/>
        <w:contextualSpacing/>
        <w:jc w:val="both"/>
        <w:rPr>
          <w:rFonts w:ascii="Times New Roman" w:eastAsia="Times New Roman" w:hAnsi="Times New Roman" w:cs="Times New Roman"/>
          <w:sz w:val="28"/>
          <w:szCs w:val="28"/>
          <w:lang w:eastAsia="ru-RU"/>
        </w:rPr>
      </w:pPr>
    </w:p>
    <w:p w14:paraId="08FBC5E8" w14:textId="77777777" w:rsidR="0019065D" w:rsidRDefault="0019065D" w:rsidP="0019065D">
      <w:pPr>
        <w:spacing w:after="0" w:line="240" w:lineRule="auto"/>
        <w:jc w:val="both"/>
        <w:rPr>
          <w:rFonts w:ascii="Times New Roman" w:eastAsia="Times New Roman" w:hAnsi="Times New Roman" w:cs="Times New Roman"/>
          <w:sz w:val="28"/>
          <w:szCs w:val="28"/>
          <w:lang w:eastAsia="ru-RU"/>
        </w:rPr>
      </w:pPr>
      <w:r w:rsidRPr="0019065D">
        <w:rPr>
          <w:rFonts w:ascii="Times New Roman" w:eastAsia="Times New Roman" w:hAnsi="Times New Roman" w:cs="Times New Roman"/>
          <w:sz w:val="28"/>
          <w:szCs w:val="28"/>
          <w:lang w:eastAsia="ru-RU"/>
        </w:rPr>
        <w:t>Таблица 2</w:t>
      </w:r>
      <w:r>
        <w:rPr>
          <w:rFonts w:ascii="Times New Roman" w:eastAsia="Times New Roman" w:hAnsi="Times New Roman" w:cs="Times New Roman"/>
          <w:sz w:val="28"/>
          <w:szCs w:val="28"/>
          <w:lang w:eastAsia="ru-RU"/>
        </w:rPr>
        <w:t>.2</w:t>
      </w:r>
    </w:p>
    <w:p w14:paraId="6AE039D8" w14:textId="4FE11552" w:rsidR="0019065D" w:rsidRPr="0019065D" w:rsidRDefault="0019065D" w:rsidP="0019065D">
      <w:pPr>
        <w:spacing w:after="0" w:line="240" w:lineRule="auto"/>
        <w:jc w:val="both"/>
        <w:rPr>
          <w:rFonts w:ascii="Times New Roman" w:eastAsia="Times New Roman" w:hAnsi="Times New Roman" w:cs="Times New Roman"/>
          <w:sz w:val="28"/>
          <w:szCs w:val="28"/>
          <w:lang w:eastAsia="ru-RU"/>
        </w:rPr>
      </w:pPr>
      <w:r w:rsidRPr="0019065D">
        <w:rPr>
          <w:rFonts w:ascii="Times New Roman" w:eastAsia="Times New Roman" w:hAnsi="Times New Roman" w:cs="Times New Roman"/>
          <w:sz w:val="28"/>
          <w:szCs w:val="28"/>
          <w:lang w:eastAsia="ru-RU"/>
        </w:rPr>
        <w:t xml:space="preserve"> – Идентификация рисков по химическим факторам</w:t>
      </w:r>
    </w:p>
    <w:p w14:paraId="3718025D" w14:textId="77777777" w:rsidR="0019065D" w:rsidRPr="0019065D" w:rsidRDefault="0019065D" w:rsidP="0019065D">
      <w:pPr>
        <w:spacing w:after="0" w:line="240" w:lineRule="auto"/>
        <w:jc w:val="both"/>
        <w:rPr>
          <w:rFonts w:ascii="Times New Roman" w:eastAsia="Times New Roman" w:hAnsi="Times New Roman" w:cs="Times New Roman"/>
          <w:sz w:val="28"/>
          <w:szCs w:val="28"/>
          <w:lang w:eastAsia="ru-RU"/>
        </w:rPr>
      </w:pPr>
    </w:p>
    <w:tbl>
      <w:tblPr>
        <w:tblStyle w:val="240"/>
        <w:tblW w:w="9776" w:type="dxa"/>
        <w:tblLayout w:type="fixed"/>
        <w:tblLook w:val="04A0" w:firstRow="1" w:lastRow="0" w:firstColumn="1" w:lastColumn="0" w:noHBand="0" w:noVBand="1"/>
      </w:tblPr>
      <w:tblGrid>
        <w:gridCol w:w="1965"/>
        <w:gridCol w:w="1432"/>
        <w:gridCol w:w="1418"/>
        <w:gridCol w:w="1192"/>
        <w:gridCol w:w="1229"/>
        <w:gridCol w:w="1321"/>
        <w:gridCol w:w="1219"/>
      </w:tblGrid>
      <w:tr w:rsidR="0019065D" w:rsidRPr="0019065D" w14:paraId="13C0E84D" w14:textId="77777777" w:rsidTr="0019065D">
        <w:tc>
          <w:tcPr>
            <w:tcW w:w="1965" w:type="dxa"/>
          </w:tcPr>
          <w:p w14:paraId="2F1F7D08" w14:textId="77777777" w:rsidR="0019065D" w:rsidRPr="0019065D" w:rsidRDefault="0019065D" w:rsidP="0019065D">
            <w:pPr>
              <w:jc w:val="center"/>
              <w:rPr>
                <w:sz w:val="28"/>
                <w:szCs w:val="28"/>
                <w:vertAlign w:val="superscript"/>
              </w:rPr>
            </w:pPr>
            <w:r w:rsidRPr="0019065D">
              <w:rPr>
                <w:sz w:val="28"/>
                <w:szCs w:val="28"/>
              </w:rPr>
              <w:t>Наименование рабочего места</w:t>
            </w:r>
            <w:r w:rsidRPr="0019065D">
              <w:rPr>
                <w:sz w:val="28"/>
                <w:szCs w:val="28"/>
                <w:vertAlign w:val="superscript"/>
              </w:rPr>
              <w:t>1</w:t>
            </w:r>
          </w:p>
        </w:tc>
        <w:tc>
          <w:tcPr>
            <w:tcW w:w="1432" w:type="dxa"/>
          </w:tcPr>
          <w:p w14:paraId="660C6E2D" w14:textId="77777777" w:rsidR="0019065D" w:rsidRPr="0019065D" w:rsidRDefault="0019065D" w:rsidP="0019065D">
            <w:pPr>
              <w:jc w:val="center"/>
              <w:rPr>
                <w:sz w:val="28"/>
                <w:szCs w:val="28"/>
              </w:rPr>
            </w:pPr>
            <w:r w:rsidRPr="0019065D">
              <w:rPr>
                <w:sz w:val="28"/>
                <w:szCs w:val="28"/>
              </w:rPr>
              <w:t>Химические опасные и/или вредные производственные факторы</w:t>
            </w:r>
            <w:r w:rsidRPr="0019065D">
              <w:rPr>
                <w:sz w:val="28"/>
                <w:szCs w:val="28"/>
                <w:vertAlign w:val="superscript"/>
              </w:rPr>
              <w:t>2</w:t>
            </w:r>
          </w:p>
        </w:tc>
        <w:tc>
          <w:tcPr>
            <w:tcW w:w="1418" w:type="dxa"/>
          </w:tcPr>
          <w:p w14:paraId="05EB9F20" w14:textId="77777777" w:rsidR="0019065D" w:rsidRPr="0019065D" w:rsidRDefault="0019065D" w:rsidP="0019065D">
            <w:pPr>
              <w:jc w:val="center"/>
              <w:rPr>
                <w:sz w:val="28"/>
                <w:szCs w:val="28"/>
                <w:vertAlign w:val="superscript"/>
              </w:rPr>
            </w:pPr>
            <w:r w:rsidRPr="0019065D">
              <w:rPr>
                <w:sz w:val="28"/>
                <w:szCs w:val="28"/>
              </w:rPr>
              <w:t>Наименование риска на рабочем месте</w:t>
            </w:r>
            <w:r w:rsidRPr="0019065D">
              <w:rPr>
                <w:sz w:val="28"/>
                <w:szCs w:val="28"/>
                <w:vertAlign w:val="superscript"/>
              </w:rPr>
              <w:t>3</w:t>
            </w:r>
          </w:p>
        </w:tc>
        <w:tc>
          <w:tcPr>
            <w:tcW w:w="1192" w:type="dxa"/>
          </w:tcPr>
          <w:p w14:paraId="3B443BE2" w14:textId="77777777" w:rsidR="0019065D" w:rsidRPr="0019065D" w:rsidRDefault="0019065D" w:rsidP="0019065D">
            <w:pPr>
              <w:jc w:val="center"/>
              <w:rPr>
                <w:sz w:val="28"/>
                <w:szCs w:val="28"/>
                <w:vertAlign w:val="superscript"/>
              </w:rPr>
            </w:pPr>
            <w:r w:rsidRPr="0019065D">
              <w:rPr>
                <w:sz w:val="28"/>
                <w:szCs w:val="28"/>
              </w:rPr>
              <w:t xml:space="preserve">Класс условий труда </w:t>
            </w:r>
            <w:r w:rsidRPr="0019065D">
              <w:rPr>
                <w:sz w:val="28"/>
                <w:szCs w:val="28"/>
                <w:vertAlign w:val="superscript"/>
              </w:rPr>
              <w:t>4</w:t>
            </w:r>
          </w:p>
        </w:tc>
        <w:tc>
          <w:tcPr>
            <w:tcW w:w="1229" w:type="dxa"/>
          </w:tcPr>
          <w:p w14:paraId="43BA1BDA" w14:textId="77777777" w:rsidR="0019065D" w:rsidRPr="0019065D" w:rsidRDefault="0019065D" w:rsidP="0019065D">
            <w:pPr>
              <w:jc w:val="center"/>
              <w:rPr>
                <w:sz w:val="28"/>
                <w:szCs w:val="28"/>
                <w:vertAlign w:val="superscript"/>
              </w:rPr>
            </w:pPr>
            <w:r w:rsidRPr="0019065D">
              <w:rPr>
                <w:sz w:val="28"/>
                <w:szCs w:val="28"/>
              </w:rPr>
              <w:t>Уровень риска</w:t>
            </w:r>
            <w:r w:rsidRPr="0019065D">
              <w:rPr>
                <w:sz w:val="28"/>
                <w:szCs w:val="28"/>
                <w:vertAlign w:val="superscript"/>
              </w:rPr>
              <w:t>5</w:t>
            </w:r>
          </w:p>
        </w:tc>
        <w:tc>
          <w:tcPr>
            <w:tcW w:w="1321" w:type="dxa"/>
          </w:tcPr>
          <w:p w14:paraId="55CB505D" w14:textId="77777777" w:rsidR="0019065D" w:rsidRPr="0019065D" w:rsidRDefault="0019065D" w:rsidP="0019065D">
            <w:pPr>
              <w:jc w:val="center"/>
              <w:rPr>
                <w:sz w:val="28"/>
                <w:szCs w:val="28"/>
                <w:vertAlign w:val="superscript"/>
              </w:rPr>
            </w:pPr>
            <w:r w:rsidRPr="0019065D">
              <w:rPr>
                <w:sz w:val="28"/>
                <w:szCs w:val="28"/>
              </w:rPr>
              <w:t>Итоговая балльная оценка риска</w:t>
            </w:r>
            <w:r w:rsidRPr="0019065D">
              <w:rPr>
                <w:sz w:val="28"/>
                <w:szCs w:val="28"/>
                <w:vertAlign w:val="superscript"/>
              </w:rPr>
              <w:t>6</w:t>
            </w:r>
          </w:p>
        </w:tc>
        <w:tc>
          <w:tcPr>
            <w:tcW w:w="1219" w:type="dxa"/>
          </w:tcPr>
          <w:p w14:paraId="73D6D547" w14:textId="77777777" w:rsidR="0019065D" w:rsidRPr="0019065D" w:rsidRDefault="0019065D" w:rsidP="0019065D">
            <w:pPr>
              <w:jc w:val="center"/>
              <w:rPr>
                <w:sz w:val="28"/>
                <w:szCs w:val="28"/>
                <w:vertAlign w:val="superscript"/>
              </w:rPr>
            </w:pPr>
            <w:r w:rsidRPr="0019065D">
              <w:rPr>
                <w:sz w:val="28"/>
                <w:szCs w:val="28"/>
              </w:rPr>
              <w:t>Общая оценка риска</w:t>
            </w:r>
            <w:r w:rsidRPr="0019065D">
              <w:rPr>
                <w:sz w:val="28"/>
                <w:szCs w:val="28"/>
                <w:vertAlign w:val="superscript"/>
              </w:rPr>
              <w:t>7</w:t>
            </w:r>
          </w:p>
        </w:tc>
      </w:tr>
      <w:tr w:rsidR="0019065D" w:rsidRPr="0019065D" w14:paraId="6151443A" w14:textId="77777777" w:rsidTr="0019065D">
        <w:tc>
          <w:tcPr>
            <w:tcW w:w="1965" w:type="dxa"/>
          </w:tcPr>
          <w:p w14:paraId="6A9C8DD7" w14:textId="77777777" w:rsidR="0019065D" w:rsidRPr="0019065D" w:rsidRDefault="0019065D" w:rsidP="0019065D">
            <w:pPr>
              <w:jc w:val="both"/>
              <w:rPr>
                <w:sz w:val="28"/>
                <w:szCs w:val="28"/>
              </w:rPr>
            </w:pPr>
          </w:p>
        </w:tc>
        <w:tc>
          <w:tcPr>
            <w:tcW w:w="1432" w:type="dxa"/>
          </w:tcPr>
          <w:p w14:paraId="12FA4FF8" w14:textId="77777777" w:rsidR="0019065D" w:rsidRPr="0019065D" w:rsidRDefault="0019065D" w:rsidP="0019065D">
            <w:pPr>
              <w:jc w:val="both"/>
              <w:rPr>
                <w:sz w:val="28"/>
                <w:szCs w:val="28"/>
              </w:rPr>
            </w:pPr>
          </w:p>
        </w:tc>
        <w:tc>
          <w:tcPr>
            <w:tcW w:w="1418" w:type="dxa"/>
          </w:tcPr>
          <w:p w14:paraId="27DA8EEC" w14:textId="77777777" w:rsidR="0019065D" w:rsidRPr="0019065D" w:rsidRDefault="0019065D" w:rsidP="0019065D">
            <w:pPr>
              <w:jc w:val="both"/>
              <w:rPr>
                <w:sz w:val="28"/>
                <w:szCs w:val="28"/>
              </w:rPr>
            </w:pPr>
          </w:p>
        </w:tc>
        <w:tc>
          <w:tcPr>
            <w:tcW w:w="1192" w:type="dxa"/>
          </w:tcPr>
          <w:p w14:paraId="06A9C58F" w14:textId="77777777" w:rsidR="0019065D" w:rsidRPr="0019065D" w:rsidRDefault="0019065D" w:rsidP="0019065D">
            <w:pPr>
              <w:jc w:val="both"/>
              <w:rPr>
                <w:sz w:val="28"/>
                <w:szCs w:val="28"/>
              </w:rPr>
            </w:pPr>
          </w:p>
        </w:tc>
        <w:tc>
          <w:tcPr>
            <w:tcW w:w="1229" w:type="dxa"/>
          </w:tcPr>
          <w:p w14:paraId="3A0CBFEA" w14:textId="77777777" w:rsidR="0019065D" w:rsidRPr="0019065D" w:rsidRDefault="0019065D" w:rsidP="0019065D">
            <w:pPr>
              <w:jc w:val="both"/>
              <w:rPr>
                <w:sz w:val="28"/>
                <w:szCs w:val="28"/>
              </w:rPr>
            </w:pPr>
          </w:p>
        </w:tc>
        <w:tc>
          <w:tcPr>
            <w:tcW w:w="1321" w:type="dxa"/>
          </w:tcPr>
          <w:p w14:paraId="162B39FE" w14:textId="77777777" w:rsidR="0019065D" w:rsidRPr="0019065D" w:rsidRDefault="0019065D" w:rsidP="0019065D">
            <w:pPr>
              <w:jc w:val="both"/>
              <w:rPr>
                <w:sz w:val="28"/>
                <w:szCs w:val="28"/>
              </w:rPr>
            </w:pPr>
          </w:p>
        </w:tc>
        <w:tc>
          <w:tcPr>
            <w:tcW w:w="1219" w:type="dxa"/>
          </w:tcPr>
          <w:p w14:paraId="135C91C7" w14:textId="77777777" w:rsidR="0019065D" w:rsidRPr="0019065D" w:rsidRDefault="0019065D" w:rsidP="0019065D">
            <w:pPr>
              <w:jc w:val="both"/>
              <w:rPr>
                <w:sz w:val="28"/>
                <w:szCs w:val="28"/>
              </w:rPr>
            </w:pPr>
          </w:p>
        </w:tc>
      </w:tr>
    </w:tbl>
    <w:p w14:paraId="05B3431C"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t xml:space="preserve">1 </w:t>
      </w:r>
      <w:r w:rsidRPr="0019065D">
        <w:rPr>
          <w:rFonts w:ascii="Times New Roman" w:eastAsia="Times New Roman" w:hAnsi="Times New Roman" w:cs="Times New Roman"/>
          <w:sz w:val="24"/>
          <w:szCs w:val="24"/>
          <w:lang w:eastAsia="ru-RU"/>
        </w:rPr>
        <w:t>Приводятся данные из таблицы 1.2.</w:t>
      </w:r>
    </w:p>
    <w:p w14:paraId="49223B13"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t xml:space="preserve">2 </w:t>
      </w:r>
      <w:r w:rsidRPr="0019065D">
        <w:rPr>
          <w:rFonts w:ascii="Times New Roman" w:eastAsia="Times New Roman" w:hAnsi="Times New Roman" w:cs="Times New Roman"/>
          <w:sz w:val="24"/>
          <w:szCs w:val="24"/>
          <w:lang w:eastAsia="ru-RU"/>
        </w:rPr>
        <w:t>Приводится перечень ОВПФ по ГОСТ 12.0.003–2015.</w:t>
      </w:r>
    </w:p>
    <w:p w14:paraId="414120B1"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t xml:space="preserve">3 </w:t>
      </w:r>
      <w:r w:rsidRPr="0019065D">
        <w:rPr>
          <w:rFonts w:ascii="Times New Roman" w:eastAsia="Times New Roman" w:hAnsi="Times New Roman" w:cs="Times New Roman"/>
          <w:sz w:val="24"/>
          <w:szCs w:val="24"/>
          <w:lang w:eastAsia="ru-RU"/>
        </w:rPr>
        <w:t>Приводятся наименования рисков согласно Приказу Минтруда России от 29.10.2021 N 776н «Об утверждении Примерного положения о системе управления охраной труда» (зарег. в Минюсте России 14.12.2021 N 66318).</w:t>
      </w:r>
    </w:p>
    <w:p w14:paraId="7A900981"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t xml:space="preserve">4 </w:t>
      </w:r>
      <w:r w:rsidRPr="0019065D">
        <w:rPr>
          <w:rFonts w:ascii="Times New Roman" w:eastAsia="Times New Roman" w:hAnsi="Times New Roman" w:cs="Times New Roman"/>
          <w:sz w:val="24"/>
          <w:szCs w:val="24"/>
          <w:lang w:eastAsia="ru-RU"/>
        </w:rPr>
        <w:t>Определяется класс условий труда по Приказу Минтруда России от 24.01.2014 N 33н (ред. от 27.04.2020)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 в Минюсте России 21.03.2014 N 31689).</w:t>
      </w:r>
    </w:p>
    <w:p w14:paraId="02C98697"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lastRenderedPageBreak/>
        <w:t xml:space="preserve">5 </w:t>
      </w:r>
      <w:r w:rsidRPr="0019065D">
        <w:rPr>
          <w:rFonts w:ascii="Times New Roman" w:eastAsia="Times New Roman" w:hAnsi="Times New Roman" w:cs="Times New Roman"/>
          <w:sz w:val="24"/>
          <w:szCs w:val="24"/>
          <w:lang w:eastAsia="ru-RU"/>
        </w:rPr>
        <w:t>По таблице 3 определяется уровень риска для каждого риска.</w:t>
      </w:r>
    </w:p>
    <w:p w14:paraId="083CF18D"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t xml:space="preserve">6 </w:t>
      </w:r>
      <w:r w:rsidRPr="0019065D">
        <w:rPr>
          <w:rFonts w:ascii="Times New Roman" w:eastAsia="Times New Roman" w:hAnsi="Times New Roman" w:cs="Times New Roman"/>
          <w:sz w:val="24"/>
          <w:szCs w:val="24"/>
          <w:lang w:eastAsia="ru-RU"/>
        </w:rPr>
        <w:t>Общая балльная оценка риска на рабочем месте получается путем сложения всех уровней риска.</w:t>
      </w:r>
    </w:p>
    <w:p w14:paraId="250B6586" w14:textId="77777777" w:rsidR="0019065D" w:rsidRPr="0019065D" w:rsidRDefault="0019065D" w:rsidP="0019065D">
      <w:pPr>
        <w:spacing w:after="0" w:line="240" w:lineRule="auto"/>
        <w:jc w:val="both"/>
        <w:rPr>
          <w:rFonts w:ascii="Times New Roman" w:eastAsia="Times New Roman" w:hAnsi="Times New Roman" w:cs="Times New Roman"/>
          <w:sz w:val="24"/>
          <w:szCs w:val="24"/>
          <w:lang w:eastAsia="ru-RU"/>
        </w:rPr>
      </w:pPr>
      <w:r w:rsidRPr="0019065D">
        <w:rPr>
          <w:rFonts w:ascii="Times New Roman" w:eastAsia="Times New Roman" w:hAnsi="Times New Roman" w:cs="Times New Roman"/>
          <w:sz w:val="24"/>
          <w:szCs w:val="24"/>
          <w:vertAlign w:val="superscript"/>
          <w:lang w:eastAsia="ru-RU"/>
        </w:rPr>
        <w:t xml:space="preserve">7 </w:t>
      </w:r>
      <w:r w:rsidRPr="0019065D">
        <w:rPr>
          <w:rFonts w:ascii="Times New Roman" w:eastAsia="Times New Roman" w:hAnsi="Times New Roman" w:cs="Times New Roman"/>
          <w:sz w:val="24"/>
          <w:szCs w:val="24"/>
          <w:lang w:eastAsia="ru-RU"/>
        </w:rPr>
        <w:t>Определяется общая оценка риска по таблице 4.</w:t>
      </w:r>
    </w:p>
    <w:p w14:paraId="24F1CA07" w14:textId="3DE403F6" w:rsidR="0019065D" w:rsidRDefault="0019065D" w:rsidP="003B0875">
      <w:pPr>
        <w:spacing w:after="0" w:line="240" w:lineRule="auto"/>
        <w:contextualSpacing/>
        <w:jc w:val="both"/>
        <w:rPr>
          <w:rFonts w:ascii="Times New Roman" w:eastAsia="Times New Roman" w:hAnsi="Times New Roman" w:cs="Times New Roman"/>
          <w:sz w:val="28"/>
          <w:szCs w:val="28"/>
          <w:lang w:eastAsia="ru-RU"/>
        </w:rPr>
      </w:pPr>
    </w:p>
    <w:p w14:paraId="6F78D46C" w14:textId="1D3E2704" w:rsidR="0019065D" w:rsidRPr="002C6046" w:rsidRDefault="0019065D" w:rsidP="003B0875">
      <w:pPr>
        <w:spacing w:after="0" w:line="240" w:lineRule="auto"/>
        <w:contextualSpacing/>
        <w:jc w:val="both"/>
        <w:rPr>
          <w:rFonts w:ascii="Times New Roman" w:eastAsia="Times New Roman" w:hAnsi="Times New Roman" w:cs="Times New Roman"/>
          <w:b/>
          <w:i/>
          <w:sz w:val="28"/>
          <w:szCs w:val="28"/>
          <w:lang w:eastAsia="ru-RU"/>
        </w:rPr>
      </w:pPr>
      <w:r w:rsidRPr="002C6046">
        <w:rPr>
          <w:rFonts w:ascii="Times New Roman" w:eastAsia="Times New Roman" w:hAnsi="Times New Roman" w:cs="Times New Roman"/>
          <w:b/>
          <w:i/>
          <w:sz w:val="28"/>
          <w:szCs w:val="28"/>
          <w:lang w:eastAsia="ru-RU"/>
        </w:rPr>
        <w:t>2.3 Оценка профессионального риска по эргономическим факторам. Метод проверочного листа, метод Файна – Кинни.</w:t>
      </w:r>
    </w:p>
    <w:p w14:paraId="48AAE486" w14:textId="77777777" w:rsidR="0019065D" w:rsidRDefault="0019065D" w:rsidP="003B0875">
      <w:pPr>
        <w:spacing w:after="0" w:line="240" w:lineRule="auto"/>
        <w:contextualSpacing/>
        <w:jc w:val="both"/>
        <w:rPr>
          <w:rFonts w:ascii="Times New Roman" w:eastAsia="Times New Roman" w:hAnsi="Times New Roman" w:cs="Times New Roman"/>
          <w:sz w:val="28"/>
          <w:szCs w:val="28"/>
          <w:lang w:eastAsia="ru-RU"/>
        </w:rPr>
      </w:pPr>
    </w:p>
    <w:p w14:paraId="746B79A6" w14:textId="5F0DCEBB" w:rsidR="0019065D" w:rsidRDefault="0019065D" w:rsidP="003B0875">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Вариант</w:t>
      </w:r>
    </w:p>
    <w:p w14:paraId="2FC0C4E9" w14:textId="77777777" w:rsidR="0019065D" w:rsidRDefault="0019065D" w:rsidP="003B0875">
      <w:pPr>
        <w:spacing w:after="0" w:line="240" w:lineRule="auto"/>
        <w:contextualSpacing/>
        <w:jc w:val="both"/>
        <w:rPr>
          <w:rFonts w:ascii="Times New Roman" w:eastAsia="Times New Roman" w:hAnsi="Times New Roman" w:cs="Times New Roman"/>
          <w:sz w:val="28"/>
          <w:szCs w:val="28"/>
          <w:lang w:eastAsia="ru-RU"/>
        </w:rPr>
      </w:pPr>
    </w:p>
    <w:tbl>
      <w:tblPr>
        <w:tblStyle w:val="1100"/>
        <w:tblW w:w="10206" w:type="dxa"/>
        <w:tblInd w:w="-5" w:type="dxa"/>
        <w:tblLook w:val="04A0" w:firstRow="1" w:lastRow="0" w:firstColumn="1" w:lastColumn="0" w:noHBand="0" w:noVBand="1"/>
      </w:tblPr>
      <w:tblGrid>
        <w:gridCol w:w="705"/>
        <w:gridCol w:w="1715"/>
        <w:gridCol w:w="1697"/>
        <w:gridCol w:w="2123"/>
        <w:gridCol w:w="3966"/>
      </w:tblGrid>
      <w:tr w:rsidR="0019065D" w:rsidRPr="0019065D" w14:paraId="4A7521DA" w14:textId="77777777" w:rsidTr="00BD6C5D">
        <w:trPr>
          <w:trHeight w:val="582"/>
        </w:trPr>
        <w:tc>
          <w:tcPr>
            <w:tcW w:w="705" w:type="dxa"/>
          </w:tcPr>
          <w:p w14:paraId="4E3634D0" w14:textId="77777777" w:rsidR="0019065D" w:rsidRPr="0019065D" w:rsidRDefault="0019065D" w:rsidP="0019065D">
            <w:pPr>
              <w:jc w:val="center"/>
              <w:rPr>
                <w:sz w:val="24"/>
                <w:szCs w:val="24"/>
              </w:rPr>
            </w:pPr>
            <w:r w:rsidRPr="0019065D">
              <w:rPr>
                <w:sz w:val="24"/>
                <w:szCs w:val="24"/>
              </w:rPr>
              <w:t>№</w:t>
            </w:r>
          </w:p>
          <w:p w14:paraId="1094E5CF" w14:textId="77777777" w:rsidR="0019065D" w:rsidRPr="0019065D" w:rsidRDefault="0019065D" w:rsidP="0019065D">
            <w:pPr>
              <w:jc w:val="center"/>
              <w:rPr>
                <w:sz w:val="24"/>
                <w:szCs w:val="24"/>
              </w:rPr>
            </w:pPr>
            <w:r w:rsidRPr="0019065D">
              <w:rPr>
                <w:sz w:val="24"/>
                <w:szCs w:val="24"/>
              </w:rPr>
              <w:t>п/п</w:t>
            </w:r>
          </w:p>
        </w:tc>
        <w:tc>
          <w:tcPr>
            <w:tcW w:w="1715" w:type="dxa"/>
          </w:tcPr>
          <w:p w14:paraId="3B40EC4C" w14:textId="77777777" w:rsidR="0019065D" w:rsidRPr="0019065D" w:rsidRDefault="0019065D" w:rsidP="0019065D">
            <w:pPr>
              <w:jc w:val="center"/>
              <w:rPr>
                <w:sz w:val="24"/>
                <w:szCs w:val="24"/>
              </w:rPr>
            </w:pPr>
            <w:r w:rsidRPr="0019065D">
              <w:rPr>
                <w:sz w:val="24"/>
                <w:szCs w:val="24"/>
              </w:rPr>
              <w:t>Наименование рабочего места</w:t>
            </w:r>
          </w:p>
        </w:tc>
        <w:tc>
          <w:tcPr>
            <w:tcW w:w="1697" w:type="dxa"/>
          </w:tcPr>
          <w:p w14:paraId="44B5FEFE" w14:textId="77777777" w:rsidR="0019065D" w:rsidRPr="0019065D" w:rsidRDefault="0019065D" w:rsidP="0019065D">
            <w:pPr>
              <w:jc w:val="center"/>
              <w:rPr>
                <w:sz w:val="24"/>
                <w:szCs w:val="24"/>
              </w:rPr>
            </w:pPr>
            <w:r w:rsidRPr="0019065D">
              <w:rPr>
                <w:sz w:val="24"/>
                <w:szCs w:val="24"/>
              </w:rPr>
              <w:t>Оборудование</w:t>
            </w:r>
          </w:p>
        </w:tc>
        <w:tc>
          <w:tcPr>
            <w:tcW w:w="2123" w:type="dxa"/>
          </w:tcPr>
          <w:p w14:paraId="150438E2" w14:textId="77777777" w:rsidR="0019065D" w:rsidRPr="0019065D" w:rsidRDefault="0019065D" w:rsidP="0019065D">
            <w:pPr>
              <w:jc w:val="center"/>
              <w:rPr>
                <w:sz w:val="24"/>
                <w:szCs w:val="24"/>
              </w:rPr>
            </w:pPr>
            <w:r w:rsidRPr="0019065D">
              <w:rPr>
                <w:sz w:val="24"/>
                <w:szCs w:val="24"/>
              </w:rPr>
              <w:t>Пол работника (мужчина, женщина)</w:t>
            </w:r>
          </w:p>
        </w:tc>
        <w:tc>
          <w:tcPr>
            <w:tcW w:w="3966" w:type="dxa"/>
          </w:tcPr>
          <w:p w14:paraId="5E06EB13" w14:textId="77777777" w:rsidR="0019065D" w:rsidRPr="0019065D" w:rsidRDefault="0019065D" w:rsidP="0019065D">
            <w:pPr>
              <w:jc w:val="center"/>
              <w:rPr>
                <w:sz w:val="24"/>
                <w:szCs w:val="24"/>
              </w:rPr>
            </w:pPr>
            <w:r w:rsidRPr="0019065D">
              <w:rPr>
                <w:sz w:val="24"/>
                <w:szCs w:val="24"/>
              </w:rPr>
              <w:t>Показатели тяжести трудового процесса</w:t>
            </w:r>
          </w:p>
        </w:tc>
      </w:tr>
      <w:tr w:rsidR="0019065D" w:rsidRPr="0019065D" w14:paraId="6D315E54" w14:textId="77777777" w:rsidTr="00BD6C5D">
        <w:trPr>
          <w:trHeight w:val="307"/>
        </w:trPr>
        <w:tc>
          <w:tcPr>
            <w:tcW w:w="705" w:type="dxa"/>
            <w:vMerge w:val="restart"/>
          </w:tcPr>
          <w:p w14:paraId="0AA07BE5" w14:textId="77777777" w:rsidR="0019065D" w:rsidRPr="0019065D" w:rsidRDefault="0019065D" w:rsidP="008641C9">
            <w:pPr>
              <w:numPr>
                <w:ilvl w:val="0"/>
                <w:numId w:val="60"/>
              </w:numPr>
              <w:contextualSpacing/>
              <w:rPr>
                <w:sz w:val="24"/>
                <w:szCs w:val="24"/>
              </w:rPr>
            </w:pPr>
          </w:p>
        </w:tc>
        <w:tc>
          <w:tcPr>
            <w:tcW w:w="1715" w:type="dxa"/>
            <w:vMerge w:val="restart"/>
          </w:tcPr>
          <w:p w14:paraId="49BDAF8C" w14:textId="075CC16E" w:rsidR="0019065D" w:rsidRPr="0019065D" w:rsidRDefault="0019065D" w:rsidP="0019065D">
            <w:pPr>
              <w:rPr>
                <w:sz w:val="24"/>
                <w:szCs w:val="24"/>
              </w:rPr>
            </w:pPr>
          </w:p>
        </w:tc>
        <w:tc>
          <w:tcPr>
            <w:tcW w:w="1697" w:type="dxa"/>
            <w:vMerge w:val="restart"/>
          </w:tcPr>
          <w:p w14:paraId="0D045FE9" w14:textId="1AA00140" w:rsidR="0019065D" w:rsidRPr="0019065D" w:rsidRDefault="0019065D" w:rsidP="0019065D">
            <w:pPr>
              <w:rPr>
                <w:sz w:val="24"/>
                <w:szCs w:val="24"/>
              </w:rPr>
            </w:pPr>
          </w:p>
        </w:tc>
        <w:tc>
          <w:tcPr>
            <w:tcW w:w="2123" w:type="dxa"/>
            <w:vMerge w:val="restart"/>
          </w:tcPr>
          <w:p w14:paraId="5FCB1AC9" w14:textId="77777777" w:rsidR="0019065D" w:rsidRPr="0019065D" w:rsidRDefault="0019065D" w:rsidP="0019065D">
            <w:pPr>
              <w:rPr>
                <w:sz w:val="24"/>
                <w:szCs w:val="24"/>
              </w:rPr>
            </w:pPr>
          </w:p>
        </w:tc>
        <w:tc>
          <w:tcPr>
            <w:tcW w:w="3966" w:type="dxa"/>
          </w:tcPr>
          <w:p w14:paraId="0DCF8516" w14:textId="114EE47B" w:rsidR="0019065D" w:rsidRPr="0019065D" w:rsidRDefault="0019065D" w:rsidP="0019065D">
            <w:pPr>
              <w:rPr>
                <w:sz w:val="24"/>
                <w:szCs w:val="24"/>
              </w:rPr>
            </w:pPr>
          </w:p>
        </w:tc>
      </w:tr>
      <w:tr w:rsidR="0019065D" w:rsidRPr="0019065D" w14:paraId="4DFD17E8" w14:textId="77777777" w:rsidTr="00BD6C5D">
        <w:trPr>
          <w:trHeight w:val="307"/>
        </w:trPr>
        <w:tc>
          <w:tcPr>
            <w:tcW w:w="705" w:type="dxa"/>
            <w:vMerge/>
          </w:tcPr>
          <w:p w14:paraId="19FCA558" w14:textId="77777777" w:rsidR="0019065D" w:rsidRPr="0019065D" w:rsidRDefault="0019065D" w:rsidP="008641C9">
            <w:pPr>
              <w:numPr>
                <w:ilvl w:val="0"/>
                <w:numId w:val="60"/>
              </w:numPr>
              <w:contextualSpacing/>
              <w:rPr>
                <w:sz w:val="24"/>
                <w:szCs w:val="24"/>
              </w:rPr>
            </w:pPr>
          </w:p>
        </w:tc>
        <w:tc>
          <w:tcPr>
            <w:tcW w:w="1715" w:type="dxa"/>
            <w:vMerge/>
          </w:tcPr>
          <w:p w14:paraId="0C5FD8F2" w14:textId="77777777" w:rsidR="0019065D" w:rsidRPr="0019065D" w:rsidRDefault="0019065D" w:rsidP="0019065D">
            <w:pPr>
              <w:rPr>
                <w:sz w:val="24"/>
                <w:szCs w:val="24"/>
              </w:rPr>
            </w:pPr>
          </w:p>
        </w:tc>
        <w:tc>
          <w:tcPr>
            <w:tcW w:w="1697" w:type="dxa"/>
            <w:vMerge/>
          </w:tcPr>
          <w:p w14:paraId="54126353" w14:textId="77777777" w:rsidR="0019065D" w:rsidRPr="0019065D" w:rsidRDefault="0019065D" w:rsidP="0019065D">
            <w:pPr>
              <w:rPr>
                <w:sz w:val="24"/>
                <w:szCs w:val="24"/>
              </w:rPr>
            </w:pPr>
          </w:p>
        </w:tc>
        <w:tc>
          <w:tcPr>
            <w:tcW w:w="2123" w:type="dxa"/>
            <w:vMerge/>
          </w:tcPr>
          <w:p w14:paraId="607955D2" w14:textId="77777777" w:rsidR="0019065D" w:rsidRPr="0019065D" w:rsidRDefault="0019065D" w:rsidP="0019065D">
            <w:pPr>
              <w:rPr>
                <w:sz w:val="24"/>
                <w:szCs w:val="24"/>
              </w:rPr>
            </w:pPr>
          </w:p>
        </w:tc>
        <w:tc>
          <w:tcPr>
            <w:tcW w:w="3966" w:type="dxa"/>
          </w:tcPr>
          <w:p w14:paraId="29DE3DFF" w14:textId="0C754FE3" w:rsidR="0019065D" w:rsidRPr="0019065D" w:rsidRDefault="0019065D" w:rsidP="0019065D">
            <w:pPr>
              <w:rPr>
                <w:sz w:val="24"/>
                <w:szCs w:val="24"/>
              </w:rPr>
            </w:pPr>
          </w:p>
        </w:tc>
      </w:tr>
      <w:tr w:rsidR="0019065D" w:rsidRPr="0019065D" w14:paraId="2067E03D" w14:textId="77777777" w:rsidTr="00BD6C5D">
        <w:trPr>
          <w:trHeight w:val="307"/>
        </w:trPr>
        <w:tc>
          <w:tcPr>
            <w:tcW w:w="705" w:type="dxa"/>
            <w:vMerge/>
          </w:tcPr>
          <w:p w14:paraId="018B08EF" w14:textId="77777777" w:rsidR="0019065D" w:rsidRPr="0019065D" w:rsidRDefault="0019065D" w:rsidP="008641C9">
            <w:pPr>
              <w:numPr>
                <w:ilvl w:val="0"/>
                <w:numId w:val="60"/>
              </w:numPr>
              <w:contextualSpacing/>
              <w:rPr>
                <w:sz w:val="24"/>
                <w:szCs w:val="24"/>
              </w:rPr>
            </w:pPr>
          </w:p>
        </w:tc>
        <w:tc>
          <w:tcPr>
            <w:tcW w:w="1715" w:type="dxa"/>
            <w:vMerge/>
          </w:tcPr>
          <w:p w14:paraId="4DE270A5" w14:textId="77777777" w:rsidR="0019065D" w:rsidRPr="0019065D" w:rsidRDefault="0019065D" w:rsidP="0019065D">
            <w:pPr>
              <w:rPr>
                <w:sz w:val="24"/>
                <w:szCs w:val="24"/>
              </w:rPr>
            </w:pPr>
          </w:p>
        </w:tc>
        <w:tc>
          <w:tcPr>
            <w:tcW w:w="1697" w:type="dxa"/>
            <w:vMerge/>
          </w:tcPr>
          <w:p w14:paraId="03085026" w14:textId="77777777" w:rsidR="0019065D" w:rsidRPr="0019065D" w:rsidRDefault="0019065D" w:rsidP="0019065D">
            <w:pPr>
              <w:rPr>
                <w:sz w:val="24"/>
                <w:szCs w:val="24"/>
              </w:rPr>
            </w:pPr>
          </w:p>
        </w:tc>
        <w:tc>
          <w:tcPr>
            <w:tcW w:w="2123" w:type="dxa"/>
            <w:vMerge/>
          </w:tcPr>
          <w:p w14:paraId="70F77773" w14:textId="77777777" w:rsidR="0019065D" w:rsidRPr="0019065D" w:rsidRDefault="0019065D" w:rsidP="0019065D">
            <w:pPr>
              <w:rPr>
                <w:sz w:val="24"/>
                <w:szCs w:val="24"/>
              </w:rPr>
            </w:pPr>
          </w:p>
        </w:tc>
        <w:tc>
          <w:tcPr>
            <w:tcW w:w="3966" w:type="dxa"/>
          </w:tcPr>
          <w:p w14:paraId="60AE7914" w14:textId="0B86706A" w:rsidR="0019065D" w:rsidRPr="0019065D" w:rsidRDefault="0019065D" w:rsidP="0019065D">
            <w:pPr>
              <w:rPr>
                <w:sz w:val="24"/>
                <w:szCs w:val="24"/>
              </w:rPr>
            </w:pPr>
          </w:p>
        </w:tc>
      </w:tr>
      <w:tr w:rsidR="0019065D" w:rsidRPr="0019065D" w14:paraId="7B9D9230" w14:textId="77777777" w:rsidTr="00BD6C5D">
        <w:trPr>
          <w:trHeight w:val="307"/>
        </w:trPr>
        <w:tc>
          <w:tcPr>
            <w:tcW w:w="705" w:type="dxa"/>
            <w:vMerge/>
          </w:tcPr>
          <w:p w14:paraId="4C12542F" w14:textId="77777777" w:rsidR="0019065D" w:rsidRPr="0019065D" w:rsidRDefault="0019065D" w:rsidP="008641C9">
            <w:pPr>
              <w:numPr>
                <w:ilvl w:val="0"/>
                <w:numId w:val="60"/>
              </w:numPr>
              <w:contextualSpacing/>
              <w:rPr>
                <w:sz w:val="24"/>
                <w:szCs w:val="24"/>
              </w:rPr>
            </w:pPr>
          </w:p>
        </w:tc>
        <w:tc>
          <w:tcPr>
            <w:tcW w:w="1715" w:type="dxa"/>
            <w:vMerge/>
          </w:tcPr>
          <w:p w14:paraId="7634689C" w14:textId="77777777" w:rsidR="0019065D" w:rsidRPr="0019065D" w:rsidRDefault="0019065D" w:rsidP="0019065D">
            <w:pPr>
              <w:rPr>
                <w:sz w:val="24"/>
                <w:szCs w:val="24"/>
              </w:rPr>
            </w:pPr>
          </w:p>
        </w:tc>
        <w:tc>
          <w:tcPr>
            <w:tcW w:w="1697" w:type="dxa"/>
            <w:vMerge/>
          </w:tcPr>
          <w:p w14:paraId="539E2B32" w14:textId="77777777" w:rsidR="0019065D" w:rsidRPr="0019065D" w:rsidRDefault="0019065D" w:rsidP="0019065D">
            <w:pPr>
              <w:rPr>
                <w:sz w:val="24"/>
                <w:szCs w:val="24"/>
              </w:rPr>
            </w:pPr>
          </w:p>
        </w:tc>
        <w:tc>
          <w:tcPr>
            <w:tcW w:w="2123" w:type="dxa"/>
            <w:vMerge/>
          </w:tcPr>
          <w:p w14:paraId="75EC072F" w14:textId="77777777" w:rsidR="0019065D" w:rsidRPr="0019065D" w:rsidRDefault="0019065D" w:rsidP="0019065D">
            <w:pPr>
              <w:rPr>
                <w:sz w:val="24"/>
                <w:szCs w:val="24"/>
              </w:rPr>
            </w:pPr>
          </w:p>
        </w:tc>
        <w:tc>
          <w:tcPr>
            <w:tcW w:w="3966" w:type="dxa"/>
          </w:tcPr>
          <w:p w14:paraId="7ADC9719" w14:textId="3F9347C8" w:rsidR="0019065D" w:rsidRPr="0019065D" w:rsidRDefault="0019065D" w:rsidP="0019065D">
            <w:pPr>
              <w:rPr>
                <w:sz w:val="24"/>
                <w:szCs w:val="24"/>
              </w:rPr>
            </w:pPr>
          </w:p>
        </w:tc>
      </w:tr>
      <w:tr w:rsidR="0019065D" w:rsidRPr="0019065D" w14:paraId="01C57E70" w14:textId="77777777" w:rsidTr="00BD6C5D">
        <w:trPr>
          <w:trHeight w:val="307"/>
        </w:trPr>
        <w:tc>
          <w:tcPr>
            <w:tcW w:w="705" w:type="dxa"/>
            <w:vMerge/>
          </w:tcPr>
          <w:p w14:paraId="66FE423B" w14:textId="77777777" w:rsidR="0019065D" w:rsidRPr="0019065D" w:rsidRDefault="0019065D" w:rsidP="008641C9">
            <w:pPr>
              <w:numPr>
                <w:ilvl w:val="0"/>
                <w:numId w:val="60"/>
              </w:numPr>
              <w:contextualSpacing/>
              <w:rPr>
                <w:sz w:val="24"/>
                <w:szCs w:val="24"/>
              </w:rPr>
            </w:pPr>
          </w:p>
        </w:tc>
        <w:tc>
          <w:tcPr>
            <w:tcW w:w="1715" w:type="dxa"/>
            <w:vMerge/>
          </w:tcPr>
          <w:p w14:paraId="433FC8F2" w14:textId="77777777" w:rsidR="0019065D" w:rsidRPr="0019065D" w:rsidRDefault="0019065D" w:rsidP="0019065D">
            <w:pPr>
              <w:rPr>
                <w:sz w:val="24"/>
                <w:szCs w:val="24"/>
              </w:rPr>
            </w:pPr>
          </w:p>
        </w:tc>
        <w:tc>
          <w:tcPr>
            <w:tcW w:w="1697" w:type="dxa"/>
            <w:vMerge/>
          </w:tcPr>
          <w:p w14:paraId="010CBAE5" w14:textId="77777777" w:rsidR="0019065D" w:rsidRPr="0019065D" w:rsidRDefault="0019065D" w:rsidP="0019065D">
            <w:pPr>
              <w:rPr>
                <w:sz w:val="24"/>
                <w:szCs w:val="24"/>
              </w:rPr>
            </w:pPr>
          </w:p>
        </w:tc>
        <w:tc>
          <w:tcPr>
            <w:tcW w:w="2123" w:type="dxa"/>
            <w:vMerge/>
          </w:tcPr>
          <w:p w14:paraId="606A8189" w14:textId="77777777" w:rsidR="0019065D" w:rsidRPr="0019065D" w:rsidRDefault="0019065D" w:rsidP="0019065D">
            <w:pPr>
              <w:rPr>
                <w:sz w:val="24"/>
                <w:szCs w:val="24"/>
              </w:rPr>
            </w:pPr>
          </w:p>
        </w:tc>
        <w:tc>
          <w:tcPr>
            <w:tcW w:w="3966" w:type="dxa"/>
          </w:tcPr>
          <w:p w14:paraId="70F85443" w14:textId="1035A31E" w:rsidR="0019065D" w:rsidRPr="0019065D" w:rsidRDefault="0019065D" w:rsidP="0019065D">
            <w:pPr>
              <w:rPr>
                <w:sz w:val="24"/>
                <w:szCs w:val="24"/>
              </w:rPr>
            </w:pPr>
          </w:p>
        </w:tc>
      </w:tr>
      <w:tr w:rsidR="0019065D" w:rsidRPr="0019065D" w14:paraId="55A03983" w14:textId="77777777" w:rsidTr="00BD6C5D">
        <w:trPr>
          <w:trHeight w:val="307"/>
        </w:trPr>
        <w:tc>
          <w:tcPr>
            <w:tcW w:w="705" w:type="dxa"/>
            <w:vMerge/>
          </w:tcPr>
          <w:p w14:paraId="109037FA" w14:textId="77777777" w:rsidR="0019065D" w:rsidRPr="0019065D" w:rsidRDefault="0019065D" w:rsidP="008641C9">
            <w:pPr>
              <w:numPr>
                <w:ilvl w:val="0"/>
                <w:numId w:val="60"/>
              </w:numPr>
              <w:contextualSpacing/>
              <w:rPr>
                <w:sz w:val="24"/>
                <w:szCs w:val="24"/>
              </w:rPr>
            </w:pPr>
          </w:p>
        </w:tc>
        <w:tc>
          <w:tcPr>
            <w:tcW w:w="1715" w:type="dxa"/>
            <w:vMerge/>
          </w:tcPr>
          <w:p w14:paraId="07C02886" w14:textId="77777777" w:rsidR="0019065D" w:rsidRPr="0019065D" w:rsidRDefault="0019065D" w:rsidP="0019065D">
            <w:pPr>
              <w:rPr>
                <w:sz w:val="24"/>
                <w:szCs w:val="24"/>
              </w:rPr>
            </w:pPr>
          </w:p>
        </w:tc>
        <w:tc>
          <w:tcPr>
            <w:tcW w:w="1697" w:type="dxa"/>
            <w:vMerge/>
          </w:tcPr>
          <w:p w14:paraId="71DF57B8" w14:textId="77777777" w:rsidR="0019065D" w:rsidRPr="0019065D" w:rsidRDefault="0019065D" w:rsidP="0019065D">
            <w:pPr>
              <w:rPr>
                <w:sz w:val="24"/>
                <w:szCs w:val="24"/>
              </w:rPr>
            </w:pPr>
          </w:p>
        </w:tc>
        <w:tc>
          <w:tcPr>
            <w:tcW w:w="2123" w:type="dxa"/>
            <w:vMerge/>
          </w:tcPr>
          <w:p w14:paraId="20353325" w14:textId="77777777" w:rsidR="0019065D" w:rsidRPr="0019065D" w:rsidRDefault="0019065D" w:rsidP="0019065D">
            <w:pPr>
              <w:rPr>
                <w:sz w:val="24"/>
                <w:szCs w:val="24"/>
              </w:rPr>
            </w:pPr>
          </w:p>
        </w:tc>
        <w:tc>
          <w:tcPr>
            <w:tcW w:w="3966" w:type="dxa"/>
          </w:tcPr>
          <w:p w14:paraId="443F90BB" w14:textId="74BF791B" w:rsidR="0019065D" w:rsidRPr="0019065D" w:rsidRDefault="0019065D" w:rsidP="0019065D">
            <w:pPr>
              <w:rPr>
                <w:sz w:val="24"/>
                <w:szCs w:val="24"/>
              </w:rPr>
            </w:pPr>
          </w:p>
        </w:tc>
      </w:tr>
      <w:tr w:rsidR="0019065D" w:rsidRPr="0019065D" w14:paraId="68F5ADCD" w14:textId="77777777" w:rsidTr="00BD6C5D">
        <w:trPr>
          <w:trHeight w:val="307"/>
        </w:trPr>
        <w:tc>
          <w:tcPr>
            <w:tcW w:w="705" w:type="dxa"/>
            <w:vMerge/>
          </w:tcPr>
          <w:p w14:paraId="7ECB3FC9" w14:textId="77777777" w:rsidR="0019065D" w:rsidRPr="0019065D" w:rsidRDefault="0019065D" w:rsidP="008641C9">
            <w:pPr>
              <w:numPr>
                <w:ilvl w:val="0"/>
                <w:numId w:val="60"/>
              </w:numPr>
              <w:contextualSpacing/>
              <w:rPr>
                <w:sz w:val="24"/>
                <w:szCs w:val="24"/>
              </w:rPr>
            </w:pPr>
          </w:p>
        </w:tc>
        <w:tc>
          <w:tcPr>
            <w:tcW w:w="1715" w:type="dxa"/>
            <w:vMerge/>
          </w:tcPr>
          <w:p w14:paraId="565B031F" w14:textId="77777777" w:rsidR="0019065D" w:rsidRPr="0019065D" w:rsidRDefault="0019065D" w:rsidP="0019065D">
            <w:pPr>
              <w:rPr>
                <w:sz w:val="24"/>
                <w:szCs w:val="24"/>
              </w:rPr>
            </w:pPr>
          </w:p>
        </w:tc>
        <w:tc>
          <w:tcPr>
            <w:tcW w:w="1697" w:type="dxa"/>
            <w:vMerge/>
          </w:tcPr>
          <w:p w14:paraId="7C9394E6" w14:textId="77777777" w:rsidR="0019065D" w:rsidRPr="0019065D" w:rsidRDefault="0019065D" w:rsidP="0019065D">
            <w:pPr>
              <w:rPr>
                <w:sz w:val="24"/>
                <w:szCs w:val="24"/>
              </w:rPr>
            </w:pPr>
          </w:p>
        </w:tc>
        <w:tc>
          <w:tcPr>
            <w:tcW w:w="2123" w:type="dxa"/>
            <w:vMerge/>
          </w:tcPr>
          <w:p w14:paraId="44C43730" w14:textId="77777777" w:rsidR="0019065D" w:rsidRPr="0019065D" w:rsidRDefault="0019065D" w:rsidP="0019065D">
            <w:pPr>
              <w:rPr>
                <w:sz w:val="24"/>
                <w:szCs w:val="24"/>
              </w:rPr>
            </w:pPr>
          </w:p>
        </w:tc>
        <w:tc>
          <w:tcPr>
            <w:tcW w:w="3966" w:type="dxa"/>
          </w:tcPr>
          <w:p w14:paraId="4D02369B" w14:textId="7095FE63" w:rsidR="0019065D" w:rsidRPr="0019065D" w:rsidRDefault="0019065D" w:rsidP="0019065D">
            <w:pPr>
              <w:rPr>
                <w:sz w:val="24"/>
                <w:szCs w:val="24"/>
              </w:rPr>
            </w:pPr>
          </w:p>
        </w:tc>
      </w:tr>
      <w:tr w:rsidR="0019065D" w:rsidRPr="0019065D" w14:paraId="7F9AC4FF" w14:textId="77777777" w:rsidTr="00BD6C5D">
        <w:trPr>
          <w:trHeight w:val="307"/>
        </w:trPr>
        <w:tc>
          <w:tcPr>
            <w:tcW w:w="705" w:type="dxa"/>
            <w:vMerge/>
          </w:tcPr>
          <w:p w14:paraId="341974FA" w14:textId="77777777" w:rsidR="0019065D" w:rsidRPr="0019065D" w:rsidRDefault="0019065D" w:rsidP="008641C9">
            <w:pPr>
              <w:numPr>
                <w:ilvl w:val="0"/>
                <w:numId w:val="60"/>
              </w:numPr>
              <w:contextualSpacing/>
              <w:rPr>
                <w:sz w:val="24"/>
                <w:szCs w:val="24"/>
              </w:rPr>
            </w:pPr>
          </w:p>
        </w:tc>
        <w:tc>
          <w:tcPr>
            <w:tcW w:w="1715" w:type="dxa"/>
            <w:vMerge/>
          </w:tcPr>
          <w:p w14:paraId="4FA97D0D" w14:textId="77777777" w:rsidR="0019065D" w:rsidRPr="0019065D" w:rsidRDefault="0019065D" w:rsidP="0019065D">
            <w:pPr>
              <w:rPr>
                <w:sz w:val="24"/>
                <w:szCs w:val="24"/>
              </w:rPr>
            </w:pPr>
          </w:p>
        </w:tc>
        <w:tc>
          <w:tcPr>
            <w:tcW w:w="1697" w:type="dxa"/>
            <w:vMerge/>
          </w:tcPr>
          <w:p w14:paraId="342F3A95" w14:textId="77777777" w:rsidR="0019065D" w:rsidRPr="0019065D" w:rsidRDefault="0019065D" w:rsidP="0019065D">
            <w:pPr>
              <w:rPr>
                <w:sz w:val="24"/>
                <w:szCs w:val="24"/>
              </w:rPr>
            </w:pPr>
          </w:p>
        </w:tc>
        <w:tc>
          <w:tcPr>
            <w:tcW w:w="2123" w:type="dxa"/>
            <w:vMerge/>
          </w:tcPr>
          <w:p w14:paraId="12E73E53" w14:textId="77777777" w:rsidR="0019065D" w:rsidRPr="0019065D" w:rsidRDefault="0019065D" w:rsidP="0019065D">
            <w:pPr>
              <w:rPr>
                <w:sz w:val="24"/>
                <w:szCs w:val="24"/>
              </w:rPr>
            </w:pPr>
          </w:p>
        </w:tc>
        <w:tc>
          <w:tcPr>
            <w:tcW w:w="3966" w:type="dxa"/>
          </w:tcPr>
          <w:p w14:paraId="4C4EA19C" w14:textId="454D064A" w:rsidR="0019065D" w:rsidRPr="0019065D" w:rsidRDefault="0019065D" w:rsidP="0019065D">
            <w:pPr>
              <w:rPr>
                <w:sz w:val="24"/>
                <w:szCs w:val="24"/>
              </w:rPr>
            </w:pPr>
          </w:p>
        </w:tc>
      </w:tr>
      <w:tr w:rsidR="0019065D" w:rsidRPr="0019065D" w14:paraId="2D3D7EC8" w14:textId="77777777" w:rsidTr="00BD6C5D">
        <w:trPr>
          <w:trHeight w:val="307"/>
        </w:trPr>
        <w:tc>
          <w:tcPr>
            <w:tcW w:w="705" w:type="dxa"/>
            <w:vMerge/>
          </w:tcPr>
          <w:p w14:paraId="6F8456FB" w14:textId="77777777" w:rsidR="0019065D" w:rsidRPr="0019065D" w:rsidRDefault="0019065D" w:rsidP="008641C9">
            <w:pPr>
              <w:numPr>
                <w:ilvl w:val="0"/>
                <w:numId w:val="60"/>
              </w:numPr>
              <w:contextualSpacing/>
              <w:rPr>
                <w:sz w:val="24"/>
                <w:szCs w:val="24"/>
              </w:rPr>
            </w:pPr>
          </w:p>
        </w:tc>
        <w:tc>
          <w:tcPr>
            <w:tcW w:w="1715" w:type="dxa"/>
            <w:vMerge/>
          </w:tcPr>
          <w:p w14:paraId="4309CE33" w14:textId="77777777" w:rsidR="0019065D" w:rsidRPr="0019065D" w:rsidRDefault="0019065D" w:rsidP="0019065D">
            <w:pPr>
              <w:rPr>
                <w:sz w:val="24"/>
                <w:szCs w:val="24"/>
              </w:rPr>
            </w:pPr>
          </w:p>
        </w:tc>
        <w:tc>
          <w:tcPr>
            <w:tcW w:w="1697" w:type="dxa"/>
            <w:vMerge/>
          </w:tcPr>
          <w:p w14:paraId="6A384D79" w14:textId="77777777" w:rsidR="0019065D" w:rsidRPr="0019065D" w:rsidRDefault="0019065D" w:rsidP="0019065D">
            <w:pPr>
              <w:rPr>
                <w:sz w:val="24"/>
                <w:szCs w:val="24"/>
              </w:rPr>
            </w:pPr>
          </w:p>
        </w:tc>
        <w:tc>
          <w:tcPr>
            <w:tcW w:w="2123" w:type="dxa"/>
            <w:vMerge/>
          </w:tcPr>
          <w:p w14:paraId="0D00F7B9" w14:textId="77777777" w:rsidR="0019065D" w:rsidRPr="0019065D" w:rsidRDefault="0019065D" w:rsidP="0019065D">
            <w:pPr>
              <w:rPr>
                <w:sz w:val="24"/>
                <w:szCs w:val="24"/>
              </w:rPr>
            </w:pPr>
          </w:p>
        </w:tc>
        <w:tc>
          <w:tcPr>
            <w:tcW w:w="3966" w:type="dxa"/>
          </w:tcPr>
          <w:p w14:paraId="792C22BC" w14:textId="36F71522" w:rsidR="0019065D" w:rsidRPr="0019065D" w:rsidRDefault="0019065D" w:rsidP="0019065D">
            <w:pPr>
              <w:rPr>
                <w:sz w:val="24"/>
                <w:szCs w:val="24"/>
              </w:rPr>
            </w:pPr>
          </w:p>
        </w:tc>
      </w:tr>
      <w:tr w:rsidR="0019065D" w:rsidRPr="0019065D" w14:paraId="6F43DAD5" w14:textId="77777777" w:rsidTr="00BD6C5D">
        <w:trPr>
          <w:trHeight w:val="307"/>
        </w:trPr>
        <w:tc>
          <w:tcPr>
            <w:tcW w:w="705" w:type="dxa"/>
            <w:vMerge/>
          </w:tcPr>
          <w:p w14:paraId="2B359B7E" w14:textId="77777777" w:rsidR="0019065D" w:rsidRPr="0019065D" w:rsidRDefault="0019065D" w:rsidP="008641C9">
            <w:pPr>
              <w:numPr>
                <w:ilvl w:val="0"/>
                <w:numId w:val="60"/>
              </w:numPr>
              <w:contextualSpacing/>
              <w:rPr>
                <w:sz w:val="24"/>
                <w:szCs w:val="24"/>
              </w:rPr>
            </w:pPr>
          </w:p>
        </w:tc>
        <w:tc>
          <w:tcPr>
            <w:tcW w:w="1715" w:type="dxa"/>
            <w:vMerge/>
          </w:tcPr>
          <w:p w14:paraId="429B0CA3" w14:textId="77777777" w:rsidR="0019065D" w:rsidRPr="0019065D" w:rsidRDefault="0019065D" w:rsidP="0019065D">
            <w:pPr>
              <w:rPr>
                <w:sz w:val="24"/>
                <w:szCs w:val="24"/>
              </w:rPr>
            </w:pPr>
          </w:p>
        </w:tc>
        <w:tc>
          <w:tcPr>
            <w:tcW w:w="1697" w:type="dxa"/>
            <w:vMerge/>
          </w:tcPr>
          <w:p w14:paraId="51409737" w14:textId="77777777" w:rsidR="0019065D" w:rsidRPr="0019065D" w:rsidRDefault="0019065D" w:rsidP="0019065D">
            <w:pPr>
              <w:rPr>
                <w:sz w:val="24"/>
                <w:szCs w:val="24"/>
              </w:rPr>
            </w:pPr>
          </w:p>
        </w:tc>
        <w:tc>
          <w:tcPr>
            <w:tcW w:w="2123" w:type="dxa"/>
            <w:vMerge/>
          </w:tcPr>
          <w:p w14:paraId="35F5F631" w14:textId="77777777" w:rsidR="0019065D" w:rsidRPr="0019065D" w:rsidRDefault="0019065D" w:rsidP="0019065D">
            <w:pPr>
              <w:rPr>
                <w:sz w:val="24"/>
                <w:szCs w:val="24"/>
              </w:rPr>
            </w:pPr>
          </w:p>
        </w:tc>
        <w:tc>
          <w:tcPr>
            <w:tcW w:w="3966" w:type="dxa"/>
          </w:tcPr>
          <w:p w14:paraId="37F28E24" w14:textId="3FF2816F" w:rsidR="0019065D" w:rsidRPr="0019065D" w:rsidRDefault="0019065D" w:rsidP="0019065D">
            <w:pPr>
              <w:rPr>
                <w:sz w:val="24"/>
                <w:szCs w:val="24"/>
              </w:rPr>
            </w:pPr>
          </w:p>
        </w:tc>
      </w:tr>
      <w:tr w:rsidR="0019065D" w:rsidRPr="0019065D" w14:paraId="0A90E6C5" w14:textId="77777777" w:rsidTr="00BD6C5D">
        <w:trPr>
          <w:trHeight w:val="307"/>
        </w:trPr>
        <w:tc>
          <w:tcPr>
            <w:tcW w:w="705" w:type="dxa"/>
            <w:vMerge/>
          </w:tcPr>
          <w:p w14:paraId="192F22D4" w14:textId="77777777" w:rsidR="0019065D" w:rsidRPr="0019065D" w:rsidRDefault="0019065D" w:rsidP="008641C9">
            <w:pPr>
              <w:numPr>
                <w:ilvl w:val="0"/>
                <w:numId w:val="60"/>
              </w:numPr>
              <w:contextualSpacing/>
              <w:rPr>
                <w:sz w:val="24"/>
                <w:szCs w:val="24"/>
              </w:rPr>
            </w:pPr>
          </w:p>
        </w:tc>
        <w:tc>
          <w:tcPr>
            <w:tcW w:w="1715" w:type="dxa"/>
            <w:vMerge/>
          </w:tcPr>
          <w:p w14:paraId="4057E5D3" w14:textId="77777777" w:rsidR="0019065D" w:rsidRPr="0019065D" w:rsidRDefault="0019065D" w:rsidP="0019065D">
            <w:pPr>
              <w:rPr>
                <w:sz w:val="24"/>
                <w:szCs w:val="24"/>
              </w:rPr>
            </w:pPr>
          </w:p>
        </w:tc>
        <w:tc>
          <w:tcPr>
            <w:tcW w:w="1697" w:type="dxa"/>
            <w:vMerge/>
          </w:tcPr>
          <w:p w14:paraId="07189C15" w14:textId="77777777" w:rsidR="0019065D" w:rsidRPr="0019065D" w:rsidRDefault="0019065D" w:rsidP="0019065D">
            <w:pPr>
              <w:rPr>
                <w:sz w:val="24"/>
                <w:szCs w:val="24"/>
              </w:rPr>
            </w:pPr>
          </w:p>
        </w:tc>
        <w:tc>
          <w:tcPr>
            <w:tcW w:w="2123" w:type="dxa"/>
            <w:vMerge/>
          </w:tcPr>
          <w:p w14:paraId="56288F98" w14:textId="77777777" w:rsidR="0019065D" w:rsidRPr="0019065D" w:rsidRDefault="0019065D" w:rsidP="0019065D">
            <w:pPr>
              <w:rPr>
                <w:sz w:val="24"/>
                <w:szCs w:val="24"/>
              </w:rPr>
            </w:pPr>
          </w:p>
        </w:tc>
        <w:tc>
          <w:tcPr>
            <w:tcW w:w="3966" w:type="dxa"/>
          </w:tcPr>
          <w:p w14:paraId="6D199C5F" w14:textId="555C4F1F" w:rsidR="0019065D" w:rsidRPr="0019065D" w:rsidRDefault="0019065D" w:rsidP="0019065D">
            <w:pPr>
              <w:rPr>
                <w:sz w:val="24"/>
                <w:szCs w:val="24"/>
              </w:rPr>
            </w:pPr>
          </w:p>
        </w:tc>
      </w:tr>
      <w:tr w:rsidR="0019065D" w:rsidRPr="0019065D" w14:paraId="746C3114" w14:textId="77777777" w:rsidTr="00BD6C5D">
        <w:trPr>
          <w:trHeight w:val="307"/>
        </w:trPr>
        <w:tc>
          <w:tcPr>
            <w:tcW w:w="705" w:type="dxa"/>
            <w:vMerge/>
          </w:tcPr>
          <w:p w14:paraId="73F1C996" w14:textId="77777777" w:rsidR="0019065D" w:rsidRPr="0019065D" w:rsidRDefault="0019065D" w:rsidP="008641C9">
            <w:pPr>
              <w:numPr>
                <w:ilvl w:val="0"/>
                <w:numId w:val="60"/>
              </w:numPr>
              <w:contextualSpacing/>
              <w:rPr>
                <w:sz w:val="24"/>
                <w:szCs w:val="24"/>
              </w:rPr>
            </w:pPr>
          </w:p>
        </w:tc>
        <w:tc>
          <w:tcPr>
            <w:tcW w:w="1715" w:type="dxa"/>
            <w:vMerge/>
          </w:tcPr>
          <w:p w14:paraId="1DCF7E46" w14:textId="77777777" w:rsidR="0019065D" w:rsidRPr="0019065D" w:rsidRDefault="0019065D" w:rsidP="0019065D">
            <w:pPr>
              <w:rPr>
                <w:sz w:val="24"/>
                <w:szCs w:val="24"/>
              </w:rPr>
            </w:pPr>
          </w:p>
        </w:tc>
        <w:tc>
          <w:tcPr>
            <w:tcW w:w="1697" w:type="dxa"/>
            <w:vMerge/>
          </w:tcPr>
          <w:p w14:paraId="3C2C03CB" w14:textId="77777777" w:rsidR="0019065D" w:rsidRPr="0019065D" w:rsidRDefault="0019065D" w:rsidP="0019065D">
            <w:pPr>
              <w:rPr>
                <w:sz w:val="24"/>
                <w:szCs w:val="24"/>
              </w:rPr>
            </w:pPr>
          </w:p>
        </w:tc>
        <w:tc>
          <w:tcPr>
            <w:tcW w:w="2123" w:type="dxa"/>
            <w:vMerge/>
          </w:tcPr>
          <w:p w14:paraId="7F9A5DB5" w14:textId="77777777" w:rsidR="0019065D" w:rsidRPr="0019065D" w:rsidRDefault="0019065D" w:rsidP="0019065D">
            <w:pPr>
              <w:rPr>
                <w:sz w:val="24"/>
                <w:szCs w:val="24"/>
              </w:rPr>
            </w:pPr>
          </w:p>
        </w:tc>
        <w:tc>
          <w:tcPr>
            <w:tcW w:w="3966" w:type="dxa"/>
          </w:tcPr>
          <w:p w14:paraId="6009D639" w14:textId="51544342" w:rsidR="0019065D" w:rsidRPr="0019065D" w:rsidRDefault="0019065D" w:rsidP="0019065D">
            <w:pPr>
              <w:rPr>
                <w:sz w:val="24"/>
                <w:szCs w:val="24"/>
              </w:rPr>
            </w:pPr>
          </w:p>
        </w:tc>
      </w:tr>
      <w:tr w:rsidR="0019065D" w:rsidRPr="0019065D" w14:paraId="32361629" w14:textId="77777777" w:rsidTr="00BD6C5D">
        <w:trPr>
          <w:trHeight w:val="307"/>
        </w:trPr>
        <w:tc>
          <w:tcPr>
            <w:tcW w:w="705" w:type="dxa"/>
            <w:vMerge/>
          </w:tcPr>
          <w:p w14:paraId="75A3CD70" w14:textId="77777777" w:rsidR="0019065D" w:rsidRPr="0019065D" w:rsidRDefault="0019065D" w:rsidP="008641C9">
            <w:pPr>
              <w:numPr>
                <w:ilvl w:val="0"/>
                <w:numId w:val="60"/>
              </w:numPr>
              <w:contextualSpacing/>
              <w:rPr>
                <w:sz w:val="24"/>
                <w:szCs w:val="24"/>
              </w:rPr>
            </w:pPr>
          </w:p>
        </w:tc>
        <w:tc>
          <w:tcPr>
            <w:tcW w:w="1715" w:type="dxa"/>
            <w:vMerge/>
          </w:tcPr>
          <w:p w14:paraId="280D4796" w14:textId="77777777" w:rsidR="0019065D" w:rsidRPr="0019065D" w:rsidRDefault="0019065D" w:rsidP="0019065D">
            <w:pPr>
              <w:rPr>
                <w:sz w:val="24"/>
                <w:szCs w:val="24"/>
              </w:rPr>
            </w:pPr>
          </w:p>
        </w:tc>
        <w:tc>
          <w:tcPr>
            <w:tcW w:w="1697" w:type="dxa"/>
            <w:vMerge/>
          </w:tcPr>
          <w:p w14:paraId="20800FC0" w14:textId="77777777" w:rsidR="0019065D" w:rsidRPr="0019065D" w:rsidRDefault="0019065D" w:rsidP="0019065D">
            <w:pPr>
              <w:rPr>
                <w:sz w:val="24"/>
                <w:szCs w:val="24"/>
              </w:rPr>
            </w:pPr>
          </w:p>
        </w:tc>
        <w:tc>
          <w:tcPr>
            <w:tcW w:w="2123" w:type="dxa"/>
            <w:vMerge/>
          </w:tcPr>
          <w:p w14:paraId="6BE8EC73" w14:textId="77777777" w:rsidR="0019065D" w:rsidRPr="0019065D" w:rsidRDefault="0019065D" w:rsidP="0019065D">
            <w:pPr>
              <w:rPr>
                <w:sz w:val="24"/>
                <w:szCs w:val="24"/>
              </w:rPr>
            </w:pPr>
          </w:p>
        </w:tc>
        <w:tc>
          <w:tcPr>
            <w:tcW w:w="3966" w:type="dxa"/>
          </w:tcPr>
          <w:p w14:paraId="61C3DE5A" w14:textId="28A52381" w:rsidR="0019065D" w:rsidRPr="0019065D" w:rsidRDefault="0019065D" w:rsidP="0019065D">
            <w:pPr>
              <w:rPr>
                <w:sz w:val="24"/>
                <w:szCs w:val="24"/>
              </w:rPr>
            </w:pPr>
          </w:p>
        </w:tc>
      </w:tr>
      <w:tr w:rsidR="0019065D" w:rsidRPr="0019065D" w14:paraId="3D309652" w14:textId="77777777" w:rsidTr="00BD6C5D">
        <w:trPr>
          <w:trHeight w:val="307"/>
        </w:trPr>
        <w:tc>
          <w:tcPr>
            <w:tcW w:w="705" w:type="dxa"/>
            <w:vMerge/>
          </w:tcPr>
          <w:p w14:paraId="5FFCF936" w14:textId="77777777" w:rsidR="0019065D" w:rsidRPr="0019065D" w:rsidRDefault="0019065D" w:rsidP="008641C9">
            <w:pPr>
              <w:numPr>
                <w:ilvl w:val="0"/>
                <w:numId w:val="60"/>
              </w:numPr>
              <w:contextualSpacing/>
              <w:rPr>
                <w:sz w:val="24"/>
                <w:szCs w:val="24"/>
              </w:rPr>
            </w:pPr>
          </w:p>
        </w:tc>
        <w:tc>
          <w:tcPr>
            <w:tcW w:w="1715" w:type="dxa"/>
            <w:vMerge/>
          </w:tcPr>
          <w:p w14:paraId="06F1700D" w14:textId="77777777" w:rsidR="0019065D" w:rsidRPr="0019065D" w:rsidRDefault="0019065D" w:rsidP="0019065D">
            <w:pPr>
              <w:rPr>
                <w:sz w:val="24"/>
                <w:szCs w:val="24"/>
              </w:rPr>
            </w:pPr>
          </w:p>
        </w:tc>
        <w:tc>
          <w:tcPr>
            <w:tcW w:w="1697" w:type="dxa"/>
            <w:vMerge/>
          </w:tcPr>
          <w:p w14:paraId="7764579E" w14:textId="77777777" w:rsidR="0019065D" w:rsidRPr="0019065D" w:rsidRDefault="0019065D" w:rsidP="0019065D">
            <w:pPr>
              <w:rPr>
                <w:sz w:val="24"/>
                <w:szCs w:val="24"/>
              </w:rPr>
            </w:pPr>
          </w:p>
        </w:tc>
        <w:tc>
          <w:tcPr>
            <w:tcW w:w="2123" w:type="dxa"/>
            <w:vMerge/>
          </w:tcPr>
          <w:p w14:paraId="5F8251BE" w14:textId="77777777" w:rsidR="0019065D" w:rsidRPr="0019065D" w:rsidRDefault="0019065D" w:rsidP="0019065D">
            <w:pPr>
              <w:rPr>
                <w:sz w:val="24"/>
                <w:szCs w:val="24"/>
              </w:rPr>
            </w:pPr>
          </w:p>
        </w:tc>
        <w:tc>
          <w:tcPr>
            <w:tcW w:w="3966" w:type="dxa"/>
          </w:tcPr>
          <w:p w14:paraId="2586BDEB" w14:textId="624FCE3F" w:rsidR="0019065D" w:rsidRPr="0019065D" w:rsidRDefault="0019065D" w:rsidP="0019065D">
            <w:pPr>
              <w:widowControl w:val="0"/>
              <w:autoSpaceDE w:val="0"/>
              <w:autoSpaceDN w:val="0"/>
              <w:rPr>
                <w:sz w:val="24"/>
                <w:szCs w:val="24"/>
              </w:rPr>
            </w:pPr>
          </w:p>
        </w:tc>
      </w:tr>
      <w:tr w:rsidR="0019065D" w:rsidRPr="0019065D" w14:paraId="38D6399E" w14:textId="77777777" w:rsidTr="00BD6C5D">
        <w:trPr>
          <w:trHeight w:val="307"/>
        </w:trPr>
        <w:tc>
          <w:tcPr>
            <w:tcW w:w="705" w:type="dxa"/>
            <w:vMerge/>
          </w:tcPr>
          <w:p w14:paraId="0C03993D" w14:textId="77777777" w:rsidR="0019065D" w:rsidRPr="0019065D" w:rsidRDefault="0019065D" w:rsidP="008641C9">
            <w:pPr>
              <w:numPr>
                <w:ilvl w:val="0"/>
                <w:numId w:val="60"/>
              </w:numPr>
              <w:contextualSpacing/>
              <w:rPr>
                <w:sz w:val="24"/>
                <w:szCs w:val="24"/>
              </w:rPr>
            </w:pPr>
          </w:p>
        </w:tc>
        <w:tc>
          <w:tcPr>
            <w:tcW w:w="1715" w:type="dxa"/>
            <w:vMerge/>
          </w:tcPr>
          <w:p w14:paraId="011A7DA6" w14:textId="77777777" w:rsidR="0019065D" w:rsidRPr="0019065D" w:rsidRDefault="0019065D" w:rsidP="0019065D">
            <w:pPr>
              <w:rPr>
                <w:sz w:val="24"/>
                <w:szCs w:val="24"/>
              </w:rPr>
            </w:pPr>
          </w:p>
        </w:tc>
        <w:tc>
          <w:tcPr>
            <w:tcW w:w="1697" w:type="dxa"/>
            <w:vMerge/>
          </w:tcPr>
          <w:p w14:paraId="7052FD87" w14:textId="77777777" w:rsidR="0019065D" w:rsidRPr="0019065D" w:rsidRDefault="0019065D" w:rsidP="0019065D">
            <w:pPr>
              <w:rPr>
                <w:sz w:val="24"/>
                <w:szCs w:val="24"/>
              </w:rPr>
            </w:pPr>
          </w:p>
        </w:tc>
        <w:tc>
          <w:tcPr>
            <w:tcW w:w="2123" w:type="dxa"/>
            <w:vMerge/>
          </w:tcPr>
          <w:p w14:paraId="3AD51509" w14:textId="77777777" w:rsidR="0019065D" w:rsidRPr="0019065D" w:rsidRDefault="0019065D" w:rsidP="0019065D">
            <w:pPr>
              <w:rPr>
                <w:sz w:val="24"/>
                <w:szCs w:val="24"/>
              </w:rPr>
            </w:pPr>
          </w:p>
        </w:tc>
        <w:tc>
          <w:tcPr>
            <w:tcW w:w="3966" w:type="dxa"/>
          </w:tcPr>
          <w:p w14:paraId="1B94DC5A" w14:textId="2AA8448B" w:rsidR="0019065D" w:rsidRPr="0019065D" w:rsidRDefault="0019065D" w:rsidP="0019065D">
            <w:pPr>
              <w:widowControl w:val="0"/>
              <w:autoSpaceDE w:val="0"/>
              <w:autoSpaceDN w:val="0"/>
              <w:rPr>
                <w:sz w:val="24"/>
                <w:szCs w:val="24"/>
              </w:rPr>
            </w:pPr>
          </w:p>
        </w:tc>
      </w:tr>
      <w:tr w:rsidR="0019065D" w:rsidRPr="0019065D" w14:paraId="5556853E" w14:textId="77777777" w:rsidTr="00BD6C5D">
        <w:trPr>
          <w:trHeight w:val="323"/>
        </w:trPr>
        <w:tc>
          <w:tcPr>
            <w:tcW w:w="705" w:type="dxa"/>
            <w:vMerge/>
          </w:tcPr>
          <w:p w14:paraId="0D6D42D6" w14:textId="77777777" w:rsidR="0019065D" w:rsidRPr="0019065D" w:rsidRDefault="0019065D" w:rsidP="008641C9">
            <w:pPr>
              <w:numPr>
                <w:ilvl w:val="0"/>
                <w:numId w:val="60"/>
              </w:numPr>
              <w:contextualSpacing/>
              <w:rPr>
                <w:sz w:val="24"/>
                <w:szCs w:val="24"/>
              </w:rPr>
            </w:pPr>
          </w:p>
        </w:tc>
        <w:tc>
          <w:tcPr>
            <w:tcW w:w="1715" w:type="dxa"/>
            <w:vMerge/>
          </w:tcPr>
          <w:p w14:paraId="33A9B674" w14:textId="77777777" w:rsidR="0019065D" w:rsidRPr="0019065D" w:rsidRDefault="0019065D" w:rsidP="0019065D">
            <w:pPr>
              <w:rPr>
                <w:sz w:val="24"/>
                <w:szCs w:val="24"/>
              </w:rPr>
            </w:pPr>
          </w:p>
        </w:tc>
        <w:tc>
          <w:tcPr>
            <w:tcW w:w="1697" w:type="dxa"/>
            <w:vMerge/>
          </w:tcPr>
          <w:p w14:paraId="10C94826" w14:textId="77777777" w:rsidR="0019065D" w:rsidRPr="0019065D" w:rsidRDefault="0019065D" w:rsidP="0019065D">
            <w:pPr>
              <w:rPr>
                <w:sz w:val="24"/>
                <w:szCs w:val="24"/>
              </w:rPr>
            </w:pPr>
          </w:p>
        </w:tc>
        <w:tc>
          <w:tcPr>
            <w:tcW w:w="2123" w:type="dxa"/>
            <w:vMerge/>
          </w:tcPr>
          <w:p w14:paraId="14E1A2A3" w14:textId="77777777" w:rsidR="0019065D" w:rsidRPr="0019065D" w:rsidRDefault="0019065D" w:rsidP="0019065D">
            <w:pPr>
              <w:rPr>
                <w:sz w:val="24"/>
                <w:szCs w:val="24"/>
              </w:rPr>
            </w:pPr>
          </w:p>
        </w:tc>
        <w:tc>
          <w:tcPr>
            <w:tcW w:w="3966" w:type="dxa"/>
          </w:tcPr>
          <w:p w14:paraId="2F290FF9" w14:textId="145A536D" w:rsidR="0019065D" w:rsidRPr="0019065D" w:rsidRDefault="0019065D" w:rsidP="0019065D">
            <w:pPr>
              <w:widowControl w:val="0"/>
              <w:autoSpaceDE w:val="0"/>
              <w:autoSpaceDN w:val="0"/>
              <w:rPr>
                <w:sz w:val="24"/>
                <w:szCs w:val="24"/>
              </w:rPr>
            </w:pPr>
          </w:p>
        </w:tc>
      </w:tr>
      <w:tr w:rsidR="0019065D" w:rsidRPr="0019065D" w14:paraId="548D3316" w14:textId="77777777" w:rsidTr="00BD6C5D">
        <w:trPr>
          <w:trHeight w:val="307"/>
        </w:trPr>
        <w:tc>
          <w:tcPr>
            <w:tcW w:w="705" w:type="dxa"/>
            <w:vMerge/>
          </w:tcPr>
          <w:p w14:paraId="734287CB" w14:textId="77777777" w:rsidR="0019065D" w:rsidRPr="0019065D" w:rsidRDefault="0019065D" w:rsidP="008641C9">
            <w:pPr>
              <w:numPr>
                <w:ilvl w:val="0"/>
                <w:numId w:val="60"/>
              </w:numPr>
              <w:contextualSpacing/>
              <w:rPr>
                <w:sz w:val="24"/>
                <w:szCs w:val="24"/>
              </w:rPr>
            </w:pPr>
          </w:p>
        </w:tc>
        <w:tc>
          <w:tcPr>
            <w:tcW w:w="1715" w:type="dxa"/>
            <w:vMerge/>
          </w:tcPr>
          <w:p w14:paraId="5A6062A4" w14:textId="77777777" w:rsidR="0019065D" w:rsidRPr="0019065D" w:rsidRDefault="0019065D" w:rsidP="0019065D">
            <w:pPr>
              <w:rPr>
                <w:sz w:val="24"/>
                <w:szCs w:val="24"/>
              </w:rPr>
            </w:pPr>
          </w:p>
        </w:tc>
        <w:tc>
          <w:tcPr>
            <w:tcW w:w="1697" w:type="dxa"/>
            <w:vMerge/>
          </w:tcPr>
          <w:p w14:paraId="3EB51CFF" w14:textId="77777777" w:rsidR="0019065D" w:rsidRPr="0019065D" w:rsidRDefault="0019065D" w:rsidP="0019065D">
            <w:pPr>
              <w:rPr>
                <w:sz w:val="24"/>
                <w:szCs w:val="24"/>
              </w:rPr>
            </w:pPr>
          </w:p>
        </w:tc>
        <w:tc>
          <w:tcPr>
            <w:tcW w:w="2123" w:type="dxa"/>
            <w:vMerge/>
          </w:tcPr>
          <w:p w14:paraId="4526404C" w14:textId="77777777" w:rsidR="0019065D" w:rsidRPr="0019065D" w:rsidRDefault="0019065D" w:rsidP="0019065D">
            <w:pPr>
              <w:rPr>
                <w:sz w:val="24"/>
                <w:szCs w:val="24"/>
              </w:rPr>
            </w:pPr>
          </w:p>
        </w:tc>
        <w:tc>
          <w:tcPr>
            <w:tcW w:w="3966" w:type="dxa"/>
          </w:tcPr>
          <w:p w14:paraId="677D7F65" w14:textId="683F48A6" w:rsidR="0019065D" w:rsidRPr="0019065D" w:rsidRDefault="0019065D" w:rsidP="0019065D">
            <w:pPr>
              <w:widowControl w:val="0"/>
              <w:autoSpaceDE w:val="0"/>
              <w:autoSpaceDN w:val="0"/>
              <w:rPr>
                <w:sz w:val="24"/>
                <w:szCs w:val="24"/>
              </w:rPr>
            </w:pPr>
          </w:p>
        </w:tc>
      </w:tr>
      <w:tr w:rsidR="0019065D" w:rsidRPr="0019065D" w14:paraId="693A087D" w14:textId="77777777" w:rsidTr="00BD6C5D">
        <w:trPr>
          <w:trHeight w:val="350"/>
        </w:trPr>
        <w:tc>
          <w:tcPr>
            <w:tcW w:w="705" w:type="dxa"/>
            <w:vMerge/>
          </w:tcPr>
          <w:p w14:paraId="47EDB453" w14:textId="77777777" w:rsidR="0019065D" w:rsidRPr="0019065D" w:rsidRDefault="0019065D" w:rsidP="008641C9">
            <w:pPr>
              <w:numPr>
                <w:ilvl w:val="0"/>
                <w:numId w:val="60"/>
              </w:numPr>
              <w:contextualSpacing/>
              <w:rPr>
                <w:sz w:val="24"/>
                <w:szCs w:val="24"/>
              </w:rPr>
            </w:pPr>
          </w:p>
        </w:tc>
        <w:tc>
          <w:tcPr>
            <w:tcW w:w="1715" w:type="dxa"/>
            <w:vMerge/>
          </w:tcPr>
          <w:p w14:paraId="052BAC1F" w14:textId="77777777" w:rsidR="0019065D" w:rsidRPr="0019065D" w:rsidRDefault="0019065D" w:rsidP="0019065D">
            <w:pPr>
              <w:rPr>
                <w:sz w:val="24"/>
                <w:szCs w:val="24"/>
              </w:rPr>
            </w:pPr>
          </w:p>
        </w:tc>
        <w:tc>
          <w:tcPr>
            <w:tcW w:w="1697" w:type="dxa"/>
            <w:vMerge/>
          </w:tcPr>
          <w:p w14:paraId="7776DE2D" w14:textId="77777777" w:rsidR="0019065D" w:rsidRPr="0019065D" w:rsidRDefault="0019065D" w:rsidP="0019065D">
            <w:pPr>
              <w:rPr>
                <w:sz w:val="24"/>
                <w:szCs w:val="24"/>
              </w:rPr>
            </w:pPr>
          </w:p>
        </w:tc>
        <w:tc>
          <w:tcPr>
            <w:tcW w:w="2123" w:type="dxa"/>
            <w:vMerge/>
          </w:tcPr>
          <w:p w14:paraId="2636580A" w14:textId="77777777" w:rsidR="0019065D" w:rsidRPr="0019065D" w:rsidRDefault="0019065D" w:rsidP="0019065D">
            <w:pPr>
              <w:rPr>
                <w:sz w:val="24"/>
                <w:szCs w:val="24"/>
              </w:rPr>
            </w:pPr>
          </w:p>
        </w:tc>
        <w:tc>
          <w:tcPr>
            <w:tcW w:w="3966" w:type="dxa"/>
          </w:tcPr>
          <w:p w14:paraId="550984D7" w14:textId="5ED2F027" w:rsidR="0019065D" w:rsidRPr="0019065D" w:rsidRDefault="0019065D" w:rsidP="0019065D">
            <w:pPr>
              <w:widowControl w:val="0"/>
              <w:autoSpaceDE w:val="0"/>
              <w:autoSpaceDN w:val="0"/>
              <w:rPr>
                <w:sz w:val="24"/>
                <w:szCs w:val="24"/>
              </w:rPr>
            </w:pPr>
          </w:p>
        </w:tc>
      </w:tr>
      <w:tr w:rsidR="0019065D" w:rsidRPr="0019065D" w14:paraId="621A1255" w14:textId="77777777" w:rsidTr="00BD6C5D">
        <w:trPr>
          <w:trHeight w:val="307"/>
        </w:trPr>
        <w:tc>
          <w:tcPr>
            <w:tcW w:w="705" w:type="dxa"/>
            <w:vMerge/>
          </w:tcPr>
          <w:p w14:paraId="7264A230" w14:textId="77777777" w:rsidR="0019065D" w:rsidRPr="0019065D" w:rsidRDefault="0019065D" w:rsidP="008641C9">
            <w:pPr>
              <w:numPr>
                <w:ilvl w:val="0"/>
                <w:numId w:val="60"/>
              </w:numPr>
              <w:contextualSpacing/>
              <w:rPr>
                <w:sz w:val="24"/>
                <w:szCs w:val="24"/>
              </w:rPr>
            </w:pPr>
          </w:p>
        </w:tc>
        <w:tc>
          <w:tcPr>
            <w:tcW w:w="1715" w:type="dxa"/>
            <w:vMerge/>
          </w:tcPr>
          <w:p w14:paraId="19AEF22B" w14:textId="77777777" w:rsidR="0019065D" w:rsidRPr="0019065D" w:rsidRDefault="0019065D" w:rsidP="0019065D">
            <w:pPr>
              <w:rPr>
                <w:sz w:val="24"/>
                <w:szCs w:val="24"/>
              </w:rPr>
            </w:pPr>
          </w:p>
        </w:tc>
        <w:tc>
          <w:tcPr>
            <w:tcW w:w="1697" w:type="dxa"/>
            <w:vMerge/>
          </w:tcPr>
          <w:p w14:paraId="678D104B" w14:textId="77777777" w:rsidR="0019065D" w:rsidRPr="0019065D" w:rsidRDefault="0019065D" w:rsidP="0019065D">
            <w:pPr>
              <w:rPr>
                <w:sz w:val="24"/>
                <w:szCs w:val="24"/>
              </w:rPr>
            </w:pPr>
          </w:p>
        </w:tc>
        <w:tc>
          <w:tcPr>
            <w:tcW w:w="2123" w:type="dxa"/>
            <w:vMerge/>
          </w:tcPr>
          <w:p w14:paraId="29B701B0" w14:textId="77777777" w:rsidR="0019065D" w:rsidRPr="0019065D" w:rsidRDefault="0019065D" w:rsidP="0019065D">
            <w:pPr>
              <w:rPr>
                <w:sz w:val="24"/>
                <w:szCs w:val="24"/>
              </w:rPr>
            </w:pPr>
          </w:p>
        </w:tc>
        <w:tc>
          <w:tcPr>
            <w:tcW w:w="3966" w:type="dxa"/>
            <w:vAlign w:val="center"/>
          </w:tcPr>
          <w:p w14:paraId="6CC87AC0" w14:textId="5D53FEEE" w:rsidR="0019065D" w:rsidRPr="0019065D" w:rsidRDefault="0019065D" w:rsidP="0019065D">
            <w:pPr>
              <w:widowControl w:val="0"/>
              <w:autoSpaceDE w:val="0"/>
              <w:autoSpaceDN w:val="0"/>
              <w:rPr>
                <w:sz w:val="24"/>
                <w:szCs w:val="24"/>
              </w:rPr>
            </w:pPr>
          </w:p>
        </w:tc>
      </w:tr>
    </w:tbl>
    <w:p w14:paraId="3AF46E3F" w14:textId="7EB66D83" w:rsidR="0019065D" w:rsidRDefault="0019065D" w:rsidP="003B0875">
      <w:pPr>
        <w:spacing w:after="0" w:line="240" w:lineRule="auto"/>
        <w:contextualSpacing/>
        <w:jc w:val="both"/>
        <w:rPr>
          <w:rFonts w:ascii="Times New Roman" w:eastAsia="Times New Roman" w:hAnsi="Times New Roman" w:cs="Times New Roman"/>
          <w:sz w:val="28"/>
          <w:szCs w:val="28"/>
          <w:lang w:eastAsia="ru-RU"/>
        </w:rPr>
      </w:pPr>
    </w:p>
    <w:p w14:paraId="0E619349" w14:textId="74E69A43" w:rsidR="0048561B" w:rsidRPr="0048561B" w:rsidRDefault="0048561B" w:rsidP="0048561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Таблица 2.3 </w:t>
      </w:r>
      <w:r w:rsidRPr="0048561B">
        <w:rPr>
          <w:rFonts w:ascii="Times New Roman" w:eastAsia="Times New Roman" w:hAnsi="Times New Roman" w:cs="Times New Roman"/>
          <w:sz w:val="28"/>
          <w:szCs w:val="28"/>
          <w:lang w:eastAsia="ru-RU"/>
        </w:rPr>
        <w:t>– Идентификация рисков по эргономическим факторам</w:t>
      </w:r>
    </w:p>
    <w:p w14:paraId="505C0E11" w14:textId="77777777" w:rsidR="0048561B" w:rsidRPr="0048561B" w:rsidRDefault="0048561B" w:rsidP="0048561B">
      <w:pPr>
        <w:spacing w:after="0" w:line="240" w:lineRule="auto"/>
        <w:jc w:val="both"/>
        <w:rPr>
          <w:rFonts w:ascii="Times New Roman" w:eastAsia="Times New Roman" w:hAnsi="Times New Roman" w:cs="Times New Roman"/>
          <w:sz w:val="28"/>
          <w:szCs w:val="28"/>
          <w:lang w:eastAsia="ru-RU"/>
        </w:rPr>
      </w:pPr>
    </w:p>
    <w:tbl>
      <w:tblPr>
        <w:tblStyle w:val="250"/>
        <w:tblW w:w="9776" w:type="dxa"/>
        <w:tblLayout w:type="fixed"/>
        <w:tblLook w:val="04A0" w:firstRow="1" w:lastRow="0" w:firstColumn="1" w:lastColumn="0" w:noHBand="0" w:noVBand="1"/>
      </w:tblPr>
      <w:tblGrid>
        <w:gridCol w:w="1965"/>
        <w:gridCol w:w="1432"/>
        <w:gridCol w:w="1418"/>
        <w:gridCol w:w="1192"/>
        <w:gridCol w:w="1229"/>
        <w:gridCol w:w="1321"/>
        <w:gridCol w:w="1219"/>
      </w:tblGrid>
      <w:tr w:rsidR="0048561B" w:rsidRPr="0048561B" w14:paraId="4C892A65" w14:textId="77777777" w:rsidTr="00BE2FE6">
        <w:tc>
          <w:tcPr>
            <w:tcW w:w="1965" w:type="dxa"/>
          </w:tcPr>
          <w:p w14:paraId="76948501" w14:textId="77777777" w:rsidR="0048561B" w:rsidRPr="0048561B" w:rsidRDefault="0048561B" w:rsidP="0048561B">
            <w:pPr>
              <w:jc w:val="center"/>
              <w:rPr>
                <w:sz w:val="28"/>
                <w:szCs w:val="28"/>
                <w:vertAlign w:val="superscript"/>
              </w:rPr>
            </w:pPr>
            <w:r w:rsidRPr="0048561B">
              <w:rPr>
                <w:sz w:val="28"/>
                <w:szCs w:val="28"/>
              </w:rPr>
              <w:t>Наименование рабочего места</w:t>
            </w:r>
            <w:r w:rsidRPr="0048561B">
              <w:rPr>
                <w:sz w:val="28"/>
                <w:szCs w:val="28"/>
                <w:vertAlign w:val="superscript"/>
              </w:rPr>
              <w:t>1</w:t>
            </w:r>
          </w:p>
        </w:tc>
        <w:tc>
          <w:tcPr>
            <w:tcW w:w="1432" w:type="dxa"/>
          </w:tcPr>
          <w:p w14:paraId="3ABF679B" w14:textId="77777777" w:rsidR="0048561B" w:rsidRPr="0048561B" w:rsidRDefault="0048561B" w:rsidP="0048561B">
            <w:pPr>
              <w:jc w:val="center"/>
              <w:rPr>
                <w:sz w:val="28"/>
                <w:szCs w:val="28"/>
              </w:rPr>
            </w:pPr>
            <w:r w:rsidRPr="0048561B">
              <w:rPr>
                <w:sz w:val="28"/>
                <w:szCs w:val="28"/>
              </w:rPr>
              <w:t>Эргономические опасные и/или вредные производственные факторы</w:t>
            </w:r>
            <w:r w:rsidRPr="0048561B">
              <w:rPr>
                <w:sz w:val="28"/>
                <w:szCs w:val="28"/>
                <w:vertAlign w:val="superscript"/>
              </w:rPr>
              <w:t>2</w:t>
            </w:r>
          </w:p>
        </w:tc>
        <w:tc>
          <w:tcPr>
            <w:tcW w:w="1418" w:type="dxa"/>
          </w:tcPr>
          <w:p w14:paraId="5BF6830B" w14:textId="77777777" w:rsidR="0048561B" w:rsidRPr="0048561B" w:rsidRDefault="0048561B" w:rsidP="0048561B">
            <w:pPr>
              <w:jc w:val="center"/>
              <w:rPr>
                <w:sz w:val="28"/>
                <w:szCs w:val="28"/>
                <w:vertAlign w:val="superscript"/>
              </w:rPr>
            </w:pPr>
            <w:r w:rsidRPr="0048561B">
              <w:rPr>
                <w:sz w:val="28"/>
                <w:szCs w:val="28"/>
              </w:rPr>
              <w:t>Наименование риска на рабочем месте</w:t>
            </w:r>
            <w:r w:rsidRPr="0048561B">
              <w:rPr>
                <w:sz w:val="28"/>
                <w:szCs w:val="28"/>
                <w:vertAlign w:val="superscript"/>
              </w:rPr>
              <w:t>3</w:t>
            </w:r>
          </w:p>
        </w:tc>
        <w:tc>
          <w:tcPr>
            <w:tcW w:w="1192" w:type="dxa"/>
          </w:tcPr>
          <w:p w14:paraId="1B0E1FC1" w14:textId="77777777" w:rsidR="0048561B" w:rsidRPr="0048561B" w:rsidRDefault="0048561B" w:rsidP="0048561B">
            <w:pPr>
              <w:jc w:val="center"/>
              <w:rPr>
                <w:sz w:val="28"/>
                <w:szCs w:val="28"/>
                <w:vertAlign w:val="superscript"/>
              </w:rPr>
            </w:pPr>
            <w:r w:rsidRPr="0048561B">
              <w:rPr>
                <w:sz w:val="28"/>
                <w:szCs w:val="28"/>
              </w:rPr>
              <w:t xml:space="preserve">Класс условий труда </w:t>
            </w:r>
            <w:r w:rsidRPr="0048561B">
              <w:rPr>
                <w:sz w:val="28"/>
                <w:szCs w:val="28"/>
                <w:vertAlign w:val="superscript"/>
              </w:rPr>
              <w:t>4</w:t>
            </w:r>
          </w:p>
        </w:tc>
        <w:tc>
          <w:tcPr>
            <w:tcW w:w="1229" w:type="dxa"/>
          </w:tcPr>
          <w:p w14:paraId="07E4F207" w14:textId="77777777" w:rsidR="0048561B" w:rsidRPr="0048561B" w:rsidRDefault="0048561B" w:rsidP="0048561B">
            <w:pPr>
              <w:jc w:val="center"/>
              <w:rPr>
                <w:sz w:val="28"/>
                <w:szCs w:val="28"/>
                <w:vertAlign w:val="superscript"/>
              </w:rPr>
            </w:pPr>
            <w:r w:rsidRPr="0048561B">
              <w:rPr>
                <w:sz w:val="28"/>
                <w:szCs w:val="28"/>
              </w:rPr>
              <w:t>Уровень риска</w:t>
            </w:r>
            <w:r w:rsidRPr="0048561B">
              <w:rPr>
                <w:sz w:val="28"/>
                <w:szCs w:val="28"/>
                <w:vertAlign w:val="superscript"/>
              </w:rPr>
              <w:t>5</w:t>
            </w:r>
          </w:p>
        </w:tc>
        <w:tc>
          <w:tcPr>
            <w:tcW w:w="1321" w:type="dxa"/>
          </w:tcPr>
          <w:p w14:paraId="7525B1E2" w14:textId="77777777" w:rsidR="0048561B" w:rsidRPr="0048561B" w:rsidRDefault="0048561B" w:rsidP="0048561B">
            <w:pPr>
              <w:jc w:val="center"/>
              <w:rPr>
                <w:sz w:val="28"/>
                <w:szCs w:val="28"/>
                <w:vertAlign w:val="superscript"/>
              </w:rPr>
            </w:pPr>
            <w:r w:rsidRPr="0048561B">
              <w:rPr>
                <w:sz w:val="28"/>
                <w:szCs w:val="28"/>
              </w:rPr>
              <w:t>Итоговая балльная оценка риска</w:t>
            </w:r>
            <w:r w:rsidRPr="0048561B">
              <w:rPr>
                <w:sz w:val="28"/>
                <w:szCs w:val="28"/>
                <w:vertAlign w:val="superscript"/>
              </w:rPr>
              <w:t>6</w:t>
            </w:r>
          </w:p>
        </w:tc>
        <w:tc>
          <w:tcPr>
            <w:tcW w:w="1219" w:type="dxa"/>
          </w:tcPr>
          <w:p w14:paraId="422625E9" w14:textId="77777777" w:rsidR="0048561B" w:rsidRPr="0048561B" w:rsidRDefault="0048561B" w:rsidP="0048561B">
            <w:pPr>
              <w:jc w:val="center"/>
              <w:rPr>
                <w:sz w:val="28"/>
                <w:szCs w:val="28"/>
                <w:vertAlign w:val="superscript"/>
              </w:rPr>
            </w:pPr>
            <w:r w:rsidRPr="0048561B">
              <w:rPr>
                <w:sz w:val="28"/>
                <w:szCs w:val="28"/>
              </w:rPr>
              <w:t>Общая оценка риска</w:t>
            </w:r>
            <w:r w:rsidRPr="0048561B">
              <w:rPr>
                <w:sz w:val="28"/>
                <w:szCs w:val="28"/>
                <w:vertAlign w:val="superscript"/>
              </w:rPr>
              <w:t>7</w:t>
            </w:r>
          </w:p>
        </w:tc>
      </w:tr>
      <w:tr w:rsidR="0048561B" w:rsidRPr="0048561B" w14:paraId="5BE00D33" w14:textId="77777777" w:rsidTr="00BE2FE6">
        <w:tc>
          <w:tcPr>
            <w:tcW w:w="1965" w:type="dxa"/>
          </w:tcPr>
          <w:p w14:paraId="452C3ADC" w14:textId="77777777" w:rsidR="0048561B" w:rsidRPr="0048561B" w:rsidRDefault="0048561B" w:rsidP="0048561B">
            <w:pPr>
              <w:jc w:val="both"/>
              <w:rPr>
                <w:sz w:val="28"/>
                <w:szCs w:val="28"/>
              </w:rPr>
            </w:pPr>
          </w:p>
        </w:tc>
        <w:tc>
          <w:tcPr>
            <w:tcW w:w="1432" w:type="dxa"/>
          </w:tcPr>
          <w:p w14:paraId="4CDADF6A" w14:textId="77777777" w:rsidR="0048561B" w:rsidRPr="0048561B" w:rsidRDefault="0048561B" w:rsidP="0048561B">
            <w:pPr>
              <w:jc w:val="both"/>
              <w:rPr>
                <w:sz w:val="28"/>
                <w:szCs w:val="28"/>
              </w:rPr>
            </w:pPr>
          </w:p>
        </w:tc>
        <w:tc>
          <w:tcPr>
            <w:tcW w:w="1418" w:type="dxa"/>
          </w:tcPr>
          <w:p w14:paraId="03B9C904" w14:textId="77777777" w:rsidR="0048561B" w:rsidRPr="0048561B" w:rsidRDefault="0048561B" w:rsidP="0048561B">
            <w:pPr>
              <w:jc w:val="both"/>
              <w:rPr>
                <w:sz w:val="28"/>
                <w:szCs w:val="28"/>
              </w:rPr>
            </w:pPr>
          </w:p>
        </w:tc>
        <w:tc>
          <w:tcPr>
            <w:tcW w:w="1192" w:type="dxa"/>
          </w:tcPr>
          <w:p w14:paraId="09615A53" w14:textId="77777777" w:rsidR="0048561B" w:rsidRPr="0048561B" w:rsidRDefault="0048561B" w:rsidP="0048561B">
            <w:pPr>
              <w:jc w:val="both"/>
              <w:rPr>
                <w:sz w:val="28"/>
                <w:szCs w:val="28"/>
              </w:rPr>
            </w:pPr>
          </w:p>
        </w:tc>
        <w:tc>
          <w:tcPr>
            <w:tcW w:w="1229" w:type="dxa"/>
          </w:tcPr>
          <w:p w14:paraId="76D2DAA5" w14:textId="77777777" w:rsidR="0048561B" w:rsidRPr="0048561B" w:rsidRDefault="0048561B" w:rsidP="0048561B">
            <w:pPr>
              <w:jc w:val="both"/>
              <w:rPr>
                <w:sz w:val="28"/>
                <w:szCs w:val="28"/>
              </w:rPr>
            </w:pPr>
          </w:p>
        </w:tc>
        <w:tc>
          <w:tcPr>
            <w:tcW w:w="1321" w:type="dxa"/>
          </w:tcPr>
          <w:p w14:paraId="121AEA80" w14:textId="77777777" w:rsidR="0048561B" w:rsidRPr="0048561B" w:rsidRDefault="0048561B" w:rsidP="0048561B">
            <w:pPr>
              <w:jc w:val="both"/>
              <w:rPr>
                <w:sz w:val="28"/>
                <w:szCs w:val="28"/>
              </w:rPr>
            </w:pPr>
          </w:p>
        </w:tc>
        <w:tc>
          <w:tcPr>
            <w:tcW w:w="1219" w:type="dxa"/>
          </w:tcPr>
          <w:p w14:paraId="2DA2DC09" w14:textId="77777777" w:rsidR="0048561B" w:rsidRPr="0048561B" w:rsidRDefault="0048561B" w:rsidP="0048561B">
            <w:pPr>
              <w:jc w:val="both"/>
              <w:rPr>
                <w:sz w:val="28"/>
                <w:szCs w:val="28"/>
              </w:rPr>
            </w:pPr>
          </w:p>
        </w:tc>
      </w:tr>
    </w:tbl>
    <w:p w14:paraId="3D6745C1"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vertAlign w:val="superscript"/>
          <w:lang w:eastAsia="ru-RU"/>
        </w:rPr>
        <w:t xml:space="preserve">1 </w:t>
      </w:r>
      <w:r w:rsidRPr="0048561B">
        <w:rPr>
          <w:rFonts w:ascii="Times New Roman" w:eastAsia="Times New Roman" w:hAnsi="Times New Roman" w:cs="Times New Roman"/>
          <w:sz w:val="24"/>
          <w:szCs w:val="24"/>
          <w:lang w:eastAsia="ru-RU"/>
        </w:rPr>
        <w:t>Приводятся данные из таблицы 1.</w:t>
      </w:r>
    </w:p>
    <w:p w14:paraId="3DEBC9FD"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vertAlign w:val="superscript"/>
          <w:lang w:eastAsia="ru-RU"/>
        </w:rPr>
        <w:t xml:space="preserve">2 </w:t>
      </w:r>
      <w:r w:rsidRPr="0048561B">
        <w:rPr>
          <w:rFonts w:ascii="Times New Roman" w:eastAsia="Times New Roman" w:hAnsi="Times New Roman" w:cs="Times New Roman"/>
          <w:sz w:val="24"/>
          <w:szCs w:val="24"/>
          <w:lang w:eastAsia="ru-RU"/>
        </w:rPr>
        <w:t>Приводится перечень ОВПФ по варианту задания (таблица 1).</w:t>
      </w:r>
    </w:p>
    <w:p w14:paraId="19B0D6B0"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vertAlign w:val="superscript"/>
          <w:lang w:eastAsia="ru-RU"/>
        </w:rPr>
        <w:lastRenderedPageBreak/>
        <w:t xml:space="preserve">3 </w:t>
      </w:r>
      <w:r w:rsidRPr="0048561B">
        <w:rPr>
          <w:rFonts w:ascii="Times New Roman" w:eastAsia="Times New Roman" w:hAnsi="Times New Roman" w:cs="Times New Roman"/>
          <w:sz w:val="24"/>
          <w:szCs w:val="24"/>
          <w:lang w:eastAsia="ru-RU"/>
        </w:rPr>
        <w:t>Приводятся наименования рисков согласно Приказу Минтруда России от 29.10.2021 N 776н «Об утверждении Примерного положения о системе управления охраной труда» (зарег. в Минюсте России 14.12.2021 N 66318).</w:t>
      </w:r>
    </w:p>
    <w:p w14:paraId="3028E75E"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vertAlign w:val="superscript"/>
          <w:lang w:eastAsia="ru-RU"/>
        </w:rPr>
        <w:t xml:space="preserve">4 </w:t>
      </w:r>
      <w:r w:rsidRPr="0048561B">
        <w:rPr>
          <w:rFonts w:ascii="Times New Roman" w:eastAsia="Times New Roman" w:hAnsi="Times New Roman" w:cs="Times New Roman"/>
          <w:sz w:val="24"/>
          <w:szCs w:val="24"/>
          <w:lang w:eastAsia="ru-RU"/>
        </w:rPr>
        <w:t>Определяется класс условий труда по Приказу Минтруда России от 24.01.2014 N 33н (ред. от 27.04.2020)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 в Минюсте России 21.03.2014 N 31689).</w:t>
      </w:r>
    </w:p>
    <w:p w14:paraId="2C40DB4A"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vertAlign w:val="superscript"/>
          <w:lang w:eastAsia="ru-RU"/>
        </w:rPr>
        <w:t xml:space="preserve">5 </w:t>
      </w:r>
      <w:r w:rsidRPr="0048561B">
        <w:rPr>
          <w:rFonts w:ascii="Times New Roman" w:eastAsia="Times New Roman" w:hAnsi="Times New Roman" w:cs="Times New Roman"/>
          <w:sz w:val="24"/>
          <w:szCs w:val="24"/>
          <w:lang w:eastAsia="ru-RU"/>
        </w:rPr>
        <w:t>По таблице 3 определяется уровень риска для каждого риска.</w:t>
      </w:r>
    </w:p>
    <w:p w14:paraId="4F296D10"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vertAlign w:val="superscript"/>
          <w:lang w:eastAsia="ru-RU"/>
        </w:rPr>
        <w:t xml:space="preserve">6 </w:t>
      </w:r>
      <w:r w:rsidRPr="0048561B">
        <w:rPr>
          <w:rFonts w:ascii="Times New Roman" w:eastAsia="Times New Roman" w:hAnsi="Times New Roman" w:cs="Times New Roman"/>
          <w:sz w:val="24"/>
          <w:szCs w:val="24"/>
          <w:lang w:eastAsia="ru-RU"/>
        </w:rPr>
        <w:t>Общая балльная оценка риска на рабочем месте получается путем сложения всех уровней риска.</w:t>
      </w:r>
    </w:p>
    <w:p w14:paraId="0349EE16"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vertAlign w:val="superscript"/>
          <w:lang w:eastAsia="ru-RU"/>
        </w:rPr>
        <w:t xml:space="preserve">7 </w:t>
      </w:r>
      <w:r w:rsidRPr="0048561B">
        <w:rPr>
          <w:rFonts w:ascii="Times New Roman" w:eastAsia="Times New Roman" w:hAnsi="Times New Roman" w:cs="Times New Roman"/>
          <w:sz w:val="24"/>
          <w:szCs w:val="24"/>
          <w:lang w:eastAsia="ru-RU"/>
        </w:rPr>
        <w:t>Определяется общая оценка риска по таблице 4.</w:t>
      </w:r>
    </w:p>
    <w:p w14:paraId="23997024" w14:textId="4DB8F62C" w:rsidR="0048561B" w:rsidRPr="0048561B" w:rsidRDefault="0048561B" w:rsidP="0048561B">
      <w:pPr>
        <w:spacing w:after="0" w:line="240" w:lineRule="auto"/>
        <w:jc w:val="both"/>
        <w:rPr>
          <w:rFonts w:ascii="Times New Roman" w:eastAsia="Times New Roman" w:hAnsi="Times New Roman" w:cs="Times New Roman"/>
          <w:sz w:val="28"/>
          <w:szCs w:val="28"/>
          <w:lang w:eastAsia="ru-RU"/>
        </w:rPr>
      </w:pPr>
    </w:p>
    <w:p w14:paraId="506FCF5F" w14:textId="54AF20A1" w:rsidR="0048561B" w:rsidRPr="0048561B" w:rsidRDefault="00BE2FE6" w:rsidP="0048561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 3</w:t>
      </w:r>
    </w:p>
    <w:p w14:paraId="6C73557D"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37088" behindDoc="0" locked="0" layoutInCell="1" allowOverlap="1" wp14:anchorId="3FEC0D8D" wp14:editId="5DD0ACF1">
                <wp:simplePos x="0" y="0"/>
                <wp:positionH relativeFrom="column">
                  <wp:posOffset>1024890</wp:posOffset>
                </wp:positionH>
                <wp:positionV relativeFrom="paragraph">
                  <wp:posOffset>179070</wp:posOffset>
                </wp:positionV>
                <wp:extent cx="466725" cy="1104900"/>
                <wp:effectExtent l="0" t="0" r="28575" b="19050"/>
                <wp:wrapNone/>
                <wp:docPr id="77" name="Скругленный прямоугольник 77"/>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68EB42D2" w14:textId="77777777" w:rsidR="00DC564F" w:rsidRPr="00EE1F82" w:rsidRDefault="00DC564F" w:rsidP="0048561B">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FEC0D8D" id="Скругленный прямоугольник 77" o:spid="_x0000_s1066" style="position:absolute;left:0;text-align:left;margin-left:80.7pt;margin-top:14.1pt;width:36.75pt;height:87pt;z-index:2517370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" fillcolor="window" strokecolor="windowText" strokeweight="2pt">
                <v:textbox>
                  <w:txbxContent>
                    <w:p w14:paraId="68EB42D2" w14:textId="77777777" w:rsidR="00DC564F" w:rsidRPr="00EE1F82" w:rsidRDefault="00DC564F" w:rsidP="0048561B">
                      <w:pPr>
                        <w:jc w:val="center"/>
                        <w:rPr>
                          <w:b/>
                        </w:rPr>
                      </w:pPr>
                    </w:p>
                  </w:txbxContent>
                </v:textbox>
              </v:roundrect>
            </w:pict>
          </mc:Fallback>
        </mc:AlternateContent>
      </w: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39136" behindDoc="0" locked="0" layoutInCell="1" allowOverlap="1" wp14:anchorId="298787C6" wp14:editId="4F7071D3">
                <wp:simplePos x="0" y="0"/>
                <wp:positionH relativeFrom="column">
                  <wp:posOffset>2815590</wp:posOffset>
                </wp:positionH>
                <wp:positionV relativeFrom="paragraph">
                  <wp:posOffset>179070</wp:posOffset>
                </wp:positionV>
                <wp:extent cx="466725" cy="1104900"/>
                <wp:effectExtent l="0" t="0" r="28575" b="19050"/>
                <wp:wrapNone/>
                <wp:docPr id="78" name="Скругленный прямоугольник 78"/>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5DC83426" w14:textId="77777777" w:rsidR="00DC564F" w:rsidRPr="00EE1F82" w:rsidRDefault="00DC564F" w:rsidP="0048561B">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98787C6" id="Скругленный прямоугольник 78" o:spid="_x0000_s1067" style="position:absolute;left:0;text-align:left;margin-left:221.7pt;margin-top:14.1pt;width:36.75pt;height:87pt;z-index:2517391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" fillcolor="window" strokecolor="windowText" strokeweight="2pt">
                <v:textbox>
                  <w:txbxContent>
                    <w:p w14:paraId="5DC83426" w14:textId="77777777" w:rsidR="00DC564F" w:rsidRPr="00EE1F82" w:rsidRDefault="00DC564F" w:rsidP="0048561B">
                      <w:pPr>
                        <w:jc w:val="center"/>
                        <w:rPr>
                          <w:b/>
                        </w:rPr>
                      </w:pPr>
                    </w:p>
                  </w:txbxContent>
                </v:textbox>
              </v:roundrect>
            </w:pict>
          </mc:Fallback>
        </mc:AlternateContent>
      </w: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36064" behindDoc="0" locked="0" layoutInCell="1" allowOverlap="1" wp14:anchorId="27CB7CA7" wp14:editId="4479D3B5">
                <wp:simplePos x="0" y="0"/>
                <wp:positionH relativeFrom="column">
                  <wp:posOffset>186690</wp:posOffset>
                </wp:positionH>
                <wp:positionV relativeFrom="paragraph">
                  <wp:posOffset>140970</wp:posOffset>
                </wp:positionV>
                <wp:extent cx="466725" cy="1104900"/>
                <wp:effectExtent l="0" t="0" r="28575" b="19050"/>
                <wp:wrapNone/>
                <wp:docPr id="79" name="Скругленный прямоугольник 79"/>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708E624A" w14:textId="77777777" w:rsidR="00DC564F" w:rsidRPr="00EE1F82" w:rsidRDefault="00DC564F" w:rsidP="0048561B">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7CB7CA7" id="Скругленный прямоугольник 79" o:spid="_x0000_s1068" style="position:absolute;left:0;text-align:left;margin-left:14.7pt;margin-top:11.1pt;width:36.75pt;height:87pt;z-index:2517360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" fillcolor="window" strokecolor="windowText" strokeweight="2pt">
                <v:textbox>
                  <w:txbxContent>
                    <w:p w14:paraId="708E624A" w14:textId="77777777" w:rsidR="00DC564F" w:rsidRPr="00EE1F82" w:rsidRDefault="00DC564F" w:rsidP="0048561B">
                      <w:pPr>
                        <w:jc w:val="center"/>
                        <w:rPr>
                          <w:b/>
                        </w:rPr>
                      </w:pPr>
                    </w:p>
                  </w:txbxContent>
                </v:textbox>
              </v:roundrect>
            </w:pict>
          </mc:Fallback>
        </mc:AlternateContent>
      </w:r>
    </w:p>
    <w:p w14:paraId="1FA37E6B"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38112" behindDoc="0" locked="0" layoutInCell="1" allowOverlap="1" wp14:anchorId="10BB93B5" wp14:editId="071E4F23">
                <wp:simplePos x="0" y="0"/>
                <wp:positionH relativeFrom="column">
                  <wp:posOffset>1882140</wp:posOffset>
                </wp:positionH>
                <wp:positionV relativeFrom="paragraph">
                  <wp:posOffset>13335</wp:posOffset>
                </wp:positionV>
                <wp:extent cx="466725" cy="1104900"/>
                <wp:effectExtent l="0" t="0" r="28575" b="19050"/>
                <wp:wrapNone/>
                <wp:docPr id="80" name="Скругленный прямоугольник 80"/>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1F48EE3B" w14:textId="77777777" w:rsidR="00DC564F" w:rsidRPr="00EE1F82" w:rsidRDefault="00DC564F" w:rsidP="0048561B">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0BB93B5" id="Скругленный прямоугольник 80" o:spid="_x0000_s1069" style="position:absolute;left:0;text-align:left;margin-left:148.2pt;margin-top:1.05pt;width:36.75pt;height:87pt;z-index:2517381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" fillcolor="window" strokecolor="windowText" strokeweight="2pt">
                <v:textbox>
                  <w:txbxContent>
                    <w:p w14:paraId="1F48EE3B" w14:textId="77777777" w:rsidR="00DC564F" w:rsidRPr="00EE1F82" w:rsidRDefault="00DC564F" w:rsidP="0048561B">
                      <w:pPr>
                        <w:jc w:val="center"/>
                        <w:rPr>
                          <w:b/>
                        </w:rPr>
                      </w:pPr>
                    </w:p>
                  </w:txbxContent>
                </v:textbox>
              </v:roundrect>
            </w:pict>
          </mc:Fallback>
        </mc:AlternateContent>
      </w:r>
    </w:p>
    <w:p w14:paraId="5E3598D3"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p>
    <w:p w14:paraId="4934BB35"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p>
    <w:p w14:paraId="06FEB0F5"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p>
    <w:p w14:paraId="73D74C2A"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p>
    <w:p w14:paraId="2591EB0F"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p>
    <w:p w14:paraId="69F36567"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49376" behindDoc="0" locked="0" layoutInCell="1" allowOverlap="1" wp14:anchorId="30CEB706" wp14:editId="05503BB2">
                <wp:simplePos x="0" y="0"/>
                <wp:positionH relativeFrom="column">
                  <wp:posOffset>3034665</wp:posOffset>
                </wp:positionH>
                <wp:positionV relativeFrom="paragraph">
                  <wp:posOffset>66675</wp:posOffset>
                </wp:positionV>
                <wp:extent cx="0" cy="247650"/>
                <wp:effectExtent l="0" t="0" r="19050" b="19050"/>
                <wp:wrapNone/>
                <wp:docPr id="81" name="Прямая соединительная линия 81"/>
                <wp:cNvGraphicFramePr/>
                <a:graphic xmlns:a="http://schemas.openxmlformats.org/drawingml/2006/main">
                  <a:graphicData uri="http://schemas.microsoft.com/office/word/2010/wordprocessingShape">
                    <wps:wsp>
                      <wps:cNvCnPr/>
                      <wps:spPr>
                        <a:xfrm>
                          <a:off x="0" y="0"/>
                          <a:ext cx="0" cy="247650"/>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817FE29" id="Прямая соединительная линия 81"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95pt,5.25pt" to="238.9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" strokeweight="1.75pt"/>
            </w:pict>
          </mc:Fallback>
        </mc:AlternateContent>
      </w: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48352" behindDoc="0" locked="0" layoutInCell="1" allowOverlap="1" wp14:anchorId="720EDF52" wp14:editId="3F9A4DD1">
                <wp:simplePos x="0" y="0"/>
                <wp:positionH relativeFrom="column">
                  <wp:posOffset>2110740</wp:posOffset>
                </wp:positionH>
                <wp:positionV relativeFrom="paragraph">
                  <wp:posOffset>76200</wp:posOffset>
                </wp:positionV>
                <wp:extent cx="0" cy="247650"/>
                <wp:effectExtent l="0" t="0" r="19050" b="19050"/>
                <wp:wrapNone/>
                <wp:docPr id="82" name="Прямая соединительная линия 82"/>
                <wp:cNvGraphicFramePr/>
                <a:graphic xmlns:a="http://schemas.openxmlformats.org/drawingml/2006/main">
                  <a:graphicData uri="http://schemas.microsoft.com/office/word/2010/wordprocessingShape">
                    <wps:wsp>
                      <wps:cNvCnPr/>
                      <wps:spPr>
                        <a:xfrm>
                          <a:off x="0" y="0"/>
                          <a:ext cx="0" cy="247650"/>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54DB3B5" id="Прямая соединительная линия 82"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2pt,6pt" to="166.2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" strokeweight="1.75pt"/>
            </w:pict>
          </mc:Fallback>
        </mc:AlternateContent>
      </w: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47328" behindDoc="0" locked="0" layoutInCell="1" allowOverlap="1" wp14:anchorId="1DA81CAD" wp14:editId="5560D2D7">
                <wp:simplePos x="0" y="0"/>
                <wp:positionH relativeFrom="column">
                  <wp:posOffset>1263015</wp:posOffset>
                </wp:positionH>
                <wp:positionV relativeFrom="paragraph">
                  <wp:posOffset>76201</wp:posOffset>
                </wp:positionV>
                <wp:extent cx="0" cy="247650"/>
                <wp:effectExtent l="0" t="0" r="19050" b="19050"/>
                <wp:wrapNone/>
                <wp:docPr id="83" name="Прямая соединительная линия 83"/>
                <wp:cNvGraphicFramePr/>
                <a:graphic xmlns:a="http://schemas.openxmlformats.org/drawingml/2006/main">
                  <a:graphicData uri="http://schemas.microsoft.com/office/word/2010/wordprocessingShape">
                    <wps:wsp>
                      <wps:cNvCnPr/>
                      <wps:spPr>
                        <a:xfrm>
                          <a:off x="0" y="0"/>
                          <a:ext cx="0" cy="247650"/>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44E424E" id="Прямая соединительная линия 83"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45pt,6pt" to="99.4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" strokeweight="1.75pt"/>
            </w:pict>
          </mc:Fallback>
        </mc:AlternateContent>
      </w: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46304" behindDoc="0" locked="0" layoutInCell="1" allowOverlap="1" wp14:anchorId="7E857292" wp14:editId="60893D87">
                <wp:simplePos x="0" y="0"/>
                <wp:positionH relativeFrom="column">
                  <wp:posOffset>1263015</wp:posOffset>
                </wp:positionH>
                <wp:positionV relativeFrom="paragraph">
                  <wp:posOffset>66040</wp:posOffset>
                </wp:positionV>
                <wp:extent cx="0" cy="257175"/>
                <wp:effectExtent l="0" t="0" r="19050" b="28575"/>
                <wp:wrapNone/>
                <wp:docPr id="84" name="Прямая соединительная линия 84"/>
                <wp:cNvGraphicFramePr/>
                <a:graphic xmlns:a="http://schemas.openxmlformats.org/drawingml/2006/main">
                  <a:graphicData uri="http://schemas.microsoft.com/office/word/2010/wordprocessingShape">
                    <wps:wsp>
                      <wps:cNvCnPr/>
                      <wps:spPr>
                        <a:xfrm>
                          <a:off x="0" y="0"/>
                          <a:ext cx="0" cy="257175"/>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675A491" id="Прямая соединительная линия 84"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45pt,5.2pt" to="99.4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" strokeweight="1.75pt"/>
            </w:pict>
          </mc:Fallback>
        </mc:AlternateContent>
      </w: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45280" behindDoc="0" locked="0" layoutInCell="1" allowOverlap="1" wp14:anchorId="0C0A52DE" wp14:editId="0319B491">
                <wp:simplePos x="0" y="0"/>
                <wp:positionH relativeFrom="column">
                  <wp:posOffset>415290</wp:posOffset>
                </wp:positionH>
                <wp:positionV relativeFrom="paragraph">
                  <wp:posOffset>37465</wp:posOffset>
                </wp:positionV>
                <wp:extent cx="0" cy="257175"/>
                <wp:effectExtent l="0" t="0" r="19050" b="28575"/>
                <wp:wrapNone/>
                <wp:docPr id="85" name="Прямая соединительная линия 85"/>
                <wp:cNvGraphicFramePr/>
                <a:graphic xmlns:a="http://schemas.openxmlformats.org/drawingml/2006/main">
                  <a:graphicData uri="http://schemas.microsoft.com/office/word/2010/wordprocessingShape">
                    <wps:wsp>
                      <wps:cNvCnPr/>
                      <wps:spPr>
                        <a:xfrm>
                          <a:off x="0" y="0"/>
                          <a:ext cx="0" cy="257175"/>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C9F067E" id="Прямая соединительная линия 85"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pt,2.95pt" to="32.7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" strokeweight="1.75pt"/>
            </w:pict>
          </mc:Fallback>
        </mc:AlternateContent>
      </w:r>
    </w:p>
    <w:p w14:paraId="39862125"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52448" behindDoc="0" locked="0" layoutInCell="1" allowOverlap="1" wp14:anchorId="0C30CEB5" wp14:editId="4776B9CA">
                <wp:simplePos x="0" y="0"/>
                <wp:positionH relativeFrom="column">
                  <wp:posOffset>2672716</wp:posOffset>
                </wp:positionH>
                <wp:positionV relativeFrom="paragraph">
                  <wp:posOffset>158115</wp:posOffset>
                </wp:positionV>
                <wp:extent cx="0" cy="304800"/>
                <wp:effectExtent l="0" t="0" r="19050" b="19050"/>
                <wp:wrapNone/>
                <wp:docPr id="86" name="Прямая соединительная линия 86"/>
                <wp:cNvGraphicFramePr/>
                <a:graphic xmlns:a="http://schemas.openxmlformats.org/drawingml/2006/main">
                  <a:graphicData uri="http://schemas.microsoft.com/office/word/2010/wordprocessingShape">
                    <wps:wsp>
                      <wps:cNvCnPr/>
                      <wps:spPr>
                        <a:xfrm>
                          <a:off x="0" y="0"/>
                          <a:ext cx="0" cy="304800"/>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4A7DA3C" id="Прямая соединительная линия 86"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45pt,12.45pt" to="210.4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" strokeweight="1.75pt"/>
            </w:pict>
          </mc:Fallback>
        </mc:AlternateContent>
      </w: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53472" behindDoc="0" locked="0" layoutInCell="1" allowOverlap="1" wp14:anchorId="30C26885" wp14:editId="2D308152">
                <wp:simplePos x="0" y="0"/>
                <wp:positionH relativeFrom="column">
                  <wp:posOffset>3606165</wp:posOffset>
                </wp:positionH>
                <wp:positionV relativeFrom="paragraph">
                  <wp:posOffset>165100</wp:posOffset>
                </wp:positionV>
                <wp:extent cx="0" cy="278765"/>
                <wp:effectExtent l="0" t="0" r="19050" b="26035"/>
                <wp:wrapNone/>
                <wp:docPr id="87" name="Прямая соединительная линия 87"/>
                <wp:cNvGraphicFramePr/>
                <a:graphic xmlns:a="http://schemas.openxmlformats.org/drawingml/2006/main">
                  <a:graphicData uri="http://schemas.microsoft.com/office/word/2010/wordprocessingShape">
                    <wps:wsp>
                      <wps:cNvCnPr/>
                      <wps:spPr>
                        <a:xfrm>
                          <a:off x="0" y="0"/>
                          <a:ext cx="0" cy="278765"/>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72BF129" id="Прямая соединительная линия 87"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95pt,13pt" to="283.9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" strokeweight="1.75pt"/>
            </w:pict>
          </mc:Fallback>
        </mc:AlternateContent>
      </w: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44256" behindDoc="0" locked="0" layoutInCell="1" allowOverlap="1" wp14:anchorId="38DDF9CF" wp14:editId="36C55DEE">
                <wp:simplePos x="0" y="0"/>
                <wp:positionH relativeFrom="column">
                  <wp:posOffset>215265</wp:posOffset>
                </wp:positionH>
                <wp:positionV relativeFrom="paragraph">
                  <wp:posOffset>110490</wp:posOffset>
                </wp:positionV>
                <wp:extent cx="4495800" cy="45719"/>
                <wp:effectExtent l="19050" t="57150" r="0" b="107315"/>
                <wp:wrapNone/>
                <wp:docPr id="88" name="Прямая со стрелкой 88"/>
                <wp:cNvGraphicFramePr/>
                <a:graphic xmlns:a="http://schemas.openxmlformats.org/drawingml/2006/main">
                  <a:graphicData uri="http://schemas.microsoft.com/office/word/2010/wordprocessingShape">
                    <wps:wsp>
                      <wps:cNvCnPr/>
                      <wps:spPr>
                        <a:xfrm>
                          <a:off x="0" y="0"/>
                          <a:ext cx="4495800" cy="45719"/>
                        </a:xfrm>
                        <a:prstGeom prst="straightConnector1">
                          <a:avLst/>
                        </a:prstGeom>
                        <a:noFill/>
                        <a:ln w="2857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C29D5AF" id="Прямая со стрелкой 88" o:spid="_x0000_s1026" type="#_x0000_t32" style="position:absolute;margin-left:16.95pt;margin-top:8.7pt;width:354pt;height:3.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" strokeweight="2.25pt">
                <v:stroke endarrow="block"/>
              </v:shape>
            </w:pict>
          </mc:Fallback>
        </mc:AlternateContent>
      </w:r>
    </w:p>
    <w:p w14:paraId="69B26487"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51424" behindDoc="0" locked="0" layoutInCell="1" allowOverlap="1" wp14:anchorId="4CB1443C" wp14:editId="4793844B">
                <wp:simplePos x="0" y="0"/>
                <wp:positionH relativeFrom="column">
                  <wp:posOffset>1710690</wp:posOffset>
                </wp:positionH>
                <wp:positionV relativeFrom="paragraph">
                  <wp:posOffset>-19686</wp:posOffset>
                </wp:positionV>
                <wp:extent cx="0" cy="278765"/>
                <wp:effectExtent l="0" t="0" r="19050" b="26035"/>
                <wp:wrapNone/>
                <wp:docPr id="89" name="Прямая соединительная линия 89"/>
                <wp:cNvGraphicFramePr/>
                <a:graphic xmlns:a="http://schemas.openxmlformats.org/drawingml/2006/main">
                  <a:graphicData uri="http://schemas.microsoft.com/office/word/2010/wordprocessingShape">
                    <wps:wsp>
                      <wps:cNvCnPr/>
                      <wps:spPr>
                        <a:xfrm>
                          <a:off x="0" y="0"/>
                          <a:ext cx="0" cy="278765"/>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ED05F45" id="Прямая соединительная линия 89"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7pt,-1.55pt" to="134.7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" strokeweight="1.75pt"/>
            </w:pict>
          </mc:Fallback>
        </mc:AlternateContent>
      </w: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50400" behindDoc="0" locked="0" layoutInCell="1" allowOverlap="1" wp14:anchorId="01470A91" wp14:editId="1D6CFD92">
                <wp:simplePos x="0" y="0"/>
                <wp:positionH relativeFrom="column">
                  <wp:posOffset>777240</wp:posOffset>
                </wp:positionH>
                <wp:positionV relativeFrom="paragraph">
                  <wp:posOffset>-26670</wp:posOffset>
                </wp:positionV>
                <wp:extent cx="9525" cy="295275"/>
                <wp:effectExtent l="0" t="0" r="28575" b="28575"/>
                <wp:wrapNone/>
                <wp:docPr id="90" name="Прямая соединительная линия 90"/>
                <wp:cNvGraphicFramePr/>
                <a:graphic xmlns:a="http://schemas.openxmlformats.org/drawingml/2006/main">
                  <a:graphicData uri="http://schemas.microsoft.com/office/word/2010/wordprocessingShape">
                    <wps:wsp>
                      <wps:cNvCnPr/>
                      <wps:spPr>
                        <a:xfrm>
                          <a:off x="0" y="0"/>
                          <a:ext cx="9525" cy="295275"/>
                        </a:xfrm>
                        <a:prstGeom prst="line">
                          <a:avLst/>
                        </a:prstGeom>
                        <a:noFill/>
                        <a:ln w="222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870704D" id="Прямая соединительная линия 90"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2pt,-2.1pt" to="61.95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" strokeweight="1.75pt"/>
            </w:pict>
          </mc:Fallback>
        </mc:AlternateContent>
      </w:r>
    </w:p>
    <w:p w14:paraId="7BC771F2"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42208" behindDoc="0" locked="0" layoutInCell="1" allowOverlap="1" wp14:anchorId="794899E9" wp14:editId="71457D1C">
                <wp:simplePos x="0" y="0"/>
                <wp:positionH relativeFrom="column">
                  <wp:posOffset>2406015</wp:posOffset>
                </wp:positionH>
                <wp:positionV relativeFrom="paragraph">
                  <wp:posOffset>131445</wp:posOffset>
                </wp:positionV>
                <wp:extent cx="466725" cy="1104900"/>
                <wp:effectExtent l="0" t="0" r="28575" b="19050"/>
                <wp:wrapNone/>
                <wp:docPr id="91" name="Скругленный прямоугольник 91"/>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2182B945" w14:textId="77777777" w:rsidR="00DC564F" w:rsidRPr="00EE1F82" w:rsidRDefault="00DC564F" w:rsidP="0048561B">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94899E9" id="Скругленный прямоугольник 91" o:spid="_x0000_s1070" style="position:absolute;left:0;text-align:left;margin-left:189.45pt;margin-top:10.35pt;width:36.75pt;height:87pt;z-index:2517422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" fillcolor="window" strokecolor="windowText" strokeweight="2pt">
                <v:textbox>
                  <w:txbxContent>
                    <w:p w14:paraId="2182B945" w14:textId="77777777" w:rsidR="00DC564F" w:rsidRPr="00EE1F82" w:rsidRDefault="00DC564F" w:rsidP="0048561B">
                      <w:pPr>
                        <w:jc w:val="center"/>
                        <w:rPr>
                          <w:b/>
                        </w:rPr>
                      </w:pPr>
                    </w:p>
                  </w:txbxContent>
                </v:textbox>
              </v:roundrect>
            </w:pict>
          </mc:Fallback>
        </mc:AlternateContent>
      </w: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43232" behindDoc="0" locked="0" layoutInCell="1" allowOverlap="1" wp14:anchorId="11DD8E57" wp14:editId="7BAA5A1F">
                <wp:simplePos x="0" y="0"/>
                <wp:positionH relativeFrom="column">
                  <wp:posOffset>3310890</wp:posOffset>
                </wp:positionH>
                <wp:positionV relativeFrom="paragraph">
                  <wp:posOffset>144780</wp:posOffset>
                </wp:positionV>
                <wp:extent cx="466725" cy="1104900"/>
                <wp:effectExtent l="0" t="0" r="28575" b="19050"/>
                <wp:wrapNone/>
                <wp:docPr id="92" name="Скругленный прямоугольник 92"/>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3C3F2F1A" w14:textId="77777777" w:rsidR="00DC564F" w:rsidRPr="00EE1F82" w:rsidRDefault="00DC564F" w:rsidP="0048561B">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1DD8E57" id="Скругленный прямоугольник 92" o:spid="_x0000_s1071" style="position:absolute;left:0;text-align:left;margin-left:260.7pt;margin-top:11.4pt;width:36.75pt;height:87pt;z-index:2517432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" fillcolor="window" strokecolor="windowText" strokeweight="2pt">
                <v:textbox>
                  <w:txbxContent>
                    <w:p w14:paraId="3C3F2F1A" w14:textId="77777777" w:rsidR="00DC564F" w:rsidRPr="00EE1F82" w:rsidRDefault="00DC564F" w:rsidP="0048561B">
                      <w:pPr>
                        <w:jc w:val="center"/>
                        <w:rPr>
                          <w:b/>
                        </w:rPr>
                      </w:pPr>
                    </w:p>
                  </w:txbxContent>
                </v:textbox>
              </v:roundrect>
            </w:pict>
          </mc:Fallback>
        </mc:AlternateContent>
      </w: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41184" behindDoc="0" locked="0" layoutInCell="1" allowOverlap="1" wp14:anchorId="51505225" wp14:editId="116C2B16">
                <wp:simplePos x="0" y="0"/>
                <wp:positionH relativeFrom="column">
                  <wp:posOffset>1472565</wp:posOffset>
                </wp:positionH>
                <wp:positionV relativeFrom="paragraph">
                  <wp:posOffset>97155</wp:posOffset>
                </wp:positionV>
                <wp:extent cx="466725" cy="1104900"/>
                <wp:effectExtent l="0" t="0" r="28575" b="19050"/>
                <wp:wrapNone/>
                <wp:docPr id="93" name="Скругленный прямоугольник 93"/>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6F6EBC5B" w14:textId="77777777" w:rsidR="00DC564F" w:rsidRPr="00EE1F82" w:rsidRDefault="00DC564F" w:rsidP="0048561B">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1505225" id="Скругленный прямоугольник 93" o:spid="_x0000_s1072" style="position:absolute;left:0;text-align:left;margin-left:115.95pt;margin-top:7.65pt;width:36.75pt;height:87pt;z-index:2517411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" fillcolor="window" strokecolor="windowText" strokeweight="2pt">
                <v:textbox>
                  <w:txbxContent>
                    <w:p w14:paraId="6F6EBC5B" w14:textId="77777777" w:rsidR="00DC564F" w:rsidRPr="00EE1F82" w:rsidRDefault="00DC564F" w:rsidP="0048561B">
                      <w:pPr>
                        <w:jc w:val="center"/>
                        <w:rPr>
                          <w:b/>
                        </w:rPr>
                      </w:pPr>
                    </w:p>
                  </w:txbxContent>
                </v:textbox>
              </v:roundrect>
            </w:pict>
          </mc:Fallback>
        </mc:AlternateContent>
      </w:r>
      <w:r w:rsidRPr="0048561B">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40160" behindDoc="0" locked="0" layoutInCell="1" allowOverlap="1" wp14:anchorId="7DBDB611" wp14:editId="71FEAA86">
                <wp:simplePos x="0" y="0"/>
                <wp:positionH relativeFrom="column">
                  <wp:posOffset>567690</wp:posOffset>
                </wp:positionH>
                <wp:positionV relativeFrom="paragraph">
                  <wp:posOffset>87630</wp:posOffset>
                </wp:positionV>
                <wp:extent cx="466725" cy="1104900"/>
                <wp:effectExtent l="0" t="0" r="28575" b="19050"/>
                <wp:wrapNone/>
                <wp:docPr id="94" name="Скругленный прямоугольник 94"/>
                <wp:cNvGraphicFramePr/>
                <a:graphic xmlns:a="http://schemas.openxmlformats.org/drawingml/2006/main">
                  <a:graphicData uri="http://schemas.microsoft.com/office/word/2010/wordprocessingShape">
                    <wps:wsp>
                      <wps:cNvSpPr/>
                      <wps:spPr>
                        <a:xfrm>
                          <a:off x="0" y="0"/>
                          <a:ext cx="466725" cy="1104900"/>
                        </a:xfrm>
                        <a:prstGeom prst="roundRect">
                          <a:avLst/>
                        </a:prstGeom>
                        <a:solidFill>
                          <a:sysClr val="window" lastClr="FFFFFF"/>
                        </a:solidFill>
                        <a:ln w="25400" cap="flat" cmpd="sng" algn="ctr">
                          <a:solidFill>
                            <a:sysClr val="windowText" lastClr="000000"/>
                          </a:solidFill>
                          <a:prstDash val="solid"/>
                        </a:ln>
                        <a:effectLst/>
                      </wps:spPr>
                      <wps:txbx>
                        <w:txbxContent>
                          <w:p w14:paraId="675835AE" w14:textId="77777777" w:rsidR="00DC564F" w:rsidRPr="00EE1F82" w:rsidRDefault="00DC564F" w:rsidP="0048561B">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DBDB611" id="Скругленный прямоугольник 94" o:spid="_x0000_s1073" style="position:absolute;left:0;text-align:left;margin-left:44.7pt;margin-top:6.9pt;width:36.75pt;height:87pt;z-index:2517401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" fillcolor="window" strokecolor="windowText" strokeweight="2pt">
                <v:textbox>
                  <w:txbxContent>
                    <w:p w14:paraId="675835AE" w14:textId="77777777" w:rsidR="00DC564F" w:rsidRPr="00EE1F82" w:rsidRDefault="00DC564F" w:rsidP="0048561B">
                      <w:pPr>
                        <w:jc w:val="center"/>
                        <w:rPr>
                          <w:b/>
                        </w:rPr>
                      </w:pPr>
                    </w:p>
                  </w:txbxContent>
                </v:textbox>
              </v:roundrect>
            </w:pict>
          </mc:Fallback>
        </mc:AlternateContent>
      </w:r>
    </w:p>
    <w:p w14:paraId="2D6B4820"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p>
    <w:p w14:paraId="07BACD2B"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p>
    <w:p w14:paraId="245DA06C"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p>
    <w:p w14:paraId="36E012BF"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p>
    <w:p w14:paraId="4D3BF61D"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p>
    <w:p w14:paraId="105D9061"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p>
    <w:p w14:paraId="7078848B" w14:textId="77777777" w:rsidR="0048561B" w:rsidRPr="0048561B" w:rsidRDefault="0048561B" w:rsidP="0048561B">
      <w:pPr>
        <w:spacing w:after="0" w:line="240" w:lineRule="auto"/>
        <w:jc w:val="both"/>
        <w:rPr>
          <w:rFonts w:ascii="Times New Roman" w:eastAsia="Times New Roman" w:hAnsi="Times New Roman" w:cs="Times New Roman"/>
          <w:sz w:val="24"/>
          <w:szCs w:val="24"/>
          <w:lang w:eastAsia="ru-RU"/>
        </w:rPr>
      </w:pPr>
    </w:p>
    <w:p w14:paraId="5A81C83F" w14:textId="77777777" w:rsidR="0048561B" w:rsidRPr="0048561B" w:rsidRDefault="0048561B" w:rsidP="0048561B">
      <w:pPr>
        <w:spacing w:after="0" w:line="240" w:lineRule="auto"/>
        <w:ind w:firstLine="709"/>
        <w:jc w:val="both"/>
        <w:rPr>
          <w:rFonts w:ascii="Times New Roman" w:eastAsia="Times New Roman" w:hAnsi="Times New Roman" w:cs="Times New Roman"/>
          <w:bCs/>
          <w:sz w:val="24"/>
          <w:szCs w:val="24"/>
          <w:lang w:eastAsia="ru-RU"/>
        </w:rPr>
      </w:pPr>
    </w:p>
    <w:p w14:paraId="37943CD1" w14:textId="1B51A2A7" w:rsidR="0048561B" w:rsidRPr="002C6046" w:rsidRDefault="0048561B" w:rsidP="003B0875">
      <w:pPr>
        <w:spacing w:after="0" w:line="240" w:lineRule="auto"/>
        <w:contextualSpacing/>
        <w:jc w:val="both"/>
        <w:rPr>
          <w:rFonts w:ascii="Times New Roman" w:eastAsia="Times New Roman" w:hAnsi="Times New Roman" w:cs="Times New Roman"/>
          <w:b/>
          <w:i/>
          <w:sz w:val="28"/>
          <w:szCs w:val="28"/>
          <w:lang w:eastAsia="ru-RU"/>
        </w:rPr>
      </w:pPr>
      <w:r w:rsidRPr="002C6046">
        <w:rPr>
          <w:rFonts w:ascii="Times New Roman" w:eastAsia="Times New Roman" w:hAnsi="Times New Roman" w:cs="Times New Roman"/>
          <w:b/>
          <w:i/>
          <w:sz w:val="28"/>
          <w:szCs w:val="28"/>
          <w:lang w:eastAsia="ru-RU"/>
        </w:rPr>
        <w:t>2.4 Оценка травмобезопасности технологического процесса</w:t>
      </w:r>
    </w:p>
    <w:p w14:paraId="5E86800C" w14:textId="51AF7D05" w:rsidR="0048561B" w:rsidRDefault="0048561B" w:rsidP="003B0875">
      <w:pPr>
        <w:spacing w:after="0" w:line="240" w:lineRule="auto"/>
        <w:contextualSpacing/>
        <w:jc w:val="both"/>
        <w:rPr>
          <w:rFonts w:ascii="Times New Roman" w:eastAsia="Times New Roman" w:hAnsi="Times New Roman" w:cs="Times New Roman"/>
          <w:sz w:val="28"/>
          <w:szCs w:val="28"/>
          <w:lang w:eastAsia="ru-RU"/>
        </w:rPr>
      </w:pPr>
    </w:p>
    <w:p w14:paraId="6BD5968F" w14:textId="13D14349"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2.4</w:t>
      </w:r>
      <w:r w:rsidRPr="0048561B">
        <w:rPr>
          <w:rFonts w:ascii="Times New Roman" w:eastAsia="Times New Roman" w:hAnsi="Times New Roman" w:cs="Times New Roman"/>
          <w:sz w:val="28"/>
          <w:szCs w:val="28"/>
          <w:lang w:eastAsia="ru-RU"/>
        </w:rPr>
        <w:t xml:space="preserve"> – Оценка травмоопасности на рабочем месте</w:t>
      </w:r>
    </w:p>
    <w:p w14:paraId="7BFDDDE9"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40" w:type="dxa"/>
          <w:bottom w:w="75" w:type="dxa"/>
          <w:right w:w="40" w:type="dxa"/>
        </w:tblCellMar>
        <w:tblLook w:val="0000" w:firstRow="0" w:lastRow="0" w:firstColumn="0" w:lastColumn="0" w:noHBand="0" w:noVBand="0"/>
      </w:tblPr>
      <w:tblGrid>
        <w:gridCol w:w="1586"/>
        <w:gridCol w:w="1586"/>
        <w:gridCol w:w="1708"/>
        <w:gridCol w:w="1206"/>
        <w:gridCol w:w="1842"/>
        <w:gridCol w:w="1708"/>
      </w:tblGrid>
      <w:tr w:rsidR="0048561B" w:rsidRPr="0048561B" w14:paraId="7ED83143" w14:textId="77777777" w:rsidTr="00BE2FE6">
        <w:trPr>
          <w:trHeight w:val="251"/>
        </w:trPr>
        <w:tc>
          <w:tcPr>
            <w:tcW w:w="1586" w:type="dxa"/>
          </w:tcPr>
          <w:p w14:paraId="55373E7C"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Оборудование</w:t>
            </w:r>
          </w:p>
        </w:tc>
        <w:tc>
          <w:tcPr>
            <w:tcW w:w="1586" w:type="dxa"/>
          </w:tcPr>
          <w:p w14:paraId="43650B37"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Нормативный</w:t>
            </w:r>
          </w:p>
          <w:p w14:paraId="166C139A"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правовой</w:t>
            </w:r>
          </w:p>
          <w:p w14:paraId="4B38AD86"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акт</w:t>
            </w:r>
          </w:p>
        </w:tc>
        <w:tc>
          <w:tcPr>
            <w:tcW w:w="1708" w:type="dxa"/>
          </w:tcPr>
          <w:p w14:paraId="5865B875"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Требования</w:t>
            </w:r>
          </w:p>
          <w:p w14:paraId="516244FB"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нормативных</w:t>
            </w:r>
          </w:p>
          <w:p w14:paraId="41FD4147"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правовых актов</w:t>
            </w:r>
          </w:p>
        </w:tc>
        <w:tc>
          <w:tcPr>
            <w:tcW w:w="1206" w:type="dxa"/>
          </w:tcPr>
          <w:p w14:paraId="2BBE1071"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Фактическое</w:t>
            </w:r>
          </w:p>
          <w:p w14:paraId="35899C1D"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состояние</w:t>
            </w:r>
          </w:p>
          <w:p w14:paraId="7B36CEF0"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объектов оценки</w:t>
            </w:r>
          </w:p>
          <w:p w14:paraId="00ADB531"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травмоопасности</w:t>
            </w:r>
          </w:p>
          <w:p w14:paraId="230CD0C6"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на рабочем месте</w:t>
            </w:r>
          </w:p>
        </w:tc>
        <w:tc>
          <w:tcPr>
            <w:tcW w:w="1842" w:type="dxa"/>
          </w:tcPr>
          <w:p w14:paraId="3DB209B5"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Оценка соответствия</w:t>
            </w:r>
          </w:p>
          <w:p w14:paraId="722B388F"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травмоопасности рабочего места нормативным правовым актам по охране труда</w:t>
            </w:r>
          </w:p>
        </w:tc>
        <w:tc>
          <w:tcPr>
            <w:tcW w:w="1708" w:type="dxa"/>
          </w:tcPr>
          <w:p w14:paraId="7F25B956"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Необходимые</w:t>
            </w:r>
          </w:p>
          <w:p w14:paraId="65440DF4"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мероприятия</w:t>
            </w:r>
          </w:p>
        </w:tc>
      </w:tr>
      <w:tr w:rsidR="0048561B" w:rsidRPr="0048561B" w14:paraId="692EDB3B" w14:textId="77777777" w:rsidTr="00BE2FE6">
        <w:trPr>
          <w:trHeight w:val="251"/>
        </w:trPr>
        <w:tc>
          <w:tcPr>
            <w:tcW w:w="1586" w:type="dxa"/>
          </w:tcPr>
          <w:p w14:paraId="46E6DF8F"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1</w:t>
            </w:r>
          </w:p>
        </w:tc>
        <w:tc>
          <w:tcPr>
            <w:tcW w:w="1586" w:type="dxa"/>
          </w:tcPr>
          <w:p w14:paraId="221B537B"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2</w:t>
            </w:r>
          </w:p>
        </w:tc>
        <w:tc>
          <w:tcPr>
            <w:tcW w:w="1708" w:type="dxa"/>
          </w:tcPr>
          <w:p w14:paraId="0D5E6A0E"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3</w:t>
            </w:r>
          </w:p>
        </w:tc>
        <w:tc>
          <w:tcPr>
            <w:tcW w:w="1206" w:type="dxa"/>
          </w:tcPr>
          <w:p w14:paraId="7A1762CA"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4</w:t>
            </w:r>
          </w:p>
        </w:tc>
        <w:tc>
          <w:tcPr>
            <w:tcW w:w="1842" w:type="dxa"/>
          </w:tcPr>
          <w:p w14:paraId="6E35D910"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5</w:t>
            </w:r>
          </w:p>
        </w:tc>
        <w:tc>
          <w:tcPr>
            <w:tcW w:w="1708" w:type="dxa"/>
          </w:tcPr>
          <w:p w14:paraId="22D53A6B" w14:textId="77777777" w:rsidR="0048561B" w:rsidRPr="0048561B" w:rsidRDefault="0048561B" w:rsidP="0048561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6</w:t>
            </w:r>
          </w:p>
        </w:tc>
      </w:tr>
    </w:tbl>
    <w:p w14:paraId="459D67C3"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42A26AF2" w14:textId="1395FFE5"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48561B">
        <w:rPr>
          <w:rFonts w:ascii="Times New Roman" w:eastAsia="Times New Roman" w:hAnsi="Times New Roman" w:cs="Times New Roman"/>
          <w:sz w:val="28"/>
          <w:szCs w:val="28"/>
          <w:lang w:eastAsia="ru-RU"/>
        </w:rPr>
        <w:t>Таблица 2</w:t>
      </w:r>
      <w:r>
        <w:rPr>
          <w:rFonts w:ascii="Times New Roman" w:eastAsia="Times New Roman" w:hAnsi="Times New Roman" w:cs="Times New Roman"/>
          <w:sz w:val="28"/>
          <w:szCs w:val="28"/>
          <w:lang w:eastAsia="ru-RU"/>
        </w:rPr>
        <w:t>.5</w:t>
      </w:r>
      <w:r w:rsidRPr="0048561B">
        <w:rPr>
          <w:rFonts w:ascii="Times New Roman" w:eastAsia="Times New Roman" w:hAnsi="Times New Roman" w:cs="Times New Roman"/>
          <w:sz w:val="28"/>
          <w:szCs w:val="28"/>
          <w:lang w:eastAsia="ru-RU"/>
        </w:rPr>
        <w:t xml:space="preserve"> – Оценка проведения обучения </w:t>
      </w:r>
    </w:p>
    <w:p w14:paraId="6BEDAE36"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Style w:val="260"/>
        <w:tblW w:w="9634" w:type="dxa"/>
        <w:tblLayout w:type="fixed"/>
        <w:tblLook w:val="04A0" w:firstRow="1" w:lastRow="0" w:firstColumn="1" w:lastColumn="0" w:noHBand="0" w:noVBand="1"/>
      </w:tblPr>
      <w:tblGrid>
        <w:gridCol w:w="1965"/>
        <w:gridCol w:w="3559"/>
        <w:gridCol w:w="4110"/>
      </w:tblGrid>
      <w:tr w:rsidR="0048561B" w:rsidRPr="0048561B" w14:paraId="36C32A5F" w14:textId="77777777" w:rsidTr="00BE2FE6">
        <w:tc>
          <w:tcPr>
            <w:tcW w:w="1965" w:type="dxa"/>
          </w:tcPr>
          <w:p w14:paraId="184147D4" w14:textId="77777777" w:rsidR="0048561B" w:rsidRPr="0048561B" w:rsidRDefault="0048561B" w:rsidP="0048561B">
            <w:pPr>
              <w:jc w:val="center"/>
              <w:rPr>
                <w:sz w:val="28"/>
                <w:szCs w:val="28"/>
                <w:vertAlign w:val="superscript"/>
              </w:rPr>
            </w:pPr>
            <w:r w:rsidRPr="0048561B">
              <w:rPr>
                <w:sz w:val="28"/>
                <w:szCs w:val="28"/>
              </w:rPr>
              <w:t>Наименование рабочего места</w:t>
            </w:r>
            <w:r w:rsidRPr="0048561B">
              <w:rPr>
                <w:sz w:val="28"/>
                <w:szCs w:val="28"/>
                <w:vertAlign w:val="superscript"/>
              </w:rPr>
              <w:t>1</w:t>
            </w:r>
          </w:p>
        </w:tc>
        <w:tc>
          <w:tcPr>
            <w:tcW w:w="3559" w:type="dxa"/>
          </w:tcPr>
          <w:p w14:paraId="1B6D4D62" w14:textId="77777777" w:rsidR="0048561B" w:rsidRPr="0048561B" w:rsidRDefault="0048561B" w:rsidP="0048561B">
            <w:pPr>
              <w:jc w:val="center"/>
              <w:rPr>
                <w:sz w:val="28"/>
                <w:szCs w:val="28"/>
              </w:rPr>
            </w:pPr>
            <w:r w:rsidRPr="0048561B">
              <w:rPr>
                <w:sz w:val="28"/>
                <w:szCs w:val="28"/>
              </w:rPr>
              <w:t>Проведение обучения</w:t>
            </w:r>
            <w:r w:rsidRPr="0048561B">
              <w:rPr>
                <w:sz w:val="28"/>
                <w:szCs w:val="28"/>
                <w:vertAlign w:val="superscript"/>
              </w:rPr>
              <w:t>2</w:t>
            </w:r>
          </w:p>
        </w:tc>
        <w:tc>
          <w:tcPr>
            <w:tcW w:w="4110" w:type="dxa"/>
          </w:tcPr>
          <w:p w14:paraId="4B3E7960" w14:textId="77777777" w:rsidR="0048561B" w:rsidRPr="0048561B" w:rsidRDefault="0048561B" w:rsidP="0048561B">
            <w:pPr>
              <w:jc w:val="center"/>
              <w:rPr>
                <w:sz w:val="28"/>
                <w:szCs w:val="28"/>
                <w:vertAlign w:val="superscript"/>
              </w:rPr>
            </w:pPr>
            <w:r w:rsidRPr="0048561B">
              <w:rPr>
                <w:sz w:val="28"/>
                <w:szCs w:val="28"/>
              </w:rPr>
              <w:t>Проведение инструктажей</w:t>
            </w:r>
            <w:r w:rsidRPr="0048561B">
              <w:rPr>
                <w:sz w:val="28"/>
                <w:szCs w:val="28"/>
                <w:vertAlign w:val="superscript"/>
              </w:rPr>
              <w:t>3</w:t>
            </w:r>
          </w:p>
        </w:tc>
      </w:tr>
      <w:tr w:rsidR="0048561B" w:rsidRPr="0048561B" w14:paraId="0F80F3D0" w14:textId="77777777" w:rsidTr="00BE2FE6">
        <w:tc>
          <w:tcPr>
            <w:tcW w:w="1965" w:type="dxa"/>
          </w:tcPr>
          <w:p w14:paraId="783D57D3" w14:textId="77777777" w:rsidR="0048561B" w:rsidRPr="0048561B" w:rsidRDefault="0048561B" w:rsidP="0048561B">
            <w:pPr>
              <w:jc w:val="center"/>
              <w:rPr>
                <w:sz w:val="28"/>
                <w:szCs w:val="28"/>
              </w:rPr>
            </w:pPr>
            <w:r w:rsidRPr="0048561B">
              <w:rPr>
                <w:sz w:val="28"/>
                <w:szCs w:val="28"/>
              </w:rPr>
              <w:t>1</w:t>
            </w:r>
          </w:p>
        </w:tc>
        <w:tc>
          <w:tcPr>
            <w:tcW w:w="3559" w:type="dxa"/>
          </w:tcPr>
          <w:p w14:paraId="645F2745" w14:textId="77777777" w:rsidR="0048561B" w:rsidRPr="0048561B" w:rsidRDefault="0048561B" w:rsidP="0048561B">
            <w:pPr>
              <w:jc w:val="center"/>
              <w:rPr>
                <w:sz w:val="28"/>
                <w:szCs w:val="28"/>
              </w:rPr>
            </w:pPr>
            <w:r w:rsidRPr="0048561B">
              <w:rPr>
                <w:sz w:val="28"/>
                <w:szCs w:val="28"/>
              </w:rPr>
              <w:t>2</w:t>
            </w:r>
          </w:p>
        </w:tc>
        <w:tc>
          <w:tcPr>
            <w:tcW w:w="4110" w:type="dxa"/>
          </w:tcPr>
          <w:p w14:paraId="31727861" w14:textId="77777777" w:rsidR="0048561B" w:rsidRPr="0048561B" w:rsidRDefault="0048561B" w:rsidP="0048561B">
            <w:pPr>
              <w:jc w:val="center"/>
              <w:rPr>
                <w:sz w:val="28"/>
                <w:szCs w:val="28"/>
              </w:rPr>
            </w:pPr>
            <w:r w:rsidRPr="0048561B">
              <w:rPr>
                <w:sz w:val="28"/>
                <w:szCs w:val="28"/>
              </w:rPr>
              <w:t>3</w:t>
            </w:r>
          </w:p>
        </w:tc>
      </w:tr>
      <w:tr w:rsidR="0048561B" w:rsidRPr="0048561B" w14:paraId="7734BB3B" w14:textId="77777777" w:rsidTr="00BE2FE6">
        <w:tc>
          <w:tcPr>
            <w:tcW w:w="1965" w:type="dxa"/>
            <w:vMerge w:val="restart"/>
          </w:tcPr>
          <w:p w14:paraId="61162C7B" w14:textId="77777777" w:rsidR="0048561B" w:rsidRPr="0048561B" w:rsidRDefault="0048561B" w:rsidP="0048561B">
            <w:pPr>
              <w:jc w:val="center"/>
              <w:rPr>
                <w:sz w:val="28"/>
                <w:szCs w:val="28"/>
              </w:rPr>
            </w:pPr>
          </w:p>
        </w:tc>
        <w:tc>
          <w:tcPr>
            <w:tcW w:w="3559" w:type="dxa"/>
          </w:tcPr>
          <w:p w14:paraId="2AB5542F" w14:textId="77777777" w:rsidR="0048561B" w:rsidRPr="0048561B" w:rsidRDefault="0048561B" w:rsidP="0048561B">
            <w:pPr>
              <w:rPr>
                <w:sz w:val="28"/>
                <w:szCs w:val="28"/>
              </w:rPr>
            </w:pPr>
            <w:r w:rsidRPr="0048561B">
              <w:rPr>
                <w:sz w:val="28"/>
                <w:szCs w:val="28"/>
              </w:rPr>
              <w:t>Обучение по профессии</w:t>
            </w:r>
          </w:p>
        </w:tc>
        <w:tc>
          <w:tcPr>
            <w:tcW w:w="4110" w:type="dxa"/>
          </w:tcPr>
          <w:p w14:paraId="096B5F53" w14:textId="77777777" w:rsidR="0048561B" w:rsidRPr="0048561B" w:rsidRDefault="0048561B" w:rsidP="0048561B">
            <w:pPr>
              <w:rPr>
                <w:sz w:val="28"/>
                <w:szCs w:val="28"/>
              </w:rPr>
            </w:pPr>
            <w:r w:rsidRPr="0048561B">
              <w:rPr>
                <w:sz w:val="28"/>
                <w:szCs w:val="28"/>
              </w:rPr>
              <w:t>Инструктажи по охране труда</w:t>
            </w:r>
          </w:p>
        </w:tc>
      </w:tr>
      <w:tr w:rsidR="0048561B" w:rsidRPr="0048561B" w14:paraId="6B08E380" w14:textId="77777777" w:rsidTr="00BE2FE6">
        <w:tc>
          <w:tcPr>
            <w:tcW w:w="1965" w:type="dxa"/>
            <w:vMerge/>
          </w:tcPr>
          <w:p w14:paraId="3CFFBC99" w14:textId="77777777" w:rsidR="0048561B" w:rsidRPr="0048561B" w:rsidRDefault="0048561B" w:rsidP="0048561B">
            <w:pPr>
              <w:jc w:val="center"/>
              <w:rPr>
                <w:sz w:val="28"/>
                <w:szCs w:val="28"/>
              </w:rPr>
            </w:pPr>
          </w:p>
        </w:tc>
        <w:tc>
          <w:tcPr>
            <w:tcW w:w="3559" w:type="dxa"/>
          </w:tcPr>
          <w:p w14:paraId="39F2FE4B" w14:textId="77777777" w:rsidR="0048561B" w:rsidRPr="0048561B" w:rsidRDefault="0048561B" w:rsidP="0048561B">
            <w:pPr>
              <w:rPr>
                <w:sz w:val="28"/>
                <w:szCs w:val="28"/>
              </w:rPr>
            </w:pPr>
          </w:p>
        </w:tc>
        <w:tc>
          <w:tcPr>
            <w:tcW w:w="4110" w:type="dxa"/>
          </w:tcPr>
          <w:p w14:paraId="3A124C60" w14:textId="77777777" w:rsidR="0048561B" w:rsidRPr="0048561B" w:rsidRDefault="0048561B" w:rsidP="0048561B">
            <w:pPr>
              <w:rPr>
                <w:sz w:val="28"/>
                <w:szCs w:val="28"/>
              </w:rPr>
            </w:pPr>
          </w:p>
        </w:tc>
      </w:tr>
      <w:tr w:rsidR="0048561B" w:rsidRPr="0048561B" w14:paraId="4324D604" w14:textId="77777777" w:rsidTr="00BE2FE6">
        <w:tc>
          <w:tcPr>
            <w:tcW w:w="1965" w:type="dxa"/>
            <w:vMerge/>
          </w:tcPr>
          <w:p w14:paraId="4F0CA387" w14:textId="77777777" w:rsidR="0048561B" w:rsidRPr="0048561B" w:rsidRDefault="0048561B" w:rsidP="0048561B">
            <w:pPr>
              <w:jc w:val="center"/>
              <w:rPr>
                <w:sz w:val="28"/>
                <w:szCs w:val="28"/>
              </w:rPr>
            </w:pPr>
          </w:p>
        </w:tc>
        <w:tc>
          <w:tcPr>
            <w:tcW w:w="3559" w:type="dxa"/>
          </w:tcPr>
          <w:p w14:paraId="32EA5FF7" w14:textId="77777777" w:rsidR="0048561B" w:rsidRPr="0048561B" w:rsidRDefault="0048561B" w:rsidP="0048561B">
            <w:pPr>
              <w:rPr>
                <w:sz w:val="28"/>
                <w:szCs w:val="28"/>
              </w:rPr>
            </w:pPr>
            <w:r w:rsidRPr="0048561B">
              <w:rPr>
                <w:sz w:val="28"/>
                <w:szCs w:val="28"/>
              </w:rPr>
              <w:t>Обучение по охране труда</w:t>
            </w:r>
          </w:p>
        </w:tc>
        <w:tc>
          <w:tcPr>
            <w:tcW w:w="4110" w:type="dxa"/>
          </w:tcPr>
          <w:p w14:paraId="64704C1D" w14:textId="77777777" w:rsidR="0048561B" w:rsidRPr="0048561B" w:rsidRDefault="0048561B" w:rsidP="0048561B">
            <w:pPr>
              <w:rPr>
                <w:sz w:val="28"/>
                <w:szCs w:val="28"/>
              </w:rPr>
            </w:pPr>
          </w:p>
        </w:tc>
      </w:tr>
      <w:tr w:rsidR="0048561B" w:rsidRPr="0048561B" w14:paraId="60821A94" w14:textId="77777777" w:rsidTr="00BE2FE6">
        <w:tc>
          <w:tcPr>
            <w:tcW w:w="1965" w:type="dxa"/>
            <w:vMerge/>
          </w:tcPr>
          <w:p w14:paraId="77333D5A" w14:textId="77777777" w:rsidR="0048561B" w:rsidRPr="0048561B" w:rsidRDefault="0048561B" w:rsidP="0048561B">
            <w:pPr>
              <w:jc w:val="center"/>
              <w:rPr>
                <w:sz w:val="28"/>
                <w:szCs w:val="28"/>
              </w:rPr>
            </w:pPr>
          </w:p>
        </w:tc>
        <w:tc>
          <w:tcPr>
            <w:tcW w:w="3559" w:type="dxa"/>
          </w:tcPr>
          <w:p w14:paraId="03C5A71A" w14:textId="77777777" w:rsidR="0048561B" w:rsidRPr="0048561B" w:rsidRDefault="0048561B" w:rsidP="0048561B">
            <w:pPr>
              <w:rPr>
                <w:sz w:val="28"/>
                <w:szCs w:val="28"/>
              </w:rPr>
            </w:pPr>
          </w:p>
        </w:tc>
        <w:tc>
          <w:tcPr>
            <w:tcW w:w="4110" w:type="dxa"/>
          </w:tcPr>
          <w:p w14:paraId="50A8383B" w14:textId="77777777" w:rsidR="0048561B" w:rsidRPr="0048561B" w:rsidRDefault="0048561B" w:rsidP="0048561B">
            <w:pPr>
              <w:rPr>
                <w:sz w:val="28"/>
                <w:szCs w:val="28"/>
              </w:rPr>
            </w:pPr>
          </w:p>
        </w:tc>
      </w:tr>
      <w:tr w:rsidR="0048561B" w:rsidRPr="0048561B" w14:paraId="131B6116" w14:textId="77777777" w:rsidTr="00BE2FE6">
        <w:tc>
          <w:tcPr>
            <w:tcW w:w="1965" w:type="dxa"/>
            <w:vMerge/>
          </w:tcPr>
          <w:p w14:paraId="7A429639" w14:textId="77777777" w:rsidR="0048561B" w:rsidRPr="0048561B" w:rsidRDefault="0048561B" w:rsidP="0048561B">
            <w:pPr>
              <w:jc w:val="center"/>
              <w:rPr>
                <w:sz w:val="28"/>
                <w:szCs w:val="28"/>
              </w:rPr>
            </w:pPr>
          </w:p>
        </w:tc>
        <w:tc>
          <w:tcPr>
            <w:tcW w:w="3559" w:type="dxa"/>
          </w:tcPr>
          <w:p w14:paraId="678A0F93" w14:textId="77777777" w:rsidR="0048561B" w:rsidRPr="0048561B" w:rsidRDefault="0048561B" w:rsidP="0048561B">
            <w:pPr>
              <w:rPr>
                <w:sz w:val="28"/>
                <w:szCs w:val="28"/>
              </w:rPr>
            </w:pPr>
          </w:p>
        </w:tc>
        <w:tc>
          <w:tcPr>
            <w:tcW w:w="4110" w:type="dxa"/>
          </w:tcPr>
          <w:p w14:paraId="368478CF" w14:textId="77777777" w:rsidR="0048561B" w:rsidRPr="0048561B" w:rsidRDefault="0048561B" w:rsidP="0048561B">
            <w:pPr>
              <w:rPr>
                <w:sz w:val="28"/>
                <w:szCs w:val="28"/>
              </w:rPr>
            </w:pPr>
          </w:p>
        </w:tc>
      </w:tr>
      <w:tr w:rsidR="0048561B" w:rsidRPr="0048561B" w14:paraId="06CF04C0" w14:textId="77777777" w:rsidTr="00BE2FE6">
        <w:tc>
          <w:tcPr>
            <w:tcW w:w="1965" w:type="dxa"/>
            <w:vMerge/>
          </w:tcPr>
          <w:p w14:paraId="1C685233" w14:textId="77777777" w:rsidR="0048561B" w:rsidRPr="0048561B" w:rsidRDefault="0048561B" w:rsidP="0048561B">
            <w:pPr>
              <w:jc w:val="center"/>
              <w:rPr>
                <w:sz w:val="28"/>
                <w:szCs w:val="28"/>
              </w:rPr>
            </w:pPr>
          </w:p>
        </w:tc>
        <w:tc>
          <w:tcPr>
            <w:tcW w:w="3559" w:type="dxa"/>
          </w:tcPr>
          <w:p w14:paraId="692633C2" w14:textId="77777777" w:rsidR="0048561B" w:rsidRPr="0048561B" w:rsidRDefault="0048561B" w:rsidP="0048561B">
            <w:pPr>
              <w:rPr>
                <w:sz w:val="28"/>
                <w:szCs w:val="28"/>
              </w:rPr>
            </w:pPr>
          </w:p>
        </w:tc>
        <w:tc>
          <w:tcPr>
            <w:tcW w:w="4110" w:type="dxa"/>
          </w:tcPr>
          <w:p w14:paraId="799C9362" w14:textId="77777777" w:rsidR="0048561B" w:rsidRPr="0048561B" w:rsidRDefault="0048561B" w:rsidP="0048561B">
            <w:pPr>
              <w:rPr>
                <w:sz w:val="28"/>
                <w:szCs w:val="28"/>
              </w:rPr>
            </w:pPr>
          </w:p>
        </w:tc>
      </w:tr>
      <w:tr w:rsidR="0048561B" w:rsidRPr="0048561B" w14:paraId="5B80AF5B" w14:textId="77777777" w:rsidTr="00BE2FE6">
        <w:tc>
          <w:tcPr>
            <w:tcW w:w="1965" w:type="dxa"/>
            <w:vMerge/>
          </w:tcPr>
          <w:p w14:paraId="4EF5EDD3" w14:textId="77777777" w:rsidR="0048561B" w:rsidRPr="0048561B" w:rsidRDefault="0048561B" w:rsidP="0048561B">
            <w:pPr>
              <w:jc w:val="center"/>
              <w:rPr>
                <w:sz w:val="28"/>
                <w:szCs w:val="28"/>
              </w:rPr>
            </w:pPr>
          </w:p>
        </w:tc>
        <w:tc>
          <w:tcPr>
            <w:tcW w:w="3559" w:type="dxa"/>
          </w:tcPr>
          <w:p w14:paraId="4BB19AB5" w14:textId="77777777" w:rsidR="0048561B" w:rsidRPr="0048561B" w:rsidRDefault="0048561B" w:rsidP="0048561B">
            <w:pPr>
              <w:rPr>
                <w:sz w:val="28"/>
                <w:szCs w:val="28"/>
              </w:rPr>
            </w:pPr>
          </w:p>
        </w:tc>
        <w:tc>
          <w:tcPr>
            <w:tcW w:w="4110" w:type="dxa"/>
          </w:tcPr>
          <w:p w14:paraId="7788F089" w14:textId="77777777" w:rsidR="0048561B" w:rsidRPr="0048561B" w:rsidRDefault="0048561B" w:rsidP="0048561B">
            <w:pPr>
              <w:rPr>
                <w:sz w:val="28"/>
                <w:szCs w:val="28"/>
              </w:rPr>
            </w:pPr>
          </w:p>
        </w:tc>
      </w:tr>
      <w:tr w:rsidR="0048561B" w:rsidRPr="0048561B" w14:paraId="77D4B049" w14:textId="77777777" w:rsidTr="00BE2FE6">
        <w:tc>
          <w:tcPr>
            <w:tcW w:w="1965" w:type="dxa"/>
            <w:vMerge/>
          </w:tcPr>
          <w:p w14:paraId="72D40C00" w14:textId="77777777" w:rsidR="0048561B" w:rsidRPr="0048561B" w:rsidRDefault="0048561B" w:rsidP="0048561B">
            <w:pPr>
              <w:jc w:val="center"/>
              <w:rPr>
                <w:sz w:val="28"/>
                <w:szCs w:val="28"/>
              </w:rPr>
            </w:pPr>
          </w:p>
        </w:tc>
        <w:tc>
          <w:tcPr>
            <w:tcW w:w="3559" w:type="dxa"/>
          </w:tcPr>
          <w:p w14:paraId="4BDD42F3" w14:textId="77777777" w:rsidR="0048561B" w:rsidRPr="0048561B" w:rsidRDefault="0048561B" w:rsidP="0048561B">
            <w:pPr>
              <w:rPr>
                <w:sz w:val="28"/>
                <w:szCs w:val="28"/>
              </w:rPr>
            </w:pPr>
            <w:r w:rsidRPr="0048561B">
              <w:rPr>
                <w:sz w:val="28"/>
                <w:szCs w:val="28"/>
              </w:rPr>
              <w:t>Обучение по пожарной безопасности</w:t>
            </w:r>
          </w:p>
        </w:tc>
        <w:tc>
          <w:tcPr>
            <w:tcW w:w="4110" w:type="dxa"/>
          </w:tcPr>
          <w:p w14:paraId="025E544D" w14:textId="77777777" w:rsidR="0048561B" w:rsidRPr="0048561B" w:rsidRDefault="0048561B" w:rsidP="0048561B">
            <w:pPr>
              <w:rPr>
                <w:sz w:val="28"/>
                <w:szCs w:val="28"/>
              </w:rPr>
            </w:pPr>
            <w:r w:rsidRPr="0048561B">
              <w:rPr>
                <w:sz w:val="28"/>
                <w:szCs w:val="28"/>
              </w:rPr>
              <w:t>Инструктаж по пожарной безопасности</w:t>
            </w:r>
          </w:p>
        </w:tc>
      </w:tr>
      <w:tr w:rsidR="0048561B" w:rsidRPr="0048561B" w14:paraId="0F4BD7AC" w14:textId="77777777" w:rsidTr="00BE2FE6">
        <w:tc>
          <w:tcPr>
            <w:tcW w:w="1965" w:type="dxa"/>
            <w:vMerge/>
          </w:tcPr>
          <w:p w14:paraId="357BE811" w14:textId="77777777" w:rsidR="0048561B" w:rsidRPr="0048561B" w:rsidRDefault="0048561B" w:rsidP="0048561B">
            <w:pPr>
              <w:jc w:val="center"/>
              <w:rPr>
                <w:sz w:val="28"/>
                <w:szCs w:val="28"/>
              </w:rPr>
            </w:pPr>
          </w:p>
        </w:tc>
        <w:tc>
          <w:tcPr>
            <w:tcW w:w="3559" w:type="dxa"/>
          </w:tcPr>
          <w:p w14:paraId="6D82B535" w14:textId="77777777" w:rsidR="0048561B" w:rsidRPr="0048561B" w:rsidRDefault="0048561B" w:rsidP="0048561B">
            <w:pPr>
              <w:rPr>
                <w:sz w:val="28"/>
                <w:szCs w:val="28"/>
              </w:rPr>
            </w:pPr>
          </w:p>
        </w:tc>
        <w:tc>
          <w:tcPr>
            <w:tcW w:w="4110" w:type="dxa"/>
          </w:tcPr>
          <w:p w14:paraId="4A6E94B6" w14:textId="77777777" w:rsidR="0048561B" w:rsidRPr="0048561B" w:rsidRDefault="0048561B" w:rsidP="0048561B">
            <w:pPr>
              <w:rPr>
                <w:sz w:val="28"/>
                <w:szCs w:val="28"/>
              </w:rPr>
            </w:pPr>
          </w:p>
        </w:tc>
      </w:tr>
      <w:tr w:rsidR="0048561B" w:rsidRPr="0048561B" w14:paraId="5819E412" w14:textId="77777777" w:rsidTr="00BE2FE6">
        <w:tc>
          <w:tcPr>
            <w:tcW w:w="1965" w:type="dxa"/>
            <w:vMerge/>
          </w:tcPr>
          <w:p w14:paraId="6B9D94E2" w14:textId="77777777" w:rsidR="0048561B" w:rsidRPr="0048561B" w:rsidRDefault="0048561B" w:rsidP="0048561B">
            <w:pPr>
              <w:jc w:val="center"/>
              <w:rPr>
                <w:sz w:val="28"/>
                <w:szCs w:val="28"/>
              </w:rPr>
            </w:pPr>
          </w:p>
        </w:tc>
        <w:tc>
          <w:tcPr>
            <w:tcW w:w="3559" w:type="dxa"/>
          </w:tcPr>
          <w:p w14:paraId="1765932C" w14:textId="77777777" w:rsidR="0048561B" w:rsidRPr="0048561B" w:rsidRDefault="0048561B" w:rsidP="0048561B">
            <w:pPr>
              <w:rPr>
                <w:sz w:val="28"/>
                <w:szCs w:val="28"/>
              </w:rPr>
            </w:pPr>
            <w:r w:rsidRPr="0048561B">
              <w:rPr>
                <w:sz w:val="28"/>
                <w:szCs w:val="28"/>
              </w:rPr>
              <w:t>Обучение по электробезопасности</w:t>
            </w:r>
          </w:p>
        </w:tc>
        <w:tc>
          <w:tcPr>
            <w:tcW w:w="4110" w:type="dxa"/>
          </w:tcPr>
          <w:p w14:paraId="2ECBB635" w14:textId="77777777" w:rsidR="0048561B" w:rsidRPr="0048561B" w:rsidRDefault="0048561B" w:rsidP="0048561B">
            <w:pPr>
              <w:rPr>
                <w:sz w:val="28"/>
                <w:szCs w:val="28"/>
              </w:rPr>
            </w:pPr>
            <w:r w:rsidRPr="0048561B">
              <w:rPr>
                <w:sz w:val="28"/>
                <w:szCs w:val="28"/>
              </w:rPr>
              <w:t>Инструктаж по электробезопасности</w:t>
            </w:r>
          </w:p>
        </w:tc>
      </w:tr>
      <w:tr w:rsidR="0048561B" w:rsidRPr="0048561B" w14:paraId="2D31A550" w14:textId="77777777" w:rsidTr="00BE2FE6">
        <w:tc>
          <w:tcPr>
            <w:tcW w:w="1965" w:type="dxa"/>
            <w:vMerge/>
          </w:tcPr>
          <w:p w14:paraId="744F780D" w14:textId="77777777" w:rsidR="0048561B" w:rsidRPr="0048561B" w:rsidRDefault="0048561B" w:rsidP="0048561B">
            <w:pPr>
              <w:jc w:val="center"/>
              <w:rPr>
                <w:sz w:val="28"/>
                <w:szCs w:val="28"/>
              </w:rPr>
            </w:pPr>
          </w:p>
        </w:tc>
        <w:tc>
          <w:tcPr>
            <w:tcW w:w="3559" w:type="dxa"/>
          </w:tcPr>
          <w:p w14:paraId="27BD920C" w14:textId="77777777" w:rsidR="0048561B" w:rsidRPr="0048561B" w:rsidRDefault="0048561B" w:rsidP="0048561B">
            <w:pPr>
              <w:rPr>
                <w:sz w:val="28"/>
                <w:szCs w:val="28"/>
              </w:rPr>
            </w:pPr>
          </w:p>
        </w:tc>
        <w:tc>
          <w:tcPr>
            <w:tcW w:w="4110" w:type="dxa"/>
          </w:tcPr>
          <w:p w14:paraId="2E988BA3" w14:textId="77777777" w:rsidR="0048561B" w:rsidRPr="0048561B" w:rsidRDefault="0048561B" w:rsidP="0048561B">
            <w:pPr>
              <w:rPr>
                <w:sz w:val="28"/>
                <w:szCs w:val="28"/>
              </w:rPr>
            </w:pPr>
          </w:p>
        </w:tc>
      </w:tr>
      <w:tr w:rsidR="0048561B" w:rsidRPr="0048561B" w14:paraId="54D6FDE0" w14:textId="77777777" w:rsidTr="00BE2FE6">
        <w:tc>
          <w:tcPr>
            <w:tcW w:w="1965" w:type="dxa"/>
            <w:vMerge/>
          </w:tcPr>
          <w:p w14:paraId="649FB145" w14:textId="77777777" w:rsidR="0048561B" w:rsidRPr="0048561B" w:rsidRDefault="0048561B" w:rsidP="0048561B">
            <w:pPr>
              <w:jc w:val="center"/>
              <w:rPr>
                <w:sz w:val="28"/>
                <w:szCs w:val="28"/>
              </w:rPr>
            </w:pPr>
          </w:p>
        </w:tc>
        <w:tc>
          <w:tcPr>
            <w:tcW w:w="3559" w:type="dxa"/>
          </w:tcPr>
          <w:p w14:paraId="5D60A1A5" w14:textId="77777777" w:rsidR="0048561B" w:rsidRPr="0048561B" w:rsidRDefault="0048561B" w:rsidP="0048561B">
            <w:pPr>
              <w:rPr>
                <w:sz w:val="28"/>
                <w:szCs w:val="28"/>
              </w:rPr>
            </w:pPr>
            <w:r w:rsidRPr="0048561B">
              <w:rPr>
                <w:sz w:val="28"/>
                <w:szCs w:val="28"/>
              </w:rPr>
              <w:t>Обучение по промышленной безопасности</w:t>
            </w:r>
          </w:p>
        </w:tc>
        <w:tc>
          <w:tcPr>
            <w:tcW w:w="4110" w:type="dxa"/>
          </w:tcPr>
          <w:p w14:paraId="5F262143" w14:textId="77777777" w:rsidR="0048561B" w:rsidRPr="0048561B" w:rsidRDefault="0048561B" w:rsidP="0048561B">
            <w:pPr>
              <w:rPr>
                <w:sz w:val="28"/>
                <w:szCs w:val="28"/>
              </w:rPr>
            </w:pPr>
            <w:r w:rsidRPr="0048561B">
              <w:rPr>
                <w:sz w:val="28"/>
                <w:szCs w:val="28"/>
              </w:rPr>
              <w:t>Инструктаж по промышленной безопасности</w:t>
            </w:r>
          </w:p>
        </w:tc>
      </w:tr>
      <w:tr w:rsidR="0048561B" w:rsidRPr="0048561B" w14:paraId="4FBDDDA7" w14:textId="77777777" w:rsidTr="00BE2FE6">
        <w:tc>
          <w:tcPr>
            <w:tcW w:w="1965" w:type="dxa"/>
            <w:vMerge/>
          </w:tcPr>
          <w:p w14:paraId="56D661DA" w14:textId="77777777" w:rsidR="0048561B" w:rsidRPr="0048561B" w:rsidRDefault="0048561B" w:rsidP="0048561B">
            <w:pPr>
              <w:jc w:val="center"/>
              <w:rPr>
                <w:sz w:val="28"/>
                <w:szCs w:val="28"/>
              </w:rPr>
            </w:pPr>
          </w:p>
        </w:tc>
        <w:tc>
          <w:tcPr>
            <w:tcW w:w="3559" w:type="dxa"/>
          </w:tcPr>
          <w:p w14:paraId="7974BC1D" w14:textId="77777777" w:rsidR="0048561B" w:rsidRPr="0048561B" w:rsidRDefault="0048561B" w:rsidP="0048561B">
            <w:pPr>
              <w:jc w:val="center"/>
              <w:rPr>
                <w:sz w:val="28"/>
                <w:szCs w:val="28"/>
              </w:rPr>
            </w:pPr>
          </w:p>
        </w:tc>
        <w:tc>
          <w:tcPr>
            <w:tcW w:w="4110" w:type="dxa"/>
          </w:tcPr>
          <w:p w14:paraId="0E618F29" w14:textId="77777777" w:rsidR="0048561B" w:rsidRPr="0048561B" w:rsidRDefault="0048561B" w:rsidP="0048561B">
            <w:pPr>
              <w:jc w:val="center"/>
              <w:rPr>
                <w:sz w:val="28"/>
                <w:szCs w:val="28"/>
              </w:rPr>
            </w:pPr>
          </w:p>
        </w:tc>
      </w:tr>
    </w:tbl>
    <w:p w14:paraId="41ED2DA1"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vertAlign w:val="superscript"/>
          <w:lang w:eastAsia="ru-RU"/>
        </w:rPr>
        <w:t xml:space="preserve">1 </w:t>
      </w:r>
      <w:r w:rsidRPr="0048561B">
        <w:rPr>
          <w:rFonts w:ascii="Times New Roman" w:eastAsia="Times New Roman" w:hAnsi="Times New Roman" w:cs="Times New Roman"/>
          <w:sz w:val="24"/>
          <w:szCs w:val="24"/>
          <w:lang w:eastAsia="ru-RU"/>
        </w:rPr>
        <w:t>Приводится наименование рабочего места по варианту задания № 5, 6 ,7.</w:t>
      </w:r>
    </w:p>
    <w:p w14:paraId="42FC4AC9"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vertAlign w:val="superscript"/>
          <w:lang w:eastAsia="ru-RU"/>
        </w:rPr>
        <w:t xml:space="preserve">2 </w:t>
      </w:r>
      <w:r w:rsidRPr="0048561B">
        <w:rPr>
          <w:rFonts w:ascii="Times New Roman" w:eastAsia="Times New Roman" w:hAnsi="Times New Roman" w:cs="Times New Roman"/>
          <w:sz w:val="24"/>
          <w:szCs w:val="24"/>
          <w:lang w:eastAsia="ru-RU"/>
        </w:rPr>
        <w:t>Приводятся все необходимые виды обучения для данной профессии и нормативные документы, на основании которых проводится обучение.</w:t>
      </w:r>
    </w:p>
    <w:p w14:paraId="63CDDDEE"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vertAlign w:val="superscript"/>
          <w:lang w:eastAsia="ru-RU"/>
        </w:rPr>
        <w:t xml:space="preserve">3 </w:t>
      </w:r>
      <w:r w:rsidRPr="0048561B">
        <w:rPr>
          <w:rFonts w:ascii="Times New Roman" w:eastAsia="Times New Roman" w:hAnsi="Times New Roman" w:cs="Times New Roman"/>
          <w:sz w:val="24"/>
          <w:szCs w:val="24"/>
          <w:lang w:eastAsia="ru-RU"/>
        </w:rPr>
        <w:t>Приводятся все виды инструктажей (по охране труда, электробезопасности, пожарной безопасности и т. д.) и нормативные документы, на основании которых проводятся инструктажи, с указанием периодичности проведения.</w:t>
      </w:r>
    </w:p>
    <w:p w14:paraId="6BC7D64A"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6C74C51F"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Выводы по результатам оценки:</w:t>
      </w:r>
    </w:p>
    <w:p w14:paraId="56BB3A5C"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производственное оборудование: ___________________________________________;</w:t>
      </w:r>
    </w:p>
    <w:p w14:paraId="67BABE40" w14:textId="77777777" w:rsidR="0048561B" w:rsidRPr="0048561B" w:rsidRDefault="0048561B" w:rsidP="0048561B">
      <w:pPr>
        <w:widowControl w:val="0"/>
        <w:autoSpaceDE w:val="0"/>
        <w:autoSpaceDN w:val="0"/>
        <w:spacing w:after="0" w:line="240" w:lineRule="auto"/>
        <w:ind w:left="2268" w:firstLine="564"/>
        <w:jc w:val="both"/>
        <w:rPr>
          <w:rFonts w:ascii="Times New Roman" w:eastAsia="Times New Roman" w:hAnsi="Times New Roman" w:cs="Times New Roman"/>
          <w:sz w:val="20"/>
          <w:szCs w:val="24"/>
          <w:lang w:eastAsia="ru-RU"/>
        </w:rPr>
      </w:pPr>
      <w:r w:rsidRPr="0048561B">
        <w:rPr>
          <w:rFonts w:ascii="Times New Roman" w:eastAsia="Times New Roman" w:hAnsi="Times New Roman" w:cs="Times New Roman"/>
          <w:sz w:val="20"/>
          <w:szCs w:val="24"/>
          <w:lang w:eastAsia="ru-RU"/>
        </w:rPr>
        <w:t xml:space="preserve">                                    (соответствует / не соответствует</w:t>
      </w:r>
    </w:p>
    <w:p w14:paraId="02218D7F" w14:textId="77777777" w:rsidR="0048561B" w:rsidRPr="0048561B" w:rsidRDefault="0048561B" w:rsidP="0048561B">
      <w:pPr>
        <w:widowControl w:val="0"/>
        <w:autoSpaceDE w:val="0"/>
        <w:autoSpaceDN w:val="0"/>
        <w:spacing w:after="0" w:line="240" w:lineRule="auto"/>
        <w:ind w:left="4248" w:firstLine="708"/>
        <w:jc w:val="both"/>
        <w:rPr>
          <w:rFonts w:ascii="Times New Roman" w:eastAsia="Times New Roman" w:hAnsi="Times New Roman" w:cs="Times New Roman"/>
          <w:sz w:val="20"/>
          <w:szCs w:val="24"/>
          <w:lang w:eastAsia="ru-RU"/>
        </w:rPr>
      </w:pPr>
      <w:r w:rsidRPr="0048561B">
        <w:rPr>
          <w:rFonts w:ascii="Times New Roman" w:eastAsia="Times New Roman" w:hAnsi="Times New Roman" w:cs="Times New Roman"/>
          <w:sz w:val="20"/>
          <w:szCs w:val="24"/>
          <w:lang w:eastAsia="ru-RU"/>
        </w:rPr>
        <w:t xml:space="preserve">нормативным требованиям*) </w:t>
      </w:r>
    </w:p>
    <w:p w14:paraId="5C3DF85C"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приспособления и инструменты: ____________________________________________;</w:t>
      </w:r>
    </w:p>
    <w:p w14:paraId="506DB63E" w14:textId="77777777" w:rsidR="0048561B" w:rsidRPr="0048561B" w:rsidRDefault="0048561B" w:rsidP="0048561B">
      <w:pPr>
        <w:widowControl w:val="0"/>
        <w:autoSpaceDE w:val="0"/>
        <w:autoSpaceDN w:val="0"/>
        <w:spacing w:after="0" w:line="240" w:lineRule="auto"/>
        <w:ind w:left="2268" w:firstLine="564"/>
        <w:jc w:val="both"/>
        <w:rPr>
          <w:rFonts w:ascii="Times New Roman" w:eastAsia="Times New Roman" w:hAnsi="Times New Roman" w:cs="Times New Roman"/>
          <w:sz w:val="20"/>
          <w:szCs w:val="24"/>
          <w:lang w:eastAsia="ru-RU"/>
        </w:rPr>
      </w:pPr>
      <w:r w:rsidRPr="0048561B">
        <w:rPr>
          <w:rFonts w:ascii="Times New Roman" w:eastAsia="Times New Roman" w:hAnsi="Times New Roman" w:cs="Times New Roman"/>
          <w:sz w:val="20"/>
          <w:szCs w:val="24"/>
          <w:lang w:eastAsia="ru-RU"/>
        </w:rPr>
        <w:t xml:space="preserve">                                    (соответствуют / не соответствуют</w:t>
      </w:r>
    </w:p>
    <w:p w14:paraId="1BF54AAF" w14:textId="77777777" w:rsidR="0048561B" w:rsidRPr="0048561B" w:rsidRDefault="0048561B" w:rsidP="0048561B">
      <w:pPr>
        <w:widowControl w:val="0"/>
        <w:autoSpaceDE w:val="0"/>
        <w:autoSpaceDN w:val="0"/>
        <w:spacing w:after="0" w:line="240" w:lineRule="auto"/>
        <w:ind w:left="4392" w:firstLine="564"/>
        <w:jc w:val="both"/>
        <w:rPr>
          <w:rFonts w:ascii="Times New Roman" w:eastAsia="Times New Roman" w:hAnsi="Times New Roman" w:cs="Times New Roman"/>
          <w:sz w:val="20"/>
          <w:szCs w:val="24"/>
          <w:lang w:eastAsia="ru-RU"/>
        </w:rPr>
      </w:pPr>
      <w:r w:rsidRPr="0048561B">
        <w:rPr>
          <w:rFonts w:ascii="Times New Roman" w:eastAsia="Times New Roman" w:hAnsi="Times New Roman" w:cs="Times New Roman"/>
          <w:sz w:val="20"/>
          <w:szCs w:val="24"/>
          <w:lang w:eastAsia="ru-RU"/>
        </w:rPr>
        <w:t xml:space="preserve">нормативным требованиям*) </w:t>
      </w:r>
    </w:p>
    <w:p w14:paraId="2C3ECD1A" w14:textId="77777777" w:rsidR="0048561B" w:rsidRPr="0048561B" w:rsidRDefault="0048561B" w:rsidP="0048561B">
      <w:pPr>
        <w:widowControl w:val="0"/>
        <w:autoSpaceDE w:val="0"/>
        <w:autoSpaceDN w:val="0"/>
        <w:spacing w:after="0" w:line="240" w:lineRule="auto"/>
        <w:ind w:left="2268" w:firstLine="564"/>
        <w:jc w:val="both"/>
        <w:rPr>
          <w:rFonts w:ascii="Times New Roman" w:eastAsia="Times New Roman" w:hAnsi="Times New Roman" w:cs="Times New Roman"/>
          <w:sz w:val="20"/>
          <w:szCs w:val="24"/>
          <w:lang w:eastAsia="ru-RU"/>
        </w:rPr>
      </w:pPr>
    </w:p>
    <w:p w14:paraId="004F3AC3"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обучение и инструктаж проводятся: ________________________________________;</w:t>
      </w:r>
    </w:p>
    <w:p w14:paraId="7A8DF5EC" w14:textId="77777777" w:rsidR="0048561B" w:rsidRPr="0048561B" w:rsidRDefault="0048561B" w:rsidP="0048561B">
      <w:pPr>
        <w:widowControl w:val="0"/>
        <w:autoSpaceDE w:val="0"/>
        <w:autoSpaceDN w:val="0"/>
        <w:spacing w:after="0" w:line="240" w:lineRule="auto"/>
        <w:ind w:left="2268" w:firstLine="564"/>
        <w:jc w:val="both"/>
        <w:rPr>
          <w:rFonts w:ascii="Times New Roman" w:eastAsia="Times New Roman" w:hAnsi="Times New Roman" w:cs="Times New Roman"/>
          <w:sz w:val="20"/>
          <w:szCs w:val="24"/>
          <w:lang w:eastAsia="ru-RU"/>
        </w:rPr>
      </w:pPr>
      <w:r w:rsidRPr="0048561B">
        <w:rPr>
          <w:rFonts w:ascii="Times New Roman" w:eastAsia="Times New Roman" w:hAnsi="Times New Roman" w:cs="Times New Roman"/>
          <w:sz w:val="24"/>
          <w:szCs w:val="24"/>
          <w:lang w:eastAsia="ru-RU"/>
        </w:rPr>
        <w:t xml:space="preserve">                                   </w:t>
      </w:r>
      <w:r w:rsidRPr="0048561B">
        <w:rPr>
          <w:rFonts w:ascii="Times New Roman" w:eastAsia="Times New Roman" w:hAnsi="Times New Roman" w:cs="Times New Roman"/>
          <w:sz w:val="20"/>
          <w:szCs w:val="24"/>
          <w:lang w:eastAsia="ru-RU"/>
        </w:rPr>
        <w:t>(в соответствии / не в соответствии</w:t>
      </w:r>
    </w:p>
    <w:p w14:paraId="33204996" w14:textId="77777777" w:rsidR="0048561B" w:rsidRPr="0048561B" w:rsidRDefault="0048561B" w:rsidP="0048561B">
      <w:pPr>
        <w:widowControl w:val="0"/>
        <w:autoSpaceDE w:val="0"/>
        <w:autoSpaceDN w:val="0"/>
        <w:spacing w:after="0" w:line="240" w:lineRule="auto"/>
        <w:ind w:left="2268" w:firstLine="564"/>
        <w:jc w:val="both"/>
        <w:rPr>
          <w:rFonts w:ascii="Times New Roman" w:eastAsia="Times New Roman" w:hAnsi="Times New Roman" w:cs="Times New Roman"/>
          <w:sz w:val="20"/>
          <w:szCs w:val="24"/>
          <w:lang w:eastAsia="ru-RU"/>
        </w:rPr>
      </w:pPr>
      <w:r w:rsidRPr="0048561B">
        <w:rPr>
          <w:rFonts w:ascii="Times New Roman" w:eastAsia="Times New Roman" w:hAnsi="Times New Roman" w:cs="Times New Roman"/>
          <w:sz w:val="20"/>
          <w:szCs w:val="24"/>
          <w:lang w:eastAsia="ru-RU"/>
        </w:rPr>
        <w:t xml:space="preserve">                                с нормативными требованиями охраны труда*)</w:t>
      </w:r>
    </w:p>
    <w:p w14:paraId="78B3C21A" w14:textId="77777777" w:rsidR="0048561B" w:rsidRPr="0048561B" w:rsidRDefault="0048561B" w:rsidP="0048561B">
      <w:pPr>
        <w:widowControl w:val="0"/>
        <w:autoSpaceDE w:val="0"/>
        <w:autoSpaceDN w:val="0"/>
        <w:spacing w:after="0" w:line="240" w:lineRule="auto"/>
        <w:ind w:left="2268" w:firstLine="564"/>
        <w:jc w:val="both"/>
        <w:rPr>
          <w:rFonts w:ascii="Times New Roman" w:eastAsia="Times New Roman" w:hAnsi="Times New Roman" w:cs="Times New Roman"/>
          <w:sz w:val="20"/>
          <w:szCs w:val="24"/>
          <w:lang w:eastAsia="ru-RU"/>
        </w:rPr>
      </w:pPr>
      <w:r w:rsidRPr="0048561B">
        <w:rPr>
          <w:rFonts w:ascii="Times New Roman" w:eastAsia="Times New Roman" w:hAnsi="Times New Roman" w:cs="Times New Roman"/>
          <w:sz w:val="20"/>
          <w:szCs w:val="24"/>
          <w:lang w:eastAsia="ru-RU"/>
        </w:rPr>
        <w:t xml:space="preserve">                               </w:t>
      </w:r>
    </w:p>
    <w:p w14:paraId="232A4BA5"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дополнительные объекты оценки: ___________________________________________.</w:t>
      </w:r>
    </w:p>
    <w:p w14:paraId="28A4B782" w14:textId="77777777" w:rsidR="0048561B" w:rsidRPr="0048561B" w:rsidRDefault="0048561B" w:rsidP="0048561B">
      <w:pPr>
        <w:widowControl w:val="0"/>
        <w:autoSpaceDE w:val="0"/>
        <w:autoSpaceDN w:val="0"/>
        <w:spacing w:after="0" w:line="240" w:lineRule="auto"/>
        <w:ind w:left="3259"/>
        <w:jc w:val="both"/>
        <w:rPr>
          <w:rFonts w:ascii="Times New Roman" w:eastAsia="Times New Roman" w:hAnsi="Times New Roman" w:cs="Times New Roman"/>
          <w:sz w:val="20"/>
          <w:szCs w:val="24"/>
          <w:lang w:eastAsia="ru-RU"/>
        </w:rPr>
      </w:pPr>
      <w:r w:rsidRPr="0048561B">
        <w:rPr>
          <w:rFonts w:ascii="Times New Roman" w:eastAsia="Times New Roman" w:hAnsi="Times New Roman" w:cs="Times New Roman"/>
          <w:sz w:val="20"/>
          <w:szCs w:val="24"/>
          <w:lang w:eastAsia="ru-RU"/>
        </w:rPr>
        <w:t xml:space="preserve">                                    (соответствуют / не соответствуют</w:t>
      </w:r>
    </w:p>
    <w:p w14:paraId="5220C367" w14:textId="77777777" w:rsidR="0048561B" w:rsidRPr="0048561B" w:rsidRDefault="0048561B" w:rsidP="0048561B">
      <w:pPr>
        <w:widowControl w:val="0"/>
        <w:autoSpaceDE w:val="0"/>
        <w:autoSpaceDN w:val="0"/>
        <w:spacing w:after="0" w:line="240" w:lineRule="auto"/>
        <w:ind w:left="2978"/>
        <w:jc w:val="both"/>
        <w:rPr>
          <w:rFonts w:ascii="Times New Roman" w:eastAsia="Times New Roman" w:hAnsi="Times New Roman" w:cs="Times New Roman"/>
          <w:sz w:val="20"/>
          <w:szCs w:val="24"/>
          <w:lang w:eastAsia="ru-RU"/>
        </w:rPr>
      </w:pPr>
      <w:r w:rsidRPr="0048561B">
        <w:rPr>
          <w:rFonts w:ascii="Times New Roman" w:eastAsia="Times New Roman" w:hAnsi="Times New Roman" w:cs="Times New Roman"/>
          <w:sz w:val="20"/>
          <w:szCs w:val="24"/>
          <w:lang w:eastAsia="ru-RU"/>
        </w:rPr>
        <w:t xml:space="preserve">                             </w:t>
      </w:r>
      <w:r w:rsidRPr="0048561B">
        <w:rPr>
          <w:rFonts w:ascii="Times New Roman" w:eastAsia="Times New Roman" w:hAnsi="Times New Roman" w:cs="Times New Roman"/>
          <w:sz w:val="20"/>
          <w:szCs w:val="24"/>
          <w:lang w:eastAsia="ru-RU"/>
        </w:rPr>
        <w:tab/>
        <w:t xml:space="preserve">      нормативным требованиям*)</w:t>
      </w:r>
    </w:p>
    <w:p w14:paraId="4DF523B4"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50678FB3" w14:textId="77777777" w:rsidR="0048561B" w:rsidRPr="0048561B" w:rsidRDefault="0048561B" w:rsidP="0048561B">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8561B">
        <w:rPr>
          <w:rFonts w:ascii="Times New Roman" w:eastAsia="Times New Roman" w:hAnsi="Times New Roman" w:cs="Times New Roman"/>
          <w:sz w:val="24"/>
          <w:szCs w:val="24"/>
          <w:lang w:eastAsia="ru-RU"/>
        </w:rPr>
        <w:t>* Указываются пункты требований, по которым выявлено несоответствие.</w:t>
      </w:r>
    </w:p>
    <w:p w14:paraId="3000A1AA" w14:textId="77777777" w:rsidR="0048561B" w:rsidRPr="0048561B" w:rsidRDefault="0048561B" w:rsidP="0048561B">
      <w:pPr>
        <w:spacing w:after="0" w:line="240" w:lineRule="auto"/>
        <w:jc w:val="both"/>
        <w:rPr>
          <w:rFonts w:ascii="Times New Roman" w:eastAsia="Times New Roman" w:hAnsi="Times New Roman" w:cs="Times New Roman"/>
          <w:sz w:val="28"/>
          <w:szCs w:val="28"/>
          <w:lang w:eastAsia="ru-RU"/>
        </w:rPr>
      </w:pPr>
    </w:p>
    <w:p w14:paraId="5C7D0B4B" w14:textId="044B1400" w:rsidR="0048561B" w:rsidRPr="002C6046" w:rsidRDefault="0048561B" w:rsidP="003B0875">
      <w:pPr>
        <w:spacing w:after="0" w:line="240" w:lineRule="auto"/>
        <w:contextualSpacing/>
        <w:jc w:val="both"/>
        <w:rPr>
          <w:rFonts w:ascii="Times New Roman" w:eastAsia="Times New Roman" w:hAnsi="Times New Roman" w:cs="Times New Roman"/>
          <w:b/>
          <w:sz w:val="28"/>
          <w:szCs w:val="28"/>
          <w:lang w:eastAsia="ru-RU"/>
        </w:rPr>
      </w:pPr>
      <w:r w:rsidRPr="002C6046">
        <w:rPr>
          <w:rFonts w:ascii="Times New Roman" w:eastAsia="Times New Roman" w:hAnsi="Times New Roman" w:cs="Times New Roman"/>
          <w:b/>
          <w:sz w:val="28"/>
          <w:szCs w:val="28"/>
          <w:lang w:eastAsia="ru-RU"/>
        </w:rPr>
        <w:t xml:space="preserve">Раздел 3 Мониторинг производственной безопасности </w:t>
      </w:r>
    </w:p>
    <w:p w14:paraId="0AC28C76" w14:textId="77777777" w:rsidR="0048561B" w:rsidRDefault="0048561B" w:rsidP="003B0875">
      <w:pPr>
        <w:spacing w:after="0" w:line="240" w:lineRule="auto"/>
        <w:contextualSpacing/>
        <w:jc w:val="both"/>
        <w:rPr>
          <w:rFonts w:ascii="Times New Roman" w:eastAsia="Times New Roman" w:hAnsi="Times New Roman" w:cs="Times New Roman"/>
          <w:sz w:val="28"/>
          <w:szCs w:val="28"/>
          <w:lang w:eastAsia="ru-RU"/>
        </w:rPr>
      </w:pPr>
    </w:p>
    <w:p w14:paraId="545C1670" w14:textId="0CC61F3C" w:rsidR="0048561B" w:rsidRPr="002C6046" w:rsidRDefault="0048561B" w:rsidP="003B0875">
      <w:pPr>
        <w:spacing w:after="0" w:line="240" w:lineRule="auto"/>
        <w:contextualSpacing/>
        <w:jc w:val="both"/>
        <w:rPr>
          <w:rFonts w:ascii="Times New Roman" w:eastAsia="Times New Roman" w:hAnsi="Times New Roman" w:cs="Times New Roman"/>
          <w:b/>
          <w:i/>
          <w:sz w:val="28"/>
          <w:szCs w:val="28"/>
          <w:lang w:eastAsia="ru-RU"/>
        </w:rPr>
      </w:pPr>
      <w:r w:rsidRPr="002C6046">
        <w:rPr>
          <w:rFonts w:ascii="Times New Roman" w:eastAsia="Times New Roman" w:hAnsi="Times New Roman" w:cs="Times New Roman"/>
          <w:b/>
          <w:i/>
          <w:sz w:val="28"/>
          <w:szCs w:val="28"/>
          <w:lang w:eastAsia="ru-RU"/>
        </w:rPr>
        <w:lastRenderedPageBreak/>
        <w:t>3.1 Идентификация объекта и факторов мониторинга безопасности.</w:t>
      </w:r>
    </w:p>
    <w:p w14:paraId="27A8E703" w14:textId="15B329FF" w:rsidR="0048561B" w:rsidRDefault="0048561B" w:rsidP="003B0875">
      <w:pPr>
        <w:spacing w:after="0" w:line="240" w:lineRule="auto"/>
        <w:contextualSpacing/>
        <w:jc w:val="both"/>
        <w:rPr>
          <w:rFonts w:ascii="Times New Roman" w:eastAsia="Times New Roman" w:hAnsi="Times New Roman" w:cs="Times New Roman"/>
          <w:sz w:val="28"/>
          <w:szCs w:val="28"/>
          <w:lang w:eastAsia="ru-RU"/>
        </w:rPr>
      </w:pPr>
    </w:p>
    <w:p w14:paraId="155ECF31" w14:textId="790A3CA8" w:rsidR="0048561B" w:rsidRDefault="0048561B" w:rsidP="003B0875">
      <w:p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Объект мониторинга ______________________</w:t>
      </w:r>
    </w:p>
    <w:p w14:paraId="18C5E3A8" w14:textId="7ABB69C9" w:rsidR="0048561B" w:rsidRDefault="0048561B" w:rsidP="003B0875">
      <w:pPr>
        <w:spacing w:after="0" w:line="240" w:lineRule="auto"/>
        <w:contextualSpacing/>
        <w:jc w:val="both"/>
        <w:rPr>
          <w:rFonts w:ascii="Times New Roman" w:eastAsia="Times New Roman" w:hAnsi="Times New Roman" w:cs="Times New Roman"/>
          <w:sz w:val="28"/>
          <w:szCs w:val="28"/>
          <w:lang w:eastAsia="ru-RU"/>
        </w:rPr>
      </w:pPr>
    </w:p>
    <w:p w14:paraId="7136F49E" w14:textId="24DAAA12" w:rsidR="0048561B" w:rsidRDefault="0048561B" w:rsidP="0048561B">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 xml:space="preserve">Таблица 3.1 - </w:t>
      </w:r>
      <w:r w:rsidRPr="00C51A46">
        <w:rPr>
          <w:rFonts w:ascii="Times New Roman" w:eastAsia="Calibri" w:hAnsi="Times New Roman" w:cs="Times New Roman"/>
          <w:sz w:val="28"/>
          <w:szCs w:val="20"/>
          <w:lang w:eastAsia="ru-RU"/>
        </w:rPr>
        <w:t xml:space="preserve">Опасные и вредные производственные факторы объекта мониторинга безопасности </w:t>
      </w:r>
    </w:p>
    <w:p w14:paraId="645353C6" w14:textId="77777777" w:rsidR="0048561B" w:rsidRPr="00C51A46" w:rsidRDefault="0048561B" w:rsidP="0048561B">
      <w:pPr>
        <w:spacing w:after="0" w:line="240" w:lineRule="auto"/>
        <w:rPr>
          <w:rFonts w:ascii="Times New Roman" w:eastAsia="Calibri" w:hAnsi="Times New Roman" w:cs="Times New Roman"/>
          <w:sz w:val="28"/>
          <w:szCs w:val="20"/>
          <w:lang w:eastAsia="ru-RU"/>
        </w:rPr>
      </w:pPr>
    </w:p>
    <w:tbl>
      <w:tblPr>
        <w:tblW w:w="96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708"/>
        <w:gridCol w:w="851"/>
        <w:gridCol w:w="1701"/>
        <w:gridCol w:w="2126"/>
        <w:gridCol w:w="2272"/>
        <w:gridCol w:w="28"/>
      </w:tblGrid>
      <w:tr w:rsidR="0048561B" w:rsidRPr="00C51A46" w14:paraId="415F6C57" w14:textId="77777777" w:rsidTr="00BE2FE6">
        <w:trPr>
          <w:gridAfter w:val="1"/>
          <w:wAfter w:w="28" w:type="dxa"/>
        </w:trPr>
        <w:tc>
          <w:tcPr>
            <w:tcW w:w="1985" w:type="dxa"/>
            <w:tcBorders>
              <w:top w:val="single" w:sz="4" w:space="0" w:color="auto"/>
              <w:left w:val="single" w:sz="4" w:space="0" w:color="auto"/>
              <w:bottom w:val="single" w:sz="4" w:space="0" w:color="auto"/>
              <w:right w:val="single" w:sz="4" w:space="0" w:color="auto"/>
            </w:tcBorders>
          </w:tcPr>
          <w:p w14:paraId="6BC1AEDD" w14:textId="77777777" w:rsidR="0048561B" w:rsidRPr="00701ACF" w:rsidRDefault="0048561B" w:rsidP="00BE2FE6">
            <w:pPr>
              <w:spacing w:after="0" w:line="240" w:lineRule="auto"/>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Технологический процесс, операция</w:t>
            </w:r>
          </w:p>
        </w:tc>
        <w:tc>
          <w:tcPr>
            <w:tcW w:w="1559" w:type="dxa"/>
            <w:gridSpan w:val="2"/>
            <w:tcBorders>
              <w:top w:val="single" w:sz="4" w:space="0" w:color="auto"/>
              <w:left w:val="single" w:sz="4" w:space="0" w:color="auto"/>
              <w:bottom w:val="single" w:sz="4" w:space="0" w:color="auto"/>
              <w:right w:val="single" w:sz="4" w:space="0" w:color="auto"/>
            </w:tcBorders>
          </w:tcPr>
          <w:p w14:paraId="005E4F9F" w14:textId="77777777" w:rsidR="0048561B" w:rsidRPr="00701ACF" w:rsidRDefault="0048561B" w:rsidP="00BE2FE6">
            <w:pPr>
              <w:spacing w:after="0" w:line="240" w:lineRule="auto"/>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Оборудование, инструмент</w:t>
            </w:r>
          </w:p>
        </w:tc>
        <w:tc>
          <w:tcPr>
            <w:tcW w:w="1701" w:type="dxa"/>
            <w:tcBorders>
              <w:top w:val="single" w:sz="4" w:space="0" w:color="auto"/>
              <w:left w:val="single" w:sz="4" w:space="0" w:color="auto"/>
              <w:bottom w:val="single" w:sz="4" w:space="0" w:color="auto"/>
              <w:right w:val="single" w:sz="4" w:space="0" w:color="auto"/>
            </w:tcBorders>
          </w:tcPr>
          <w:p w14:paraId="3D2139A3" w14:textId="77777777" w:rsidR="0048561B" w:rsidRPr="00701ACF" w:rsidRDefault="0048561B" w:rsidP="00BE2FE6">
            <w:pPr>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Материалы, вещества</w:t>
            </w:r>
          </w:p>
        </w:tc>
        <w:tc>
          <w:tcPr>
            <w:tcW w:w="2126" w:type="dxa"/>
            <w:tcBorders>
              <w:top w:val="single" w:sz="4" w:space="0" w:color="auto"/>
              <w:left w:val="single" w:sz="4" w:space="0" w:color="auto"/>
              <w:bottom w:val="single" w:sz="4" w:space="0" w:color="auto"/>
              <w:right w:val="single" w:sz="4" w:space="0" w:color="auto"/>
            </w:tcBorders>
          </w:tcPr>
          <w:p w14:paraId="3EAD08DE" w14:textId="77777777" w:rsidR="0048561B" w:rsidRPr="00701ACF" w:rsidRDefault="0048561B" w:rsidP="00BE2FE6">
            <w:pPr>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Опасные и вредные производственные факторы, обладающие свойствами физического воздействия на организм</w:t>
            </w:r>
          </w:p>
        </w:tc>
        <w:tc>
          <w:tcPr>
            <w:tcW w:w="2272" w:type="dxa"/>
            <w:tcBorders>
              <w:top w:val="single" w:sz="4" w:space="0" w:color="auto"/>
              <w:left w:val="single" w:sz="4" w:space="0" w:color="auto"/>
              <w:bottom w:val="single" w:sz="4" w:space="0" w:color="auto"/>
              <w:right w:val="single" w:sz="4" w:space="0" w:color="auto"/>
            </w:tcBorders>
          </w:tcPr>
          <w:p w14:paraId="0F3A0F08" w14:textId="77777777" w:rsidR="0048561B" w:rsidRPr="00701ACF" w:rsidRDefault="0048561B" w:rsidP="00BE2FE6">
            <w:pPr>
              <w:spacing w:after="0" w:line="240" w:lineRule="auto"/>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Опасные и вредные производственные факторы,</w:t>
            </w:r>
            <w:r>
              <w:rPr>
                <w:rFonts w:ascii="Times New Roman" w:eastAsia="Calibri" w:hAnsi="Times New Roman" w:cs="Times New Roman"/>
                <w:sz w:val="24"/>
                <w:szCs w:val="24"/>
                <w:lang w:eastAsia="ru-RU"/>
              </w:rPr>
              <w:t xml:space="preserve"> </w:t>
            </w:r>
            <w:r w:rsidRPr="00701ACF">
              <w:rPr>
                <w:rFonts w:ascii="Times New Roman" w:eastAsia="Calibri" w:hAnsi="Times New Roman" w:cs="Times New Roman"/>
                <w:sz w:val="24"/>
                <w:szCs w:val="24"/>
                <w:lang w:eastAsia="ru-RU"/>
              </w:rPr>
              <w:t>обладающие свойствами химического воздействия на организм</w:t>
            </w:r>
          </w:p>
        </w:tc>
      </w:tr>
      <w:tr w:rsidR="0048561B" w:rsidRPr="00C51A46" w14:paraId="210FCDD1" w14:textId="77777777" w:rsidTr="00BE2FE6">
        <w:tc>
          <w:tcPr>
            <w:tcW w:w="2693" w:type="dxa"/>
            <w:gridSpan w:val="2"/>
            <w:tcBorders>
              <w:top w:val="single" w:sz="4" w:space="0" w:color="auto"/>
              <w:left w:val="single" w:sz="4" w:space="0" w:color="auto"/>
              <w:bottom w:val="single" w:sz="4" w:space="0" w:color="auto"/>
              <w:right w:val="single" w:sz="4" w:space="0" w:color="auto"/>
            </w:tcBorders>
          </w:tcPr>
          <w:p w14:paraId="04CC158F"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6978" w:type="dxa"/>
            <w:gridSpan w:val="5"/>
            <w:tcBorders>
              <w:top w:val="single" w:sz="4" w:space="0" w:color="auto"/>
              <w:left w:val="single" w:sz="4" w:space="0" w:color="auto"/>
              <w:bottom w:val="single" w:sz="4" w:space="0" w:color="auto"/>
              <w:right w:val="single" w:sz="4" w:space="0" w:color="auto"/>
            </w:tcBorders>
          </w:tcPr>
          <w:p w14:paraId="2463BB29"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Технологический процесс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ХХХХХХ</w:t>
            </w:r>
          </w:p>
        </w:tc>
      </w:tr>
      <w:tr w:rsidR="0048561B" w:rsidRPr="00C51A46" w14:paraId="5CFA8E02" w14:textId="77777777" w:rsidTr="00BE2FE6">
        <w:trPr>
          <w:gridAfter w:val="1"/>
          <w:wAfter w:w="28" w:type="dxa"/>
        </w:trPr>
        <w:tc>
          <w:tcPr>
            <w:tcW w:w="1985" w:type="dxa"/>
            <w:tcBorders>
              <w:top w:val="single" w:sz="4" w:space="0" w:color="auto"/>
              <w:left w:val="single" w:sz="4" w:space="0" w:color="auto"/>
              <w:bottom w:val="single" w:sz="4" w:space="0" w:color="auto"/>
              <w:right w:val="single" w:sz="4" w:space="0" w:color="auto"/>
            </w:tcBorders>
          </w:tcPr>
          <w:p w14:paraId="76578E0F"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Операция </w:t>
            </w:r>
            <w:r>
              <w:rPr>
                <w:rFonts w:ascii="Times New Roman" w:eastAsia="Calibri" w:hAnsi="Times New Roman" w:cs="Times New Roman"/>
                <w:sz w:val="28"/>
                <w:szCs w:val="20"/>
                <w:lang w:eastAsia="ru-RU"/>
              </w:rPr>
              <w:t>1</w:t>
            </w:r>
            <w:r w:rsidRPr="00C51A46">
              <w:rPr>
                <w:rFonts w:ascii="Times New Roman" w:eastAsia="Calibri" w:hAnsi="Times New Roman" w:cs="Times New Roman"/>
                <w:sz w:val="28"/>
                <w:szCs w:val="20"/>
                <w:lang w:eastAsia="ru-RU"/>
              </w:rPr>
              <w:t xml:space="preserve"> </w:t>
            </w:r>
          </w:p>
        </w:tc>
        <w:tc>
          <w:tcPr>
            <w:tcW w:w="1559" w:type="dxa"/>
            <w:gridSpan w:val="2"/>
            <w:tcBorders>
              <w:top w:val="single" w:sz="4" w:space="0" w:color="auto"/>
              <w:left w:val="single" w:sz="4" w:space="0" w:color="auto"/>
              <w:bottom w:val="single" w:sz="4" w:space="0" w:color="auto"/>
              <w:right w:val="single" w:sz="4" w:space="0" w:color="auto"/>
            </w:tcBorders>
          </w:tcPr>
          <w:p w14:paraId="17F1CC10"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322E49F8"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34D885DD"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272" w:type="dxa"/>
            <w:tcBorders>
              <w:top w:val="single" w:sz="4" w:space="0" w:color="auto"/>
              <w:left w:val="single" w:sz="4" w:space="0" w:color="auto"/>
              <w:bottom w:val="single" w:sz="4" w:space="0" w:color="auto"/>
              <w:right w:val="single" w:sz="4" w:space="0" w:color="auto"/>
            </w:tcBorders>
          </w:tcPr>
          <w:p w14:paraId="71942FCC"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r>
      <w:tr w:rsidR="0048561B" w:rsidRPr="00C51A46" w14:paraId="02F8BD07" w14:textId="77777777" w:rsidTr="00BE2FE6">
        <w:trPr>
          <w:gridAfter w:val="1"/>
          <w:wAfter w:w="28" w:type="dxa"/>
        </w:trPr>
        <w:tc>
          <w:tcPr>
            <w:tcW w:w="1985" w:type="dxa"/>
            <w:tcBorders>
              <w:top w:val="single" w:sz="4" w:space="0" w:color="auto"/>
              <w:left w:val="single" w:sz="4" w:space="0" w:color="auto"/>
              <w:bottom w:val="single" w:sz="4" w:space="0" w:color="auto"/>
              <w:right w:val="single" w:sz="4" w:space="0" w:color="auto"/>
            </w:tcBorders>
          </w:tcPr>
          <w:p w14:paraId="1326C7F5"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Операция 2 </w:t>
            </w:r>
          </w:p>
        </w:tc>
        <w:tc>
          <w:tcPr>
            <w:tcW w:w="1559" w:type="dxa"/>
            <w:gridSpan w:val="2"/>
            <w:tcBorders>
              <w:top w:val="single" w:sz="4" w:space="0" w:color="auto"/>
              <w:left w:val="single" w:sz="4" w:space="0" w:color="auto"/>
              <w:bottom w:val="single" w:sz="4" w:space="0" w:color="auto"/>
              <w:right w:val="single" w:sz="4" w:space="0" w:color="auto"/>
            </w:tcBorders>
          </w:tcPr>
          <w:p w14:paraId="51D1C4B0"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77738719"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2612D141"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272" w:type="dxa"/>
            <w:tcBorders>
              <w:top w:val="single" w:sz="4" w:space="0" w:color="auto"/>
              <w:left w:val="single" w:sz="4" w:space="0" w:color="auto"/>
              <w:bottom w:val="single" w:sz="4" w:space="0" w:color="auto"/>
              <w:right w:val="single" w:sz="4" w:space="0" w:color="auto"/>
            </w:tcBorders>
          </w:tcPr>
          <w:p w14:paraId="3AF2782A"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r>
      <w:tr w:rsidR="0048561B" w:rsidRPr="00C51A46" w14:paraId="169DA139" w14:textId="77777777" w:rsidTr="00BE2FE6">
        <w:trPr>
          <w:gridAfter w:val="1"/>
          <w:wAfter w:w="28" w:type="dxa"/>
        </w:trPr>
        <w:tc>
          <w:tcPr>
            <w:tcW w:w="1985" w:type="dxa"/>
            <w:tcBorders>
              <w:top w:val="single" w:sz="4" w:space="0" w:color="auto"/>
              <w:left w:val="single" w:sz="4" w:space="0" w:color="auto"/>
              <w:bottom w:val="single" w:sz="4" w:space="0" w:color="auto"/>
              <w:right w:val="single" w:sz="4" w:space="0" w:color="auto"/>
            </w:tcBorders>
          </w:tcPr>
          <w:p w14:paraId="1B7859E3"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Операция 3</w:t>
            </w:r>
          </w:p>
          <w:p w14:paraId="731D109D"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1559" w:type="dxa"/>
            <w:gridSpan w:val="2"/>
            <w:tcBorders>
              <w:top w:val="single" w:sz="4" w:space="0" w:color="auto"/>
              <w:left w:val="single" w:sz="4" w:space="0" w:color="auto"/>
              <w:bottom w:val="single" w:sz="4" w:space="0" w:color="auto"/>
              <w:right w:val="single" w:sz="4" w:space="0" w:color="auto"/>
            </w:tcBorders>
          </w:tcPr>
          <w:p w14:paraId="3D133BE4"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25ED6030"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1E8FDA6C"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272" w:type="dxa"/>
            <w:tcBorders>
              <w:top w:val="single" w:sz="4" w:space="0" w:color="auto"/>
              <w:left w:val="single" w:sz="4" w:space="0" w:color="auto"/>
              <w:bottom w:val="single" w:sz="4" w:space="0" w:color="auto"/>
              <w:right w:val="single" w:sz="4" w:space="0" w:color="auto"/>
            </w:tcBorders>
          </w:tcPr>
          <w:p w14:paraId="0FBB1191"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r>
      <w:tr w:rsidR="0048561B" w:rsidRPr="00C51A46" w14:paraId="101AAB92" w14:textId="77777777" w:rsidTr="00BE2FE6">
        <w:trPr>
          <w:gridAfter w:val="1"/>
          <w:wAfter w:w="28" w:type="dxa"/>
        </w:trPr>
        <w:tc>
          <w:tcPr>
            <w:tcW w:w="1985" w:type="dxa"/>
            <w:tcBorders>
              <w:top w:val="single" w:sz="4" w:space="0" w:color="auto"/>
              <w:left w:val="single" w:sz="4" w:space="0" w:color="auto"/>
              <w:bottom w:val="single" w:sz="4" w:space="0" w:color="auto"/>
              <w:right w:val="single" w:sz="4" w:space="0" w:color="auto"/>
            </w:tcBorders>
          </w:tcPr>
          <w:p w14:paraId="383ECE5D"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5C7FAAA3"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28C21BCA"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39B0CF6D"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272" w:type="dxa"/>
            <w:tcBorders>
              <w:top w:val="single" w:sz="4" w:space="0" w:color="auto"/>
              <w:left w:val="single" w:sz="4" w:space="0" w:color="auto"/>
              <w:bottom w:val="single" w:sz="4" w:space="0" w:color="auto"/>
              <w:right w:val="single" w:sz="4" w:space="0" w:color="auto"/>
            </w:tcBorders>
          </w:tcPr>
          <w:p w14:paraId="4F126788"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r>
      <w:tr w:rsidR="0048561B" w:rsidRPr="00C51A46" w14:paraId="1CB48B94" w14:textId="77777777" w:rsidTr="00BE2FE6">
        <w:trPr>
          <w:gridAfter w:val="1"/>
          <w:wAfter w:w="28" w:type="dxa"/>
        </w:trPr>
        <w:tc>
          <w:tcPr>
            <w:tcW w:w="1985" w:type="dxa"/>
            <w:tcBorders>
              <w:top w:val="single" w:sz="4" w:space="0" w:color="auto"/>
              <w:left w:val="single" w:sz="4" w:space="0" w:color="auto"/>
              <w:bottom w:val="single" w:sz="4" w:space="0" w:color="auto"/>
              <w:right w:val="single" w:sz="4" w:space="0" w:color="auto"/>
            </w:tcBorders>
          </w:tcPr>
          <w:p w14:paraId="6A34A760"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59" w:type="dxa"/>
            <w:gridSpan w:val="2"/>
            <w:tcBorders>
              <w:top w:val="single" w:sz="4" w:space="0" w:color="auto"/>
              <w:left w:val="single" w:sz="4" w:space="0" w:color="auto"/>
              <w:bottom w:val="single" w:sz="4" w:space="0" w:color="auto"/>
              <w:right w:val="single" w:sz="4" w:space="0" w:color="auto"/>
            </w:tcBorders>
          </w:tcPr>
          <w:p w14:paraId="0105F594"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5CAAF13A"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24F51C55"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272" w:type="dxa"/>
            <w:tcBorders>
              <w:top w:val="single" w:sz="4" w:space="0" w:color="auto"/>
              <w:left w:val="single" w:sz="4" w:space="0" w:color="auto"/>
              <w:bottom w:val="single" w:sz="4" w:space="0" w:color="auto"/>
              <w:right w:val="single" w:sz="4" w:space="0" w:color="auto"/>
            </w:tcBorders>
          </w:tcPr>
          <w:p w14:paraId="6A4CBB26"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r>
    </w:tbl>
    <w:p w14:paraId="555B8062" w14:textId="77777777" w:rsidR="0048561B" w:rsidRDefault="0048561B" w:rsidP="0048561B">
      <w:pPr>
        <w:spacing w:after="0" w:line="240" w:lineRule="auto"/>
        <w:rPr>
          <w:rFonts w:ascii="Times New Roman" w:eastAsia="Calibri" w:hAnsi="Times New Roman" w:cs="Times New Roman"/>
          <w:b/>
          <w:sz w:val="28"/>
          <w:szCs w:val="20"/>
          <w:lang w:eastAsia="ru-RU"/>
        </w:rPr>
      </w:pPr>
    </w:p>
    <w:p w14:paraId="325924B7" w14:textId="0FC80D22" w:rsidR="0048561B" w:rsidRDefault="0048561B" w:rsidP="0048561B">
      <w:pPr>
        <w:spacing w:after="0" w:line="240" w:lineRule="auto"/>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Таблица 3.2 – Антропогенные</w:t>
      </w:r>
      <w:r w:rsidRPr="00C51A46">
        <w:rPr>
          <w:rFonts w:ascii="Times New Roman" w:eastAsia="Calibri" w:hAnsi="Times New Roman" w:cs="Times New Roman"/>
          <w:sz w:val="28"/>
          <w:szCs w:val="20"/>
          <w:lang w:eastAsia="ru-RU"/>
        </w:rPr>
        <w:t xml:space="preserve"> факторы объекта мониторинга безопасности </w:t>
      </w:r>
    </w:p>
    <w:p w14:paraId="20E256A6" w14:textId="77777777" w:rsidR="0048561B" w:rsidRPr="00C51A46" w:rsidRDefault="0048561B" w:rsidP="0048561B">
      <w:pPr>
        <w:spacing w:after="0" w:line="240" w:lineRule="auto"/>
        <w:rPr>
          <w:rFonts w:ascii="Times New Roman" w:eastAsia="Calibri" w:hAnsi="Times New Roman" w:cs="Times New Roman"/>
          <w:sz w:val="28"/>
          <w:szCs w:val="20"/>
          <w:lang w:eastAsia="ru-RU"/>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8"/>
        <w:gridCol w:w="1559"/>
        <w:gridCol w:w="1163"/>
        <w:gridCol w:w="1559"/>
        <w:gridCol w:w="1531"/>
        <w:gridCol w:w="2268"/>
      </w:tblGrid>
      <w:tr w:rsidR="0048561B" w:rsidRPr="00C51A46" w14:paraId="2FED9EAF" w14:textId="77777777" w:rsidTr="00BE2FE6">
        <w:tc>
          <w:tcPr>
            <w:tcW w:w="1588" w:type="dxa"/>
            <w:tcBorders>
              <w:top w:val="single" w:sz="4" w:space="0" w:color="auto"/>
              <w:left w:val="single" w:sz="4" w:space="0" w:color="auto"/>
              <w:bottom w:val="single" w:sz="4" w:space="0" w:color="auto"/>
              <w:right w:val="single" w:sz="4" w:space="0" w:color="auto"/>
            </w:tcBorders>
          </w:tcPr>
          <w:p w14:paraId="2622F3CD" w14:textId="77777777" w:rsidR="0048561B" w:rsidRPr="00701ACF" w:rsidRDefault="0048561B" w:rsidP="00BE2FE6">
            <w:pPr>
              <w:spacing w:after="0" w:line="240" w:lineRule="auto"/>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Технологический процесс, операция</w:t>
            </w:r>
          </w:p>
        </w:tc>
        <w:tc>
          <w:tcPr>
            <w:tcW w:w="1559" w:type="dxa"/>
            <w:tcBorders>
              <w:top w:val="single" w:sz="4" w:space="0" w:color="auto"/>
              <w:left w:val="single" w:sz="4" w:space="0" w:color="auto"/>
              <w:bottom w:val="single" w:sz="4" w:space="0" w:color="auto"/>
              <w:right w:val="single" w:sz="4" w:space="0" w:color="auto"/>
            </w:tcBorders>
          </w:tcPr>
          <w:p w14:paraId="25EFBC9E" w14:textId="77777777" w:rsidR="0048561B" w:rsidRPr="00701ACF" w:rsidRDefault="0048561B" w:rsidP="00BE2FE6">
            <w:pPr>
              <w:spacing w:after="0" w:line="240" w:lineRule="auto"/>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Оборудование, инструмент</w:t>
            </w:r>
          </w:p>
        </w:tc>
        <w:tc>
          <w:tcPr>
            <w:tcW w:w="1163" w:type="dxa"/>
            <w:tcBorders>
              <w:top w:val="single" w:sz="4" w:space="0" w:color="auto"/>
              <w:left w:val="single" w:sz="4" w:space="0" w:color="auto"/>
              <w:bottom w:val="single" w:sz="4" w:space="0" w:color="auto"/>
              <w:right w:val="single" w:sz="4" w:space="0" w:color="auto"/>
            </w:tcBorders>
          </w:tcPr>
          <w:p w14:paraId="7923B543" w14:textId="77777777" w:rsidR="0048561B" w:rsidRPr="00701ACF" w:rsidRDefault="0048561B" w:rsidP="00BE2FE6">
            <w:pPr>
              <w:jc w:val="center"/>
              <w:rPr>
                <w:rFonts w:ascii="Times New Roman" w:eastAsia="Calibri" w:hAnsi="Times New Roman" w:cs="Times New Roman"/>
                <w:sz w:val="24"/>
                <w:szCs w:val="24"/>
                <w:lang w:eastAsia="ru-RU"/>
              </w:rPr>
            </w:pPr>
            <w:r w:rsidRPr="00701ACF">
              <w:rPr>
                <w:rFonts w:ascii="Times New Roman" w:eastAsia="Calibri" w:hAnsi="Times New Roman" w:cs="Times New Roman"/>
                <w:sz w:val="24"/>
                <w:szCs w:val="24"/>
                <w:lang w:eastAsia="ru-RU"/>
              </w:rPr>
              <w:t>Материалы, вещества</w:t>
            </w:r>
          </w:p>
        </w:tc>
        <w:tc>
          <w:tcPr>
            <w:tcW w:w="1559" w:type="dxa"/>
            <w:tcBorders>
              <w:top w:val="single" w:sz="4" w:space="0" w:color="auto"/>
              <w:left w:val="single" w:sz="4" w:space="0" w:color="auto"/>
              <w:bottom w:val="single" w:sz="4" w:space="0" w:color="auto"/>
              <w:right w:val="single" w:sz="4" w:space="0" w:color="auto"/>
            </w:tcBorders>
          </w:tcPr>
          <w:p w14:paraId="69EDD08F" w14:textId="77777777" w:rsidR="0048561B" w:rsidRPr="00701ACF" w:rsidRDefault="0048561B" w:rsidP="00BE2FE6">
            <w:pPr>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Воздействие на атмосферный воздух</w:t>
            </w:r>
          </w:p>
        </w:tc>
        <w:tc>
          <w:tcPr>
            <w:tcW w:w="1531" w:type="dxa"/>
            <w:tcBorders>
              <w:top w:val="single" w:sz="4" w:space="0" w:color="auto"/>
              <w:left w:val="single" w:sz="4" w:space="0" w:color="auto"/>
              <w:bottom w:val="single" w:sz="4" w:space="0" w:color="auto"/>
              <w:right w:val="single" w:sz="4" w:space="0" w:color="auto"/>
            </w:tcBorders>
          </w:tcPr>
          <w:p w14:paraId="6366FCA7" w14:textId="77777777" w:rsidR="0048561B" w:rsidRPr="00701ACF" w:rsidRDefault="0048561B" w:rsidP="00BE2FE6">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Воздействие на водные объекты</w:t>
            </w:r>
          </w:p>
        </w:tc>
        <w:tc>
          <w:tcPr>
            <w:tcW w:w="2268" w:type="dxa"/>
            <w:tcBorders>
              <w:top w:val="single" w:sz="4" w:space="0" w:color="auto"/>
              <w:left w:val="single" w:sz="4" w:space="0" w:color="auto"/>
              <w:bottom w:val="single" w:sz="4" w:space="0" w:color="auto"/>
              <w:right w:val="single" w:sz="4" w:space="0" w:color="auto"/>
            </w:tcBorders>
          </w:tcPr>
          <w:p w14:paraId="00F7726E" w14:textId="77777777" w:rsidR="0048561B" w:rsidRDefault="0048561B" w:rsidP="00BE2FE6">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Отходы, образующиеся в процессе выполнения технологического процесса</w:t>
            </w:r>
          </w:p>
        </w:tc>
      </w:tr>
      <w:tr w:rsidR="0048561B" w:rsidRPr="00C51A46" w14:paraId="337AB5A9" w14:textId="77777777" w:rsidTr="00BE2FE6">
        <w:tc>
          <w:tcPr>
            <w:tcW w:w="9668" w:type="dxa"/>
            <w:gridSpan w:val="6"/>
            <w:tcBorders>
              <w:top w:val="single" w:sz="4" w:space="0" w:color="auto"/>
              <w:left w:val="single" w:sz="4" w:space="0" w:color="auto"/>
              <w:bottom w:val="single" w:sz="4" w:space="0" w:color="auto"/>
              <w:right w:val="single" w:sz="4" w:space="0" w:color="auto"/>
            </w:tcBorders>
          </w:tcPr>
          <w:p w14:paraId="49ED664F"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Технологический процесс </w:t>
            </w:r>
            <w:r>
              <w:rPr>
                <w:rFonts w:ascii="Times New Roman" w:eastAsia="Calibri" w:hAnsi="Times New Roman" w:cs="Times New Roman"/>
                <w:sz w:val="28"/>
                <w:szCs w:val="20"/>
                <w:lang w:eastAsia="ru-RU"/>
              </w:rPr>
              <w:t>–</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ХХХХХХ</w:t>
            </w:r>
          </w:p>
        </w:tc>
      </w:tr>
      <w:tr w:rsidR="0048561B" w:rsidRPr="00C51A46" w14:paraId="1197396B" w14:textId="77777777" w:rsidTr="00BE2FE6">
        <w:tc>
          <w:tcPr>
            <w:tcW w:w="1588" w:type="dxa"/>
            <w:tcBorders>
              <w:top w:val="single" w:sz="4" w:space="0" w:color="auto"/>
              <w:left w:val="single" w:sz="4" w:space="0" w:color="auto"/>
              <w:bottom w:val="single" w:sz="4" w:space="0" w:color="auto"/>
              <w:right w:val="single" w:sz="4" w:space="0" w:color="auto"/>
            </w:tcBorders>
          </w:tcPr>
          <w:p w14:paraId="0597E52C"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Операция </w:t>
            </w:r>
            <w:r>
              <w:rPr>
                <w:rFonts w:ascii="Times New Roman" w:eastAsia="Calibri" w:hAnsi="Times New Roman" w:cs="Times New Roman"/>
                <w:sz w:val="28"/>
                <w:szCs w:val="20"/>
                <w:lang w:eastAsia="ru-RU"/>
              </w:rPr>
              <w:t>1</w:t>
            </w:r>
            <w:r w:rsidRPr="00C51A46">
              <w:rPr>
                <w:rFonts w:ascii="Times New Roman" w:eastAsia="Calibri" w:hAnsi="Times New Roman" w:cs="Times New Roman"/>
                <w:sz w:val="28"/>
                <w:szCs w:val="20"/>
                <w:lang w:eastAsia="ru-RU"/>
              </w:rPr>
              <w:t xml:space="preserve"> </w:t>
            </w:r>
          </w:p>
        </w:tc>
        <w:tc>
          <w:tcPr>
            <w:tcW w:w="1559" w:type="dxa"/>
            <w:tcBorders>
              <w:top w:val="single" w:sz="4" w:space="0" w:color="auto"/>
              <w:left w:val="single" w:sz="4" w:space="0" w:color="auto"/>
              <w:bottom w:val="single" w:sz="4" w:space="0" w:color="auto"/>
              <w:right w:val="single" w:sz="4" w:space="0" w:color="auto"/>
            </w:tcBorders>
          </w:tcPr>
          <w:p w14:paraId="2F3F751E"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163" w:type="dxa"/>
            <w:tcBorders>
              <w:top w:val="single" w:sz="4" w:space="0" w:color="auto"/>
              <w:left w:val="single" w:sz="4" w:space="0" w:color="auto"/>
              <w:bottom w:val="single" w:sz="4" w:space="0" w:color="auto"/>
              <w:right w:val="single" w:sz="4" w:space="0" w:color="auto"/>
            </w:tcBorders>
          </w:tcPr>
          <w:p w14:paraId="307CD937"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40A5DA3D"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31" w:type="dxa"/>
            <w:tcBorders>
              <w:top w:val="single" w:sz="4" w:space="0" w:color="auto"/>
              <w:left w:val="single" w:sz="4" w:space="0" w:color="auto"/>
              <w:bottom w:val="single" w:sz="4" w:space="0" w:color="auto"/>
              <w:right w:val="single" w:sz="4" w:space="0" w:color="auto"/>
            </w:tcBorders>
          </w:tcPr>
          <w:p w14:paraId="35B22609"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0E69F2E0"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r>
      <w:tr w:rsidR="0048561B" w:rsidRPr="00C51A46" w14:paraId="0B3D0BF8" w14:textId="77777777" w:rsidTr="00BE2FE6">
        <w:tc>
          <w:tcPr>
            <w:tcW w:w="1588" w:type="dxa"/>
            <w:tcBorders>
              <w:top w:val="single" w:sz="4" w:space="0" w:color="auto"/>
              <w:left w:val="single" w:sz="4" w:space="0" w:color="auto"/>
              <w:bottom w:val="single" w:sz="4" w:space="0" w:color="auto"/>
              <w:right w:val="single" w:sz="4" w:space="0" w:color="auto"/>
            </w:tcBorders>
          </w:tcPr>
          <w:p w14:paraId="718280A1"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 xml:space="preserve">Операция 2 </w:t>
            </w:r>
          </w:p>
        </w:tc>
        <w:tc>
          <w:tcPr>
            <w:tcW w:w="1559" w:type="dxa"/>
            <w:tcBorders>
              <w:top w:val="single" w:sz="4" w:space="0" w:color="auto"/>
              <w:left w:val="single" w:sz="4" w:space="0" w:color="auto"/>
              <w:bottom w:val="single" w:sz="4" w:space="0" w:color="auto"/>
              <w:right w:val="single" w:sz="4" w:space="0" w:color="auto"/>
            </w:tcBorders>
          </w:tcPr>
          <w:p w14:paraId="368D9A9F"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163" w:type="dxa"/>
            <w:tcBorders>
              <w:top w:val="single" w:sz="4" w:space="0" w:color="auto"/>
              <w:left w:val="single" w:sz="4" w:space="0" w:color="auto"/>
              <w:bottom w:val="single" w:sz="4" w:space="0" w:color="auto"/>
              <w:right w:val="single" w:sz="4" w:space="0" w:color="auto"/>
            </w:tcBorders>
          </w:tcPr>
          <w:p w14:paraId="7171A298"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2F77A372"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31" w:type="dxa"/>
            <w:tcBorders>
              <w:top w:val="single" w:sz="4" w:space="0" w:color="auto"/>
              <w:left w:val="single" w:sz="4" w:space="0" w:color="auto"/>
              <w:bottom w:val="single" w:sz="4" w:space="0" w:color="auto"/>
              <w:right w:val="single" w:sz="4" w:space="0" w:color="auto"/>
            </w:tcBorders>
          </w:tcPr>
          <w:p w14:paraId="1BC61A91"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19F5F176"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r>
      <w:tr w:rsidR="0048561B" w:rsidRPr="00C51A46" w14:paraId="3214707B" w14:textId="77777777" w:rsidTr="00BE2FE6">
        <w:tc>
          <w:tcPr>
            <w:tcW w:w="1588" w:type="dxa"/>
            <w:tcBorders>
              <w:top w:val="single" w:sz="4" w:space="0" w:color="auto"/>
              <w:left w:val="single" w:sz="4" w:space="0" w:color="auto"/>
              <w:bottom w:val="single" w:sz="4" w:space="0" w:color="auto"/>
              <w:right w:val="single" w:sz="4" w:space="0" w:color="auto"/>
            </w:tcBorders>
          </w:tcPr>
          <w:p w14:paraId="4000E33D"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Операция 3</w:t>
            </w:r>
          </w:p>
          <w:p w14:paraId="7D1A7333"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w:t>
            </w:r>
          </w:p>
        </w:tc>
        <w:tc>
          <w:tcPr>
            <w:tcW w:w="1559" w:type="dxa"/>
            <w:tcBorders>
              <w:top w:val="single" w:sz="4" w:space="0" w:color="auto"/>
              <w:left w:val="single" w:sz="4" w:space="0" w:color="auto"/>
              <w:bottom w:val="single" w:sz="4" w:space="0" w:color="auto"/>
              <w:right w:val="single" w:sz="4" w:space="0" w:color="auto"/>
            </w:tcBorders>
          </w:tcPr>
          <w:p w14:paraId="7AC255C6"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163" w:type="dxa"/>
            <w:tcBorders>
              <w:top w:val="single" w:sz="4" w:space="0" w:color="auto"/>
              <w:left w:val="single" w:sz="4" w:space="0" w:color="auto"/>
              <w:bottom w:val="single" w:sz="4" w:space="0" w:color="auto"/>
              <w:right w:val="single" w:sz="4" w:space="0" w:color="auto"/>
            </w:tcBorders>
          </w:tcPr>
          <w:p w14:paraId="0C617CA7"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12F7BF8E"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31" w:type="dxa"/>
            <w:tcBorders>
              <w:top w:val="single" w:sz="4" w:space="0" w:color="auto"/>
              <w:left w:val="single" w:sz="4" w:space="0" w:color="auto"/>
              <w:bottom w:val="single" w:sz="4" w:space="0" w:color="auto"/>
              <w:right w:val="single" w:sz="4" w:space="0" w:color="auto"/>
            </w:tcBorders>
          </w:tcPr>
          <w:p w14:paraId="457C567E"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4E0F0A8C"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r>
      <w:tr w:rsidR="0048561B" w:rsidRPr="00C51A46" w14:paraId="74AA1678" w14:textId="77777777" w:rsidTr="00BE2FE6">
        <w:tc>
          <w:tcPr>
            <w:tcW w:w="1588" w:type="dxa"/>
            <w:tcBorders>
              <w:top w:val="single" w:sz="4" w:space="0" w:color="auto"/>
              <w:left w:val="single" w:sz="4" w:space="0" w:color="auto"/>
              <w:bottom w:val="single" w:sz="4" w:space="0" w:color="auto"/>
              <w:right w:val="single" w:sz="4" w:space="0" w:color="auto"/>
            </w:tcBorders>
          </w:tcPr>
          <w:p w14:paraId="552BED6F"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1140917F"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163" w:type="dxa"/>
            <w:tcBorders>
              <w:top w:val="single" w:sz="4" w:space="0" w:color="auto"/>
              <w:left w:val="single" w:sz="4" w:space="0" w:color="auto"/>
              <w:bottom w:val="single" w:sz="4" w:space="0" w:color="auto"/>
              <w:right w:val="single" w:sz="4" w:space="0" w:color="auto"/>
            </w:tcBorders>
          </w:tcPr>
          <w:p w14:paraId="751A6444"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10856836"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31" w:type="dxa"/>
            <w:tcBorders>
              <w:top w:val="single" w:sz="4" w:space="0" w:color="auto"/>
              <w:left w:val="single" w:sz="4" w:space="0" w:color="auto"/>
              <w:bottom w:val="single" w:sz="4" w:space="0" w:color="auto"/>
              <w:right w:val="single" w:sz="4" w:space="0" w:color="auto"/>
            </w:tcBorders>
          </w:tcPr>
          <w:p w14:paraId="68FB9B7C"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1788C2E9"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r>
      <w:tr w:rsidR="0048561B" w:rsidRPr="00C51A46" w14:paraId="7C7CDCA3" w14:textId="77777777" w:rsidTr="00BE2FE6">
        <w:tc>
          <w:tcPr>
            <w:tcW w:w="1588" w:type="dxa"/>
            <w:tcBorders>
              <w:top w:val="single" w:sz="4" w:space="0" w:color="auto"/>
              <w:left w:val="single" w:sz="4" w:space="0" w:color="auto"/>
              <w:bottom w:val="single" w:sz="4" w:space="0" w:color="auto"/>
              <w:right w:val="single" w:sz="4" w:space="0" w:color="auto"/>
            </w:tcBorders>
          </w:tcPr>
          <w:p w14:paraId="3C2CF1C7"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2344469F"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163" w:type="dxa"/>
            <w:tcBorders>
              <w:top w:val="single" w:sz="4" w:space="0" w:color="auto"/>
              <w:left w:val="single" w:sz="4" w:space="0" w:color="auto"/>
              <w:bottom w:val="single" w:sz="4" w:space="0" w:color="auto"/>
              <w:right w:val="single" w:sz="4" w:space="0" w:color="auto"/>
            </w:tcBorders>
          </w:tcPr>
          <w:p w14:paraId="0D5607C0"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14:paraId="3873F6E4"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1531" w:type="dxa"/>
            <w:tcBorders>
              <w:top w:val="single" w:sz="4" w:space="0" w:color="auto"/>
              <w:left w:val="single" w:sz="4" w:space="0" w:color="auto"/>
              <w:bottom w:val="single" w:sz="4" w:space="0" w:color="auto"/>
              <w:right w:val="single" w:sz="4" w:space="0" w:color="auto"/>
            </w:tcBorders>
          </w:tcPr>
          <w:p w14:paraId="53D34DC3"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6C5B0FDF" w14:textId="77777777" w:rsidR="0048561B" w:rsidRPr="00C51A46" w:rsidRDefault="0048561B" w:rsidP="00BE2FE6">
            <w:pPr>
              <w:spacing w:after="0" w:line="240" w:lineRule="auto"/>
              <w:rPr>
                <w:rFonts w:ascii="Times New Roman" w:eastAsia="Calibri" w:hAnsi="Times New Roman" w:cs="Times New Roman"/>
                <w:sz w:val="28"/>
                <w:szCs w:val="20"/>
                <w:lang w:eastAsia="ru-RU"/>
              </w:rPr>
            </w:pPr>
          </w:p>
        </w:tc>
      </w:tr>
    </w:tbl>
    <w:p w14:paraId="5D295884" w14:textId="77777777" w:rsidR="0048561B" w:rsidRDefault="0048561B" w:rsidP="0048561B">
      <w:pPr>
        <w:spacing w:after="0" w:line="240" w:lineRule="auto"/>
        <w:rPr>
          <w:rFonts w:ascii="Times New Roman" w:eastAsia="Calibri" w:hAnsi="Times New Roman" w:cs="Times New Roman"/>
          <w:b/>
          <w:sz w:val="28"/>
          <w:szCs w:val="20"/>
          <w:lang w:eastAsia="ru-RU"/>
        </w:rPr>
      </w:pPr>
    </w:p>
    <w:p w14:paraId="02D64859" w14:textId="5AEB29BF" w:rsidR="0048561B" w:rsidRPr="002C6046" w:rsidRDefault="0048561B" w:rsidP="003B0875">
      <w:pPr>
        <w:spacing w:after="0" w:line="240" w:lineRule="auto"/>
        <w:contextualSpacing/>
        <w:jc w:val="both"/>
        <w:rPr>
          <w:rFonts w:ascii="Times New Roman" w:eastAsia="Times New Roman" w:hAnsi="Times New Roman" w:cs="Times New Roman"/>
          <w:b/>
          <w:i/>
          <w:sz w:val="28"/>
          <w:szCs w:val="28"/>
          <w:lang w:eastAsia="ru-RU"/>
        </w:rPr>
      </w:pPr>
      <w:r w:rsidRPr="002C6046">
        <w:rPr>
          <w:rFonts w:ascii="Times New Roman" w:eastAsia="Times New Roman" w:hAnsi="Times New Roman" w:cs="Times New Roman"/>
          <w:b/>
          <w:i/>
          <w:sz w:val="28"/>
          <w:szCs w:val="28"/>
          <w:lang w:eastAsia="ru-RU"/>
        </w:rPr>
        <w:t>3.2 Мониторинг безопасности по физическим факторам</w:t>
      </w:r>
    </w:p>
    <w:p w14:paraId="0AAD5D1B" w14:textId="37D98AAF" w:rsidR="0048561B" w:rsidRDefault="0048561B" w:rsidP="003B0875">
      <w:pPr>
        <w:spacing w:after="0" w:line="240" w:lineRule="auto"/>
        <w:contextualSpacing/>
        <w:jc w:val="both"/>
        <w:rPr>
          <w:rFonts w:ascii="Times New Roman" w:eastAsia="Times New Roman" w:hAnsi="Times New Roman" w:cs="Times New Roman"/>
          <w:sz w:val="28"/>
          <w:szCs w:val="28"/>
          <w:lang w:eastAsia="ru-RU"/>
        </w:rPr>
      </w:pPr>
    </w:p>
    <w:p w14:paraId="2D82AFB1" w14:textId="6A0E215B" w:rsidR="0048561B" w:rsidRPr="00C51A46" w:rsidRDefault="0048561B" w:rsidP="0048561B">
      <w:pPr>
        <w:spacing w:after="0" w:line="36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lastRenderedPageBreak/>
        <w:t>Табл</w:t>
      </w:r>
      <w:r>
        <w:rPr>
          <w:rFonts w:ascii="Times New Roman" w:eastAsia="Calibri" w:hAnsi="Times New Roman" w:cs="Times New Roman"/>
          <w:sz w:val="28"/>
          <w:szCs w:val="20"/>
          <w:lang w:eastAsia="ru-RU"/>
        </w:rPr>
        <w:t>ица</w:t>
      </w:r>
      <w:r w:rsidR="00C73E1C">
        <w:rPr>
          <w:rFonts w:ascii="Times New Roman" w:eastAsia="Calibri" w:hAnsi="Times New Roman" w:cs="Times New Roman"/>
          <w:sz w:val="28"/>
          <w:szCs w:val="20"/>
          <w:lang w:eastAsia="ru-RU"/>
        </w:rPr>
        <w:t xml:space="preserve"> 3.3</w:t>
      </w:r>
      <w:r>
        <w:rPr>
          <w:rFonts w:ascii="Times New Roman" w:eastAsia="Calibri" w:hAnsi="Times New Roman" w:cs="Times New Roman"/>
          <w:sz w:val="28"/>
          <w:szCs w:val="20"/>
          <w:lang w:eastAsia="ru-RU"/>
        </w:rPr>
        <w:t xml:space="preserve"> – Мониторинг физических факторов на рабочем месте</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54"/>
        <w:gridCol w:w="1559"/>
        <w:gridCol w:w="1549"/>
        <w:gridCol w:w="1276"/>
        <w:gridCol w:w="1578"/>
        <w:gridCol w:w="2107"/>
      </w:tblGrid>
      <w:tr w:rsidR="0048561B" w:rsidRPr="00C51A46" w14:paraId="6A9DC788" w14:textId="77777777" w:rsidTr="00BE2FE6">
        <w:tc>
          <w:tcPr>
            <w:tcW w:w="1854" w:type="dxa"/>
            <w:tcBorders>
              <w:top w:val="single" w:sz="4" w:space="0" w:color="auto"/>
              <w:left w:val="single" w:sz="4" w:space="0" w:color="auto"/>
              <w:bottom w:val="single" w:sz="4" w:space="0" w:color="auto"/>
              <w:right w:val="single" w:sz="4" w:space="0" w:color="auto"/>
            </w:tcBorders>
          </w:tcPr>
          <w:p w14:paraId="099AF385" w14:textId="77777777" w:rsidR="0048561B" w:rsidRPr="0084614E" w:rsidRDefault="0048561B"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Профессия</w:t>
            </w:r>
            <w:r>
              <w:rPr>
                <w:rFonts w:ascii="Times New Roman" w:eastAsia="Calibri" w:hAnsi="Times New Roman" w:cs="Times New Roman"/>
                <w:sz w:val="24"/>
                <w:szCs w:val="24"/>
                <w:vertAlign w:val="superscript"/>
                <w:lang w:eastAsia="ru-RU"/>
              </w:rPr>
              <w:t>1</w:t>
            </w:r>
          </w:p>
        </w:tc>
        <w:tc>
          <w:tcPr>
            <w:tcW w:w="1559" w:type="dxa"/>
            <w:tcBorders>
              <w:top w:val="single" w:sz="4" w:space="0" w:color="auto"/>
              <w:left w:val="single" w:sz="4" w:space="0" w:color="auto"/>
              <w:bottom w:val="single" w:sz="4" w:space="0" w:color="auto"/>
              <w:right w:val="single" w:sz="4" w:space="0" w:color="auto"/>
            </w:tcBorders>
          </w:tcPr>
          <w:p w14:paraId="187CDD1B" w14:textId="77777777" w:rsidR="0048561B" w:rsidRPr="0084614E" w:rsidRDefault="0048561B"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Оборудование, инструменты</w:t>
            </w:r>
            <w:r>
              <w:rPr>
                <w:rFonts w:ascii="Times New Roman" w:eastAsia="Calibri" w:hAnsi="Times New Roman" w:cs="Times New Roman"/>
                <w:sz w:val="24"/>
                <w:szCs w:val="24"/>
                <w:vertAlign w:val="superscript"/>
                <w:lang w:eastAsia="ru-RU"/>
              </w:rPr>
              <w:t>2</w:t>
            </w:r>
          </w:p>
        </w:tc>
        <w:tc>
          <w:tcPr>
            <w:tcW w:w="1549" w:type="dxa"/>
            <w:tcBorders>
              <w:top w:val="single" w:sz="4" w:space="0" w:color="auto"/>
              <w:left w:val="single" w:sz="4" w:space="0" w:color="auto"/>
              <w:bottom w:val="single" w:sz="4" w:space="0" w:color="auto"/>
              <w:right w:val="single" w:sz="4" w:space="0" w:color="auto"/>
            </w:tcBorders>
          </w:tcPr>
          <w:p w14:paraId="093B1999" w14:textId="77777777" w:rsidR="0048561B" w:rsidRPr="0084614E" w:rsidRDefault="0048561B"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Материалы, вещества</w:t>
            </w:r>
            <w:r>
              <w:rPr>
                <w:rFonts w:ascii="Times New Roman" w:eastAsia="Calibri" w:hAnsi="Times New Roman" w:cs="Times New Roman"/>
                <w:sz w:val="24"/>
                <w:szCs w:val="24"/>
                <w:vertAlign w:val="superscript"/>
                <w:lang w:eastAsia="ru-RU"/>
              </w:rPr>
              <w:t>3</w:t>
            </w:r>
          </w:p>
        </w:tc>
        <w:tc>
          <w:tcPr>
            <w:tcW w:w="1276" w:type="dxa"/>
            <w:tcBorders>
              <w:top w:val="single" w:sz="4" w:space="0" w:color="auto"/>
              <w:left w:val="single" w:sz="4" w:space="0" w:color="auto"/>
              <w:bottom w:val="single" w:sz="4" w:space="0" w:color="auto"/>
              <w:right w:val="single" w:sz="4" w:space="0" w:color="auto"/>
            </w:tcBorders>
          </w:tcPr>
          <w:p w14:paraId="3B51AC51" w14:textId="77777777" w:rsidR="0048561B" w:rsidRPr="0084614E" w:rsidRDefault="0048561B"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Наименование опасного и вредного фактора</w:t>
            </w:r>
            <w:r>
              <w:rPr>
                <w:rFonts w:ascii="Times New Roman" w:eastAsia="Calibri" w:hAnsi="Times New Roman" w:cs="Times New Roman"/>
                <w:sz w:val="24"/>
                <w:szCs w:val="24"/>
                <w:vertAlign w:val="superscript"/>
                <w:lang w:eastAsia="ru-RU"/>
              </w:rPr>
              <w:t>4</w:t>
            </w:r>
          </w:p>
        </w:tc>
        <w:tc>
          <w:tcPr>
            <w:tcW w:w="1578" w:type="dxa"/>
            <w:tcBorders>
              <w:top w:val="single" w:sz="4" w:space="0" w:color="auto"/>
              <w:left w:val="single" w:sz="4" w:space="0" w:color="auto"/>
              <w:bottom w:val="single" w:sz="4" w:space="0" w:color="auto"/>
              <w:right w:val="single" w:sz="4" w:space="0" w:color="auto"/>
            </w:tcBorders>
          </w:tcPr>
          <w:p w14:paraId="474C7FEF" w14:textId="77777777" w:rsidR="0048561B" w:rsidRPr="0084614E" w:rsidRDefault="0048561B"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Периодичность производственного контроля</w:t>
            </w:r>
            <w:r>
              <w:rPr>
                <w:rFonts w:ascii="Times New Roman" w:eastAsia="Calibri" w:hAnsi="Times New Roman" w:cs="Times New Roman"/>
                <w:sz w:val="24"/>
                <w:szCs w:val="24"/>
                <w:vertAlign w:val="superscript"/>
                <w:lang w:eastAsia="ru-RU"/>
              </w:rPr>
              <w:t>5</w:t>
            </w:r>
          </w:p>
        </w:tc>
        <w:tc>
          <w:tcPr>
            <w:tcW w:w="2107" w:type="dxa"/>
            <w:tcBorders>
              <w:top w:val="single" w:sz="4" w:space="0" w:color="auto"/>
              <w:left w:val="single" w:sz="4" w:space="0" w:color="auto"/>
              <w:bottom w:val="single" w:sz="4" w:space="0" w:color="auto"/>
              <w:right w:val="single" w:sz="4" w:space="0" w:color="auto"/>
            </w:tcBorders>
          </w:tcPr>
          <w:p w14:paraId="5CD4CBDD" w14:textId="77777777" w:rsidR="0048561B" w:rsidRPr="0084614E" w:rsidRDefault="0048561B"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Нормативная, нормативно-техническая и методическая документация, регламентирующая проведение исследований, испытаний и т. п.</w:t>
            </w:r>
            <w:r>
              <w:rPr>
                <w:rFonts w:ascii="Times New Roman" w:eastAsia="Calibri" w:hAnsi="Times New Roman" w:cs="Times New Roman"/>
                <w:sz w:val="24"/>
                <w:szCs w:val="24"/>
                <w:vertAlign w:val="superscript"/>
                <w:lang w:eastAsia="ru-RU"/>
              </w:rPr>
              <w:t>6</w:t>
            </w:r>
          </w:p>
        </w:tc>
      </w:tr>
      <w:tr w:rsidR="0048561B" w:rsidRPr="00C51A46" w14:paraId="2ACC0131" w14:textId="77777777" w:rsidTr="00BE2FE6">
        <w:tc>
          <w:tcPr>
            <w:tcW w:w="1854" w:type="dxa"/>
            <w:tcBorders>
              <w:top w:val="single" w:sz="4" w:space="0" w:color="auto"/>
              <w:left w:val="single" w:sz="4" w:space="0" w:color="auto"/>
              <w:bottom w:val="single" w:sz="4" w:space="0" w:color="auto"/>
              <w:right w:val="single" w:sz="4" w:space="0" w:color="auto"/>
            </w:tcBorders>
          </w:tcPr>
          <w:p w14:paraId="41FC9BFA" w14:textId="77777777" w:rsidR="0048561B" w:rsidRPr="0084614E" w:rsidRDefault="0048561B" w:rsidP="008641C9">
            <w:pPr>
              <w:pStyle w:val="af4"/>
              <w:numPr>
                <w:ilvl w:val="0"/>
                <w:numId w:val="64"/>
              </w:numPr>
              <w:spacing w:after="0" w:line="240" w:lineRule="auto"/>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12F88B0F" w14:textId="77777777" w:rsidR="0048561B" w:rsidRPr="0084614E" w:rsidRDefault="0048561B" w:rsidP="008641C9">
            <w:pPr>
              <w:pStyle w:val="af4"/>
              <w:numPr>
                <w:ilvl w:val="0"/>
                <w:numId w:val="64"/>
              </w:numPr>
              <w:spacing w:after="0" w:line="240" w:lineRule="auto"/>
              <w:rPr>
                <w:rFonts w:ascii="Times New Roman" w:eastAsia="Calibri" w:hAnsi="Times New Roman" w:cs="Times New Roman"/>
                <w:sz w:val="24"/>
                <w:szCs w:val="24"/>
                <w:lang w:eastAsia="ru-RU"/>
              </w:rPr>
            </w:pPr>
          </w:p>
        </w:tc>
        <w:tc>
          <w:tcPr>
            <w:tcW w:w="1549" w:type="dxa"/>
            <w:tcBorders>
              <w:top w:val="single" w:sz="4" w:space="0" w:color="auto"/>
              <w:left w:val="single" w:sz="4" w:space="0" w:color="auto"/>
              <w:bottom w:val="single" w:sz="4" w:space="0" w:color="auto"/>
              <w:right w:val="single" w:sz="4" w:space="0" w:color="auto"/>
            </w:tcBorders>
          </w:tcPr>
          <w:p w14:paraId="63FB6BA1" w14:textId="77777777" w:rsidR="0048561B" w:rsidRPr="0084614E" w:rsidRDefault="0048561B" w:rsidP="008641C9">
            <w:pPr>
              <w:pStyle w:val="af4"/>
              <w:numPr>
                <w:ilvl w:val="0"/>
                <w:numId w:val="64"/>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F5CEDA2" w14:textId="77777777" w:rsidR="0048561B" w:rsidRPr="0084614E" w:rsidRDefault="0048561B" w:rsidP="008641C9">
            <w:pPr>
              <w:pStyle w:val="af4"/>
              <w:numPr>
                <w:ilvl w:val="0"/>
                <w:numId w:val="64"/>
              </w:numPr>
              <w:spacing w:after="0" w:line="240" w:lineRule="auto"/>
              <w:rPr>
                <w:rFonts w:ascii="Times New Roman" w:eastAsia="Calibri" w:hAnsi="Times New Roman" w:cs="Times New Roman"/>
                <w:sz w:val="24"/>
                <w:szCs w:val="24"/>
                <w:lang w:eastAsia="ru-RU"/>
              </w:rPr>
            </w:pPr>
          </w:p>
        </w:tc>
        <w:tc>
          <w:tcPr>
            <w:tcW w:w="1578" w:type="dxa"/>
            <w:tcBorders>
              <w:top w:val="single" w:sz="4" w:space="0" w:color="auto"/>
              <w:left w:val="single" w:sz="4" w:space="0" w:color="auto"/>
              <w:bottom w:val="single" w:sz="4" w:space="0" w:color="auto"/>
              <w:right w:val="single" w:sz="4" w:space="0" w:color="auto"/>
            </w:tcBorders>
          </w:tcPr>
          <w:p w14:paraId="6B153A23" w14:textId="77777777" w:rsidR="0048561B" w:rsidRPr="0084614E" w:rsidRDefault="0048561B" w:rsidP="008641C9">
            <w:pPr>
              <w:pStyle w:val="af4"/>
              <w:numPr>
                <w:ilvl w:val="0"/>
                <w:numId w:val="64"/>
              </w:numPr>
              <w:spacing w:after="0" w:line="240" w:lineRule="auto"/>
              <w:rPr>
                <w:rFonts w:ascii="Times New Roman" w:eastAsia="Calibri" w:hAnsi="Times New Roman" w:cs="Times New Roman"/>
                <w:sz w:val="24"/>
                <w:szCs w:val="24"/>
                <w:lang w:eastAsia="ru-RU"/>
              </w:rPr>
            </w:pPr>
          </w:p>
        </w:tc>
        <w:tc>
          <w:tcPr>
            <w:tcW w:w="2107" w:type="dxa"/>
            <w:tcBorders>
              <w:top w:val="single" w:sz="4" w:space="0" w:color="auto"/>
              <w:left w:val="single" w:sz="4" w:space="0" w:color="auto"/>
              <w:bottom w:val="single" w:sz="4" w:space="0" w:color="auto"/>
              <w:right w:val="single" w:sz="4" w:space="0" w:color="auto"/>
            </w:tcBorders>
          </w:tcPr>
          <w:p w14:paraId="28644C33" w14:textId="77777777" w:rsidR="0048561B" w:rsidRPr="0084614E" w:rsidRDefault="0048561B" w:rsidP="008641C9">
            <w:pPr>
              <w:pStyle w:val="af4"/>
              <w:numPr>
                <w:ilvl w:val="0"/>
                <w:numId w:val="64"/>
              </w:numPr>
              <w:spacing w:after="0" w:line="240" w:lineRule="auto"/>
              <w:rPr>
                <w:rFonts w:ascii="Times New Roman" w:eastAsia="Calibri" w:hAnsi="Times New Roman" w:cs="Times New Roman"/>
                <w:sz w:val="24"/>
                <w:szCs w:val="24"/>
                <w:lang w:eastAsia="ru-RU"/>
              </w:rPr>
            </w:pPr>
          </w:p>
        </w:tc>
      </w:tr>
      <w:tr w:rsidR="0048561B" w:rsidRPr="00C51A46" w14:paraId="17DF3A53" w14:textId="77777777" w:rsidTr="00BE2FE6">
        <w:tc>
          <w:tcPr>
            <w:tcW w:w="1854" w:type="dxa"/>
            <w:tcBorders>
              <w:top w:val="single" w:sz="4" w:space="0" w:color="auto"/>
              <w:left w:val="single" w:sz="4" w:space="0" w:color="auto"/>
              <w:bottom w:val="single" w:sz="4" w:space="0" w:color="auto"/>
              <w:right w:val="single" w:sz="4" w:space="0" w:color="auto"/>
            </w:tcBorders>
          </w:tcPr>
          <w:p w14:paraId="6F568545" w14:textId="77777777" w:rsidR="0048561B" w:rsidRPr="0084614E" w:rsidRDefault="0048561B" w:rsidP="00BE2FE6">
            <w:pPr>
              <w:spacing w:after="0" w:line="240" w:lineRule="auto"/>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543AB6A" w14:textId="77777777" w:rsidR="0048561B" w:rsidRPr="0084614E" w:rsidRDefault="0048561B" w:rsidP="00BE2FE6">
            <w:pPr>
              <w:spacing w:after="0" w:line="240" w:lineRule="auto"/>
              <w:rPr>
                <w:rFonts w:ascii="Times New Roman" w:eastAsia="Calibri" w:hAnsi="Times New Roman" w:cs="Times New Roman"/>
                <w:sz w:val="24"/>
                <w:szCs w:val="24"/>
                <w:lang w:eastAsia="ru-RU"/>
              </w:rPr>
            </w:pPr>
          </w:p>
        </w:tc>
        <w:tc>
          <w:tcPr>
            <w:tcW w:w="1549" w:type="dxa"/>
            <w:tcBorders>
              <w:top w:val="single" w:sz="4" w:space="0" w:color="auto"/>
              <w:left w:val="single" w:sz="4" w:space="0" w:color="auto"/>
              <w:bottom w:val="single" w:sz="4" w:space="0" w:color="auto"/>
              <w:right w:val="single" w:sz="4" w:space="0" w:color="auto"/>
            </w:tcBorders>
          </w:tcPr>
          <w:p w14:paraId="7013EB61" w14:textId="77777777" w:rsidR="0048561B" w:rsidRPr="0084614E" w:rsidRDefault="0048561B" w:rsidP="00BE2FE6">
            <w:p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739DB54" w14:textId="77777777" w:rsidR="0048561B" w:rsidRPr="0084614E" w:rsidRDefault="0048561B" w:rsidP="00BE2FE6">
            <w:pPr>
              <w:spacing w:after="0" w:line="240" w:lineRule="auto"/>
              <w:rPr>
                <w:rFonts w:ascii="Times New Roman" w:eastAsia="Calibri" w:hAnsi="Times New Roman" w:cs="Times New Roman"/>
                <w:sz w:val="24"/>
                <w:szCs w:val="24"/>
                <w:lang w:eastAsia="ru-RU"/>
              </w:rPr>
            </w:pPr>
          </w:p>
        </w:tc>
        <w:tc>
          <w:tcPr>
            <w:tcW w:w="1578" w:type="dxa"/>
            <w:tcBorders>
              <w:top w:val="single" w:sz="4" w:space="0" w:color="auto"/>
              <w:left w:val="single" w:sz="4" w:space="0" w:color="auto"/>
              <w:bottom w:val="single" w:sz="4" w:space="0" w:color="auto"/>
              <w:right w:val="single" w:sz="4" w:space="0" w:color="auto"/>
            </w:tcBorders>
          </w:tcPr>
          <w:p w14:paraId="119FFF5C" w14:textId="77777777" w:rsidR="0048561B" w:rsidRPr="0084614E" w:rsidRDefault="0048561B" w:rsidP="00BE2FE6">
            <w:pPr>
              <w:spacing w:after="0" w:line="240" w:lineRule="auto"/>
              <w:rPr>
                <w:rFonts w:ascii="Times New Roman" w:eastAsia="Calibri" w:hAnsi="Times New Roman" w:cs="Times New Roman"/>
                <w:sz w:val="24"/>
                <w:szCs w:val="24"/>
                <w:lang w:eastAsia="ru-RU"/>
              </w:rPr>
            </w:pPr>
          </w:p>
        </w:tc>
        <w:tc>
          <w:tcPr>
            <w:tcW w:w="2107" w:type="dxa"/>
            <w:tcBorders>
              <w:top w:val="single" w:sz="4" w:space="0" w:color="auto"/>
              <w:left w:val="single" w:sz="4" w:space="0" w:color="auto"/>
              <w:bottom w:val="single" w:sz="4" w:space="0" w:color="auto"/>
              <w:right w:val="single" w:sz="4" w:space="0" w:color="auto"/>
            </w:tcBorders>
          </w:tcPr>
          <w:p w14:paraId="421417BB" w14:textId="77777777" w:rsidR="0048561B" w:rsidRPr="0084614E" w:rsidRDefault="0048561B" w:rsidP="00BE2FE6">
            <w:pPr>
              <w:spacing w:after="0" w:line="240" w:lineRule="auto"/>
              <w:rPr>
                <w:rFonts w:ascii="Times New Roman" w:eastAsia="Calibri" w:hAnsi="Times New Roman" w:cs="Times New Roman"/>
                <w:sz w:val="24"/>
                <w:szCs w:val="24"/>
                <w:lang w:eastAsia="ru-RU"/>
              </w:rPr>
            </w:pPr>
          </w:p>
        </w:tc>
      </w:tr>
      <w:tr w:rsidR="0048561B" w:rsidRPr="00C51A46" w14:paraId="09050C30" w14:textId="77777777" w:rsidTr="00BE2FE6">
        <w:tc>
          <w:tcPr>
            <w:tcW w:w="1854" w:type="dxa"/>
            <w:tcBorders>
              <w:top w:val="single" w:sz="4" w:space="0" w:color="auto"/>
              <w:left w:val="single" w:sz="4" w:space="0" w:color="auto"/>
              <w:bottom w:val="single" w:sz="4" w:space="0" w:color="auto"/>
              <w:right w:val="single" w:sz="4" w:space="0" w:color="auto"/>
            </w:tcBorders>
          </w:tcPr>
          <w:p w14:paraId="69CD5060" w14:textId="77777777" w:rsidR="0048561B" w:rsidRPr="0084614E" w:rsidRDefault="0048561B" w:rsidP="00BE2FE6">
            <w:pPr>
              <w:spacing w:after="0" w:line="240" w:lineRule="auto"/>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049164FF" w14:textId="77777777" w:rsidR="0048561B" w:rsidRPr="0084614E" w:rsidRDefault="0048561B" w:rsidP="00BE2FE6">
            <w:pPr>
              <w:spacing w:after="0" w:line="240" w:lineRule="auto"/>
              <w:rPr>
                <w:rFonts w:ascii="Times New Roman" w:eastAsia="Calibri" w:hAnsi="Times New Roman" w:cs="Times New Roman"/>
                <w:sz w:val="24"/>
                <w:szCs w:val="24"/>
                <w:lang w:eastAsia="ru-RU"/>
              </w:rPr>
            </w:pPr>
          </w:p>
        </w:tc>
        <w:tc>
          <w:tcPr>
            <w:tcW w:w="1549" w:type="dxa"/>
            <w:tcBorders>
              <w:top w:val="single" w:sz="4" w:space="0" w:color="auto"/>
              <w:left w:val="single" w:sz="4" w:space="0" w:color="auto"/>
              <w:bottom w:val="single" w:sz="4" w:space="0" w:color="auto"/>
              <w:right w:val="single" w:sz="4" w:space="0" w:color="auto"/>
            </w:tcBorders>
          </w:tcPr>
          <w:p w14:paraId="58DC3040" w14:textId="77777777" w:rsidR="0048561B" w:rsidRPr="0084614E" w:rsidRDefault="0048561B" w:rsidP="00BE2FE6">
            <w:p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233E823" w14:textId="77777777" w:rsidR="0048561B" w:rsidRPr="0084614E" w:rsidRDefault="0048561B" w:rsidP="00BE2FE6">
            <w:pPr>
              <w:spacing w:after="0" w:line="240" w:lineRule="auto"/>
              <w:rPr>
                <w:rFonts w:ascii="Times New Roman" w:eastAsia="Calibri" w:hAnsi="Times New Roman" w:cs="Times New Roman"/>
                <w:sz w:val="24"/>
                <w:szCs w:val="24"/>
                <w:lang w:eastAsia="ru-RU"/>
              </w:rPr>
            </w:pPr>
          </w:p>
        </w:tc>
        <w:tc>
          <w:tcPr>
            <w:tcW w:w="1578" w:type="dxa"/>
            <w:tcBorders>
              <w:top w:val="single" w:sz="4" w:space="0" w:color="auto"/>
              <w:left w:val="single" w:sz="4" w:space="0" w:color="auto"/>
              <w:bottom w:val="single" w:sz="4" w:space="0" w:color="auto"/>
              <w:right w:val="single" w:sz="4" w:space="0" w:color="auto"/>
            </w:tcBorders>
          </w:tcPr>
          <w:p w14:paraId="6C5D34DE" w14:textId="77777777" w:rsidR="0048561B" w:rsidRPr="0084614E" w:rsidRDefault="0048561B" w:rsidP="00BE2FE6">
            <w:pPr>
              <w:spacing w:after="0" w:line="240" w:lineRule="auto"/>
              <w:rPr>
                <w:rFonts w:ascii="Times New Roman" w:eastAsia="Calibri" w:hAnsi="Times New Roman" w:cs="Times New Roman"/>
                <w:sz w:val="24"/>
                <w:szCs w:val="24"/>
                <w:lang w:eastAsia="ru-RU"/>
              </w:rPr>
            </w:pPr>
          </w:p>
        </w:tc>
        <w:tc>
          <w:tcPr>
            <w:tcW w:w="2107" w:type="dxa"/>
            <w:tcBorders>
              <w:top w:val="single" w:sz="4" w:space="0" w:color="auto"/>
              <w:left w:val="single" w:sz="4" w:space="0" w:color="auto"/>
              <w:bottom w:val="single" w:sz="4" w:space="0" w:color="auto"/>
              <w:right w:val="single" w:sz="4" w:space="0" w:color="auto"/>
            </w:tcBorders>
          </w:tcPr>
          <w:p w14:paraId="4EC224A7" w14:textId="77777777" w:rsidR="0048561B" w:rsidRPr="0084614E" w:rsidRDefault="0048561B" w:rsidP="00BE2FE6">
            <w:pPr>
              <w:spacing w:after="0" w:line="240" w:lineRule="auto"/>
              <w:rPr>
                <w:rFonts w:ascii="Times New Roman" w:eastAsia="Calibri" w:hAnsi="Times New Roman" w:cs="Times New Roman"/>
                <w:sz w:val="24"/>
                <w:szCs w:val="24"/>
                <w:lang w:eastAsia="ru-RU"/>
              </w:rPr>
            </w:pPr>
          </w:p>
        </w:tc>
      </w:tr>
    </w:tbl>
    <w:p w14:paraId="21B14809" w14:textId="606A5743" w:rsidR="0048561B" w:rsidRDefault="0048561B" w:rsidP="0048561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1</w:t>
      </w:r>
      <w:r>
        <w:rPr>
          <w:rFonts w:ascii="Times New Roman" w:hAnsi="Times New Roman" w:cs="Times New Roman"/>
          <w:sz w:val="24"/>
          <w:szCs w:val="24"/>
          <w:lang w:eastAsia="ru-RU"/>
        </w:rPr>
        <w:t xml:space="preserve"> – Наименование профессии выбирается по технол</w:t>
      </w:r>
      <w:r w:rsidR="00C73E1C">
        <w:rPr>
          <w:rFonts w:ascii="Times New Roman" w:hAnsi="Times New Roman" w:cs="Times New Roman"/>
          <w:sz w:val="24"/>
          <w:szCs w:val="24"/>
          <w:lang w:eastAsia="ru-RU"/>
        </w:rPr>
        <w:t>огическому процессу</w:t>
      </w:r>
      <w:r>
        <w:rPr>
          <w:rFonts w:ascii="Times New Roman" w:hAnsi="Times New Roman" w:cs="Times New Roman"/>
          <w:sz w:val="24"/>
          <w:szCs w:val="24"/>
          <w:lang w:eastAsia="ru-RU"/>
        </w:rPr>
        <w:t>.</w:t>
      </w:r>
    </w:p>
    <w:p w14:paraId="29253665" w14:textId="77777777" w:rsidR="0048561B" w:rsidRDefault="0048561B" w:rsidP="0048561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2</w:t>
      </w:r>
      <w:r>
        <w:rPr>
          <w:rFonts w:ascii="Times New Roman" w:hAnsi="Times New Roman" w:cs="Times New Roman"/>
          <w:sz w:val="24"/>
          <w:szCs w:val="24"/>
          <w:lang w:eastAsia="ru-RU"/>
        </w:rPr>
        <w:t xml:space="preserve"> – Оборудование и инструменты выбираются по технологической операции, которую выполняет работник.</w:t>
      </w:r>
    </w:p>
    <w:p w14:paraId="13A49237" w14:textId="77777777" w:rsidR="0048561B" w:rsidRDefault="0048561B" w:rsidP="0048561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Материалы и вещества выбираются по технологической операции.</w:t>
      </w:r>
    </w:p>
    <w:p w14:paraId="2B8A136F" w14:textId="77777777" w:rsidR="0048561B" w:rsidRDefault="0048561B" w:rsidP="0048561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4</w:t>
      </w:r>
      <w:r>
        <w:rPr>
          <w:rFonts w:ascii="Times New Roman" w:hAnsi="Times New Roman" w:cs="Times New Roman"/>
          <w:sz w:val="24"/>
          <w:szCs w:val="24"/>
          <w:lang w:eastAsia="ru-RU"/>
        </w:rPr>
        <w:t xml:space="preserve"> – Наименование физического опасного и вредного производственного фактора определяется по технологической операции по </w:t>
      </w:r>
      <w:r w:rsidRPr="00B55F72">
        <w:rPr>
          <w:rFonts w:ascii="Times New Roman" w:hAnsi="Times New Roman" w:cs="Times New Roman"/>
          <w:sz w:val="24"/>
          <w:szCs w:val="24"/>
          <w:lang w:eastAsia="ru-RU"/>
        </w:rPr>
        <w:t>ГОСТ 12.0.003-2015. Межгосударственный стандарт. Система стандартов безопасности труда. Опасные и вредные производственные факторы. Классификация. (введен в действие Приказом Росстандарта от 09.06.2016 N 602-ст)</w:t>
      </w:r>
    </w:p>
    <w:p w14:paraId="6B185FCA" w14:textId="77777777" w:rsidR="0048561B" w:rsidRPr="00B55F72" w:rsidRDefault="0048561B" w:rsidP="0048561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 xml:space="preserve">5 </w:t>
      </w:r>
      <w:r w:rsidRPr="00B55F7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Периодичность производственного контроля выбирается исходя из количества факторов производственной среды (от 1 раза в месяц до 1 раза в год), класса опасности веществ и материалов (от 1 раза в сутки, до 1 раза в год).</w:t>
      </w:r>
    </w:p>
    <w:p w14:paraId="211FB9C0" w14:textId="77777777" w:rsidR="0048561B" w:rsidRDefault="0048561B" w:rsidP="0048561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6</w:t>
      </w:r>
      <w:r>
        <w:rPr>
          <w:rFonts w:ascii="Times New Roman" w:hAnsi="Times New Roman" w:cs="Times New Roman"/>
          <w:sz w:val="24"/>
          <w:szCs w:val="24"/>
          <w:lang w:eastAsia="ru-RU"/>
        </w:rPr>
        <w:t xml:space="preserve"> – Указываются нормативные документы для каждого фактора, в которых имеется информация о факторе, допустимых значениях.</w:t>
      </w:r>
    </w:p>
    <w:p w14:paraId="2FAA260E" w14:textId="4347E7B2" w:rsidR="0048561B" w:rsidRDefault="0048561B" w:rsidP="003B0875">
      <w:pPr>
        <w:spacing w:after="0" w:line="240" w:lineRule="auto"/>
        <w:contextualSpacing/>
        <w:jc w:val="both"/>
        <w:rPr>
          <w:rFonts w:ascii="Times New Roman" w:eastAsia="Times New Roman" w:hAnsi="Times New Roman" w:cs="Times New Roman"/>
          <w:sz w:val="28"/>
          <w:szCs w:val="28"/>
          <w:lang w:eastAsia="ru-RU"/>
        </w:rPr>
      </w:pPr>
    </w:p>
    <w:p w14:paraId="38906717" w14:textId="46D04096" w:rsidR="0048561B" w:rsidRPr="008641C9" w:rsidRDefault="00C73E1C" w:rsidP="003B0875">
      <w:pPr>
        <w:spacing w:after="0" w:line="240" w:lineRule="auto"/>
        <w:contextualSpacing/>
        <w:jc w:val="both"/>
        <w:rPr>
          <w:rFonts w:ascii="Times New Roman" w:eastAsia="Times New Roman" w:hAnsi="Times New Roman" w:cs="Times New Roman"/>
          <w:b/>
          <w:i/>
          <w:sz w:val="28"/>
          <w:szCs w:val="28"/>
          <w:lang w:eastAsia="ru-RU"/>
        </w:rPr>
      </w:pPr>
      <w:r w:rsidRPr="008641C9">
        <w:rPr>
          <w:rFonts w:ascii="Times New Roman" w:eastAsia="Times New Roman" w:hAnsi="Times New Roman" w:cs="Times New Roman"/>
          <w:b/>
          <w:i/>
          <w:sz w:val="28"/>
          <w:szCs w:val="28"/>
          <w:lang w:eastAsia="ru-RU"/>
        </w:rPr>
        <w:t xml:space="preserve">3.3 </w:t>
      </w:r>
      <w:r w:rsidR="0048561B" w:rsidRPr="008641C9">
        <w:rPr>
          <w:rFonts w:ascii="Times New Roman" w:eastAsia="Times New Roman" w:hAnsi="Times New Roman" w:cs="Times New Roman"/>
          <w:b/>
          <w:i/>
          <w:sz w:val="28"/>
          <w:szCs w:val="28"/>
          <w:lang w:eastAsia="ru-RU"/>
        </w:rPr>
        <w:t>Мониторинг безопасности по химическим и биологическим факторам</w:t>
      </w:r>
    </w:p>
    <w:p w14:paraId="3E4AA7E3" w14:textId="511790CC" w:rsidR="00C73E1C" w:rsidRDefault="00C73E1C" w:rsidP="003B0875">
      <w:pPr>
        <w:spacing w:after="0" w:line="240" w:lineRule="auto"/>
        <w:contextualSpacing/>
        <w:jc w:val="both"/>
        <w:rPr>
          <w:rFonts w:ascii="Times New Roman" w:eastAsia="Times New Roman" w:hAnsi="Times New Roman" w:cs="Times New Roman"/>
          <w:sz w:val="28"/>
          <w:szCs w:val="28"/>
          <w:lang w:eastAsia="ru-RU"/>
        </w:rPr>
      </w:pPr>
    </w:p>
    <w:p w14:paraId="6C614E2E" w14:textId="196A41CC" w:rsidR="00C73E1C" w:rsidRDefault="00C73E1C" w:rsidP="00C73E1C">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w:t>
      </w:r>
      <w:r>
        <w:rPr>
          <w:rFonts w:ascii="Times New Roman" w:eastAsia="Calibri" w:hAnsi="Times New Roman" w:cs="Times New Roman"/>
          <w:sz w:val="28"/>
          <w:szCs w:val="20"/>
          <w:lang w:eastAsia="ru-RU"/>
        </w:rPr>
        <w:t>ица</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 xml:space="preserve">3.4 – Мониторинг по химическим опасным и вредным </w:t>
      </w:r>
      <w:r w:rsidRPr="00713195">
        <w:rPr>
          <w:rFonts w:ascii="Times New Roman" w:eastAsia="Calibri" w:hAnsi="Times New Roman" w:cs="Times New Roman"/>
          <w:sz w:val="28"/>
          <w:szCs w:val="20"/>
          <w:lang w:eastAsia="ru-RU"/>
        </w:rPr>
        <w:t>производственным факторам на рабочем месте</w:t>
      </w:r>
    </w:p>
    <w:p w14:paraId="6C012E66" w14:textId="77777777" w:rsidR="00C73E1C" w:rsidRPr="00C51A46" w:rsidRDefault="00C73E1C" w:rsidP="00C73E1C">
      <w:pPr>
        <w:spacing w:after="0" w:line="240" w:lineRule="auto"/>
        <w:ind w:left="567"/>
        <w:rPr>
          <w:rFonts w:ascii="Times New Roman" w:eastAsia="Calibri" w:hAnsi="Times New Roman" w:cs="Times New Roman"/>
          <w:sz w:val="28"/>
          <w:szCs w:val="20"/>
          <w:lang w:eastAsia="ru-RU"/>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1276"/>
        <w:gridCol w:w="1276"/>
        <w:gridCol w:w="1276"/>
        <w:gridCol w:w="1275"/>
        <w:gridCol w:w="1115"/>
        <w:gridCol w:w="2571"/>
      </w:tblGrid>
      <w:tr w:rsidR="00C73E1C" w:rsidRPr="00C51A46" w14:paraId="4C5DF960" w14:textId="77777777" w:rsidTr="00BE2FE6">
        <w:tc>
          <w:tcPr>
            <w:tcW w:w="1276" w:type="dxa"/>
            <w:tcBorders>
              <w:top w:val="single" w:sz="4" w:space="0" w:color="auto"/>
              <w:left w:val="single" w:sz="4" w:space="0" w:color="auto"/>
              <w:bottom w:val="single" w:sz="4" w:space="0" w:color="auto"/>
              <w:right w:val="single" w:sz="4" w:space="0" w:color="auto"/>
            </w:tcBorders>
          </w:tcPr>
          <w:p w14:paraId="045DEA48"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Профессия</w:t>
            </w:r>
            <w:r>
              <w:rPr>
                <w:rFonts w:ascii="Times New Roman" w:eastAsia="Calibri" w:hAnsi="Times New Roman" w:cs="Times New Roman"/>
                <w:sz w:val="24"/>
                <w:szCs w:val="24"/>
                <w:vertAlign w:val="superscript"/>
                <w:lang w:eastAsia="ru-RU"/>
              </w:rPr>
              <w:t>1</w:t>
            </w:r>
          </w:p>
        </w:tc>
        <w:tc>
          <w:tcPr>
            <w:tcW w:w="1276" w:type="dxa"/>
            <w:tcBorders>
              <w:top w:val="single" w:sz="4" w:space="0" w:color="auto"/>
              <w:left w:val="single" w:sz="4" w:space="0" w:color="auto"/>
              <w:bottom w:val="single" w:sz="4" w:space="0" w:color="auto"/>
              <w:right w:val="single" w:sz="4" w:space="0" w:color="auto"/>
            </w:tcBorders>
          </w:tcPr>
          <w:p w14:paraId="21F17CF0"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Оборудование</w:t>
            </w:r>
            <w:r>
              <w:rPr>
                <w:rFonts w:ascii="Times New Roman" w:eastAsia="Calibri" w:hAnsi="Times New Roman" w:cs="Times New Roman"/>
                <w:sz w:val="24"/>
                <w:szCs w:val="24"/>
                <w:lang w:eastAsia="ru-RU"/>
              </w:rPr>
              <w:t xml:space="preserve">, </w:t>
            </w:r>
            <w:r w:rsidRPr="0084614E">
              <w:rPr>
                <w:rFonts w:ascii="Times New Roman" w:eastAsia="Calibri" w:hAnsi="Times New Roman" w:cs="Times New Roman"/>
                <w:sz w:val="24"/>
                <w:szCs w:val="24"/>
                <w:lang w:eastAsia="ru-RU"/>
              </w:rPr>
              <w:t>инструменты</w:t>
            </w:r>
            <w:r>
              <w:rPr>
                <w:rFonts w:ascii="Times New Roman" w:eastAsia="Calibri" w:hAnsi="Times New Roman" w:cs="Times New Roman"/>
                <w:sz w:val="24"/>
                <w:szCs w:val="24"/>
                <w:vertAlign w:val="superscript"/>
                <w:lang w:eastAsia="ru-RU"/>
              </w:rPr>
              <w:t>2</w:t>
            </w:r>
          </w:p>
        </w:tc>
        <w:tc>
          <w:tcPr>
            <w:tcW w:w="1276" w:type="dxa"/>
            <w:tcBorders>
              <w:top w:val="single" w:sz="4" w:space="0" w:color="auto"/>
              <w:left w:val="single" w:sz="4" w:space="0" w:color="auto"/>
              <w:bottom w:val="single" w:sz="4" w:space="0" w:color="auto"/>
              <w:right w:val="single" w:sz="4" w:space="0" w:color="auto"/>
            </w:tcBorders>
          </w:tcPr>
          <w:p w14:paraId="4852C02E"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Материалы, вещест</w:t>
            </w:r>
            <w:r w:rsidRPr="0084614E">
              <w:rPr>
                <w:rFonts w:ascii="Times New Roman" w:eastAsia="Calibri" w:hAnsi="Times New Roman" w:cs="Times New Roman"/>
                <w:sz w:val="24"/>
                <w:szCs w:val="24"/>
                <w:lang w:eastAsia="ru-RU"/>
              </w:rPr>
              <w:t>ва</w:t>
            </w:r>
            <w:r>
              <w:rPr>
                <w:rFonts w:ascii="Times New Roman" w:eastAsia="Calibri" w:hAnsi="Times New Roman" w:cs="Times New Roman"/>
                <w:sz w:val="24"/>
                <w:szCs w:val="24"/>
                <w:vertAlign w:val="superscript"/>
                <w:lang w:eastAsia="ru-RU"/>
              </w:rPr>
              <w:t>3</w:t>
            </w:r>
          </w:p>
        </w:tc>
        <w:tc>
          <w:tcPr>
            <w:tcW w:w="1276" w:type="dxa"/>
            <w:tcBorders>
              <w:top w:val="single" w:sz="4" w:space="0" w:color="auto"/>
              <w:left w:val="single" w:sz="4" w:space="0" w:color="auto"/>
              <w:bottom w:val="single" w:sz="4" w:space="0" w:color="auto"/>
              <w:right w:val="single" w:sz="4" w:space="0" w:color="auto"/>
            </w:tcBorders>
          </w:tcPr>
          <w:p w14:paraId="29A37902"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Наименование опасного и вредного химического факт</w:t>
            </w:r>
            <w:r w:rsidRPr="0084614E">
              <w:rPr>
                <w:rFonts w:ascii="Times New Roman" w:eastAsia="Calibri" w:hAnsi="Times New Roman" w:cs="Times New Roman"/>
                <w:sz w:val="24"/>
                <w:szCs w:val="24"/>
                <w:lang w:eastAsia="ru-RU"/>
              </w:rPr>
              <w:t>ора</w:t>
            </w:r>
            <w:r>
              <w:rPr>
                <w:rFonts w:ascii="Times New Roman" w:eastAsia="Calibri" w:hAnsi="Times New Roman" w:cs="Times New Roman"/>
                <w:sz w:val="24"/>
                <w:szCs w:val="24"/>
                <w:vertAlign w:val="superscript"/>
                <w:lang w:eastAsia="ru-RU"/>
              </w:rPr>
              <w:t>4</w:t>
            </w:r>
          </w:p>
        </w:tc>
        <w:tc>
          <w:tcPr>
            <w:tcW w:w="1275" w:type="dxa"/>
            <w:tcBorders>
              <w:top w:val="single" w:sz="4" w:space="0" w:color="auto"/>
              <w:left w:val="single" w:sz="4" w:space="0" w:color="auto"/>
              <w:bottom w:val="single" w:sz="4" w:space="0" w:color="auto"/>
              <w:right w:val="single" w:sz="4" w:space="0" w:color="auto"/>
            </w:tcBorders>
          </w:tcPr>
          <w:p w14:paraId="7F660276" w14:textId="77777777" w:rsidR="00C73E1C" w:rsidRPr="0084614E" w:rsidRDefault="00C73E1C" w:rsidP="00BE2FE6">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Класс опасности вещества, ПДК м.р и/или с.с</w:t>
            </w:r>
          </w:p>
        </w:tc>
        <w:tc>
          <w:tcPr>
            <w:tcW w:w="1115" w:type="dxa"/>
            <w:tcBorders>
              <w:top w:val="single" w:sz="4" w:space="0" w:color="auto"/>
              <w:left w:val="single" w:sz="4" w:space="0" w:color="auto"/>
              <w:bottom w:val="single" w:sz="4" w:space="0" w:color="auto"/>
              <w:right w:val="single" w:sz="4" w:space="0" w:color="auto"/>
            </w:tcBorders>
          </w:tcPr>
          <w:p w14:paraId="077966AD"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Периодичность производственного контроля</w:t>
            </w:r>
            <w:r>
              <w:rPr>
                <w:rFonts w:ascii="Times New Roman" w:eastAsia="Calibri" w:hAnsi="Times New Roman" w:cs="Times New Roman"/>
                <w:sz w:val="24"/>
                <w:szCs w:val="24"/>
                <w:vertAlign w:val="superscript"/>
                <w:lang w:eastAsia="ru-RU"/>
              </w:rPr>
              <w:t>5</w:t>
            </w:r>
          </w:p>
        </w:tc>
        <w:tc>
          <w:tcPr>
            <w:tcW w:w="2571" w:type="dxa"/>
            <w:tcBorders>
              <w:top w:val="single" w:sz="4" w:space="0" w:color="auto"/>
              <w:left w:val="single" w:sz="4" w:space="0" w:color="auto"/>
              <w:bottom w:val="single" w:sz="4" w:space="0" w:color="auto"/>
              <w:right w:val="single" w:sz="4" w:space="0" w:color="auto"/>
            </w:tcBorders>
          </w:tcPr>
          <w:p w14:paraId="5764AD6C"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Нормативная, нормативно-техническая и методическая документация, регламентирующая проведение исследований, испытаний и т. п.</w:t>
            </w:r>
            <w:r>
              <w:rPr>
                <w:rFonts w:ascii="Times New Roman" w:eastAsia="Calibri" w:hAnsi="Times New Roman" w:cs="Times New Roman"/>
                <w:sz w:val="24"/>
                <w:szCs w:val="24"/>
                <w:vertAlign w:val="superscript"/>
                <w:lang w:eastAsia="ru-RU"/>
              </w:rPr>
              <w:t>6</w:t>
            </w:r>
          </w:p>
        </w:tc>
      </w:tr>
      <w:tr w:rsidR="00C73E1C" w:rsidRPr="00C51A46" w14:paraId="2A4C2580" w14:textId="77777777" w:rsidTr="00BE2FE6">
        <w:tc>
          <w:tcPr>
            <w:tcW w:w="1276" w:type="dxa"/>
            <w:tcBorders>
              <w:top w:val="single" w:sz="4" w:space="0" w:color="auto"/>
              <w:left w:val="single" w:sz="4" w:space="0" w:color="auto"/>
              <w:bottom w:val="single" w:sz="4" w:space="0" w:color="auto"/>
              <w:right w:val="single" w:sz="4" w:space="0" w:color="auto"/>
            </w:tcBorders>
          </w:tcPr>
          <w:p w14:paraId="4C34BC5A" w14:textId="77777777" w:rsidR="00C73E1C" w:rsidRPr="0084614E" w:rsidRDefault="00C73E1C" w:rsidP="008641C9">
            <w:pPr>
              <w:pStyle w:val="af4"/>
              <w:numPr>
                <w:ilvl w:val="0"/>
                <w:numId w:val="8"/>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E2AB8CA" w14:textId="77777777" w:rsidR="00C73E1C" w:rsidRPr="0084614E" w:rsidRDefault="00C73E1C" w:rsidP="008641C9">
            <w:pPr>
              <w:pStyle w:val="af4"/>
              <w:numPr>
                <w:ilvl w:val="0"/>
                <w:numId w:val="8"/>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7FFED08" w14:textId="77777777" w:rsidR="00C73E1C" w:rsidRPr="0084614E" w:rsidRDefault="00C73E1C" w:rsidP="008641C9">
            <w:pPr>
              <w:pStyle w:val="af4"/>
              <w:numPr>
                <w:ilvl w:val="0"/>
                <w:numId w:val="8"/>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03528F7" w14:textId="77777777" w:rsidR="00C73E1C" w:rsidRPr="0084614E" w:rsidRDefault="00C73E1C" w:rsidP="008641C9">
            <w:pPr>
              <w:pStyle w:val="af4"/>
              <w:numPr>
                <w:ilvl w:val="0"/>
                <w:numId w:val="8"/>
              </w:numPr>
              <w:spacing w:after="0" w:line="240" w:lineRule="auto"/>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72717C7F" w14:textId="77777777" w:rsidR="00C73E1C" w:rsidRPr="0084614E" w:rsidRDefault="00C73E1C" w:rsidP="008641C9">
            <w:pPr>
              <w:pStyle w:val="af4"/>
              <w:numPr>
                <w:ilvl w:val="0"/>
                <w:numId w:val="8"/>
              </w:numPr>
              <w:spacing w:after="0" w:line="240" w:lineRule="auto"/>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06C1FC24" w14:textId="77777777" w:rsidR="00C73E1C" w:rsidRPr="0084614E" w:rsidRDefault="00C73E1C" w:rsidP="008641C9">
            <w:pPr>
              <w:pStyle w:val="af4"/>
              <w:numPr>
                <w:ilvl w:val="0"/>
                <w:numId w:val="8"/>
              </w:numPr>
              <w:spacing w:after="0" w:line="240" w:lineRule="auto"/>
              <w:rPr>
                <w:rFonts w:ascii="Times New Roman" w:eastAsia="Calibri" w:hAnsi="Times New Roman" w:cs="Times New Roman"/>
                <w:sz w:val="24"/>
                <w:szCs w:val="24"/>
                <w:lang w:eastAsia="ru-RU"/>
              </w:rPr>
            </w:pPr>
          </w:p>
        </w:tc>
        <w:tc>
          <w:tcPr>
            <w:tcW w:w="2571" w:type="dxa"/>
            <w:tcBorders>
              <w:top w:val="single" w:sz="4" w:space="0" w:color="auto"/>
              <w:left w:val="single" w:sz="4" w:space="0" w:color="auto"/>
              <w:bottom w:val="single" w:sz="4" w:space="0" w:color="auto"/>
              <w:right w:val="single" w:sz="4" w:space="0" w:color="auto"/>
            </w:tcBorders>
          </w:tcPr>
          <w:p w14:paraId="5AF2A90C" w14:textId="77777777" w:rsidR="00C73E1C" w:rsidRPr="0084614E" w:rsidRDefault="00C73E1C" w:rsidP="008641C9">
            <w:pPr>
              <w:pStyle w:val="af4"/>
              <w:numPr>
                <w:ilvl w:val="0"/>
                <w:numId w:val="8"/>
              </w:numPr>
              <w:spacing w:after="0" w:line="240" w:lineRule="auto"/>
              <w:rPr>
                <w:rFonts w:ascii="Times New Roman" w:eastAsia="Calibri" w:hAnsi="Times New Roman" w:cs="Times New Roman"/>
                <w:sz w:val="24"/>
                <w:szCs w:val="24"/>
                <w:lang w:eastAsia="ru-RU"/>
              </w:rPr>
            </w:pPr>
          </w:p>
        </w:tc>
      </w:tr>
      <w:tr w:rsidR="00C73E1C" w:rsidRPr="00C51A46" w14:paraId="2A6AEA8A" w14:textId="77777777" w:rsidTr="00BE2FE6">
        <w:tc>
          <w:tcPr>
            <w:tcW w:w="1276" w:type="dxa"/>
            <w:tcBorders>
              <w:top w:val="single" w:sz="4" w:space="0" w:color="auto"/>
              <w:left w:val="single" w:sz="4" w:space="0" w:color="auto"/>
              <w:bottom w:val="single" w:sz="4" w:space="0" w:color="auto"/>
              <w:right w:val="single" w:sz="4" w:space="0" w:color="auto"/>
            </w:tcBorders>
          </w:tcPr>
          <w:p w14:paraId="464767CE"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C662E8A"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71442C5"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F5242DB"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31DB8362"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4D4C0671"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2571" w:type="dxa"/>
            <w:tcBorders>
              <w:top w:val="single" w:sz="4" w:space="0" w:color="auto"/>
              <w:left w:val="single" w:sz="4" w:space="0" w:color="auto"/>
              <w:bottom w:val="single" w:sz="4" w:space="0" w:color="auto"/>
              <w:right w:val="single" w:sz="4" w:space="0" w:color="auto"/>
            </w:tcBorders>
          </w:tcPr>
          <w:p w14:paraId="789FED98"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r>
      <w:tr w:rsidR="00C73E1C" w:rsidRPr="00C51A46" w14:paraId="514590E6" w14:textId="77777777" w:rsidTr="00BE2FE6">
        <w:tc>
          <w:tcPr>
            <w:tcW w:w="1276" w:type="dxa"/>
            <w:tcBorders>
              <w:top w:val="single" w:sz="4" w:space="0" w:color="auto"/>
              <w:left w:val="single" w:sz="4" w:space="0" w:color="auto"/>
              <w:bottom w:val="single" w:sz="4" w:space="0" w:color="auto"/>
              <w:right w:val="single" w:sz="4" w:space="0" w:color="auto"/>
            </w:tcBorders>
          </w:tcPr>
          <w:p w14:paraId="62B46F98"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F2A14A7"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C671CDD"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ACB2E17"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4FB40019"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47748D75"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2571" w:type="dxa"/>
            <w:tcBorders>
              <w:top w:val="single" w:sz="4" w:space="0" w:color="auto"/>
              <w:left w:val="single" w:sz="4" w:space="0" w:color="auto"/>
              <w:bottom w:val="single" w:sz="4" w:space="0" w:color="auto"/>
              <w:right w:val="single" w:sz="4" w:space="0" w:color="auto"/>
            </w:tcBorders>
          </w:tcPr>
          <w:p w14:paraId="5D639B31"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r>
    </w:tbl>
    <w:p w14:paraId="74D4A92F" w14:textId="0BC6F182" w:rsidR="00C73E1C" w:rsidRDefault="00C73E1C" w:rsidP="00C73E1C">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1</w:t>
      </w:r>
      <w:r>
        <w:rPr>
          <w:rFonts w:ascii="Times New Roman" w:hAnsi="Times New Roman" w:cs="Times New Roman"/>
          <w:sz w:val="24"/>
          <w:szCs w:val="24"/>
          <w:lang w:eastAsia="ru-RU"/>
        </w:rPr>
        <w:t xml:space="preserve"> – Наименование профессии выбирается по технологическому процессу.</w:t>
      </w:r>
    </w:p>
    <w:p w14:paraId="1D6B63EA" w14:textId="77777777" w:rsidR="00C73E1C" w:rsidRDefault="00C73E1C" w:rsidP="00C73E1C">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2</w:t>
      </w:r>
      <w:r>
        <w:rPr>
          <w:rFonts w:ascii="Times New Roman" w:hAnsi="Times New Roman" w:cs="Times New Roman"/>
          <w:sz w:val="24"/>
          <w:szCs w:val="24"/>
          <w:lang w:eastAsia="ru-RU"/>
        </w:rPr>
        <w:t xml:space="preserve"> – Оборудование и инструменты выбираются по технологической операции, которую выполняет работник.</w:t>
      </w:r>
    </w:p>
    <w:p w14:paraId="3BE4DAF4" w14:textId="77777777" w:rsidR="00C73E1C" w:rsidRDefault="00C73E1C" w:rsidP="00C73E1C">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Материалы и вещества выбираются по технологической операции.</w:t>
      </w:r>
    </w:p>
    <w:p w14:paraId="55B09F67" w14:textId="77777777" w:rsidR="00C73E1C" w:rsidRDefault="00C73E1C" w:rsidP="00C73E1C">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lastRenderedPageBreak/>
        <w:t>4</w:t>
      </w:r>
      <w:r>
        <w:rPr>
          <w:rFonts w:ascii="Times New Roman" w:hAnsi="Times New Roman" w:cs="Times New Roman"/>
          <w:sz w:val="24"/>
          <w:szCs w:val="24"/>
          <w:lang w:eastAsia="ru-RU"/>
        </w:rPr>
        <w:t xml:space="preserve"> – Наименование химического опасного и вредного производственного фактора определяется по технологической операции (не менее трех), класс опасности и ПДК по Постановлению</w:t>
      </w:r>
      <w:r w:rsidRPr="00713195">
        <w:rPr>
          <w:rFonts w:ascii="Times New Roman" w:hAnsi="Times New Roman" w:cs="Times New Roman"/>
          <w:sz w:val="24"/>
          <w:szCs w:val="24"/>
          <w:lang w:eastAsia="ru-RU"/>
        </w:rPr>
        <w:t xml:space="preserve"> Главного государственного санитарного врача РФ от 28.01.2021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(вместе с "СанПиН 1.2.3685-21. Санитарные правила и нормы...")</w:t>
      </w:r>
      <w:r>
        <w:rPr>
          <w:rFonts w:ascii="Times New Roman" w:hAnsi="Times New Roman" w:cs="Times New Roman"/>
          <w:sz w:val="24"/>
          <w:szCs w:val="24"/>
          <w:lang w:eastAsia="ru-RU"/>
        </w:rPr>
        <w:t xml:space="preserve"> Таблица 2.1</w:t>
      </w:r>
    </w:p>
    <w:p w14:paraId="73E0074F" w14:textId="77777777" w:rsidR="00C73E1C" w:rsidRPr="00B55F72" w:rsidRDefault="00C73E1C" w:rsidP="00C73E1C">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 xml:space="preserve">5 </w:t>
      </w:r>
      <w:r w:rsidRPr="00B55F7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Периодичность производственного контроля выбирается исходя из класса опасности веществ (от 1 раза в сутки, до 1 раза в год).</w:t>
      </w:r>
    </w:p>
    <w:p w14:paraId="74855A2E" w14:textId="77777777" w:rsidR="00C73E1C" w:rsidRDefault="00C73E1C" w:rsidP="00C73E1C">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6</w:t>
      </w:r>
      <w:r>
        <w:rPr>
          <w:rFonts w:ascii="Times New Roman" w:hAnsi="Times New Roman" w:cs="Times New Roman"/>
          <w:sz w:val="24"/>
          <w:szCs w:val="24"/>
          <w:lang w:eastAsia="ru-RU"/>
        </w:rPr>
        <w:t xml:space="preserve"> – Указываются нормативные документы для каждого фактора, в которых имеется информация о факторе, допустимых значениях.</w:t>
      </w:r>
    </w:p>
    <w:p w14:paraId="7BF7DFB3" w14:textId="77777777" w:rsidR="00C73E1C" w:rsidRDefault="00C73E1C" w:rsidP="00C73E1C">
      <w:pPr>
        <w:spacing w:after="0" w:line="240" w:lineRule="auto"/>
        <w:rPr>
          <w:rFonts w:ascii="Times New Roman" w:eastAsia="Calibri" w:hAnsi="Times New Roman" w:cs="Times New Roman"/>
          <w:sz w:val="28"/>
          <w:szCs w:val="20"/>
          <w:lang w:eastAsia="ru-RU"/>
        </w:rPr>
      </w:pPr>
    </w:p>
    <w:p w14:paraId="3AE199E9" w14:textId="23690477" w:rsidR="00C73E1C" w:rsidRPr="00FF1333" w:rsidRDefault="00C73E1C" w:rsidP="00C73E1C">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w:t>
      </w:r>
      <w:r>
        <w:rPr>
          <w:rFonts w:ascii="Times New Roman" w:eastAsia="Calibri" w:hAnsi="Times New Roman" w:cs="Times New Roman"/>
          <w:sz w:val="28"/>
          <w:szCs w:val="20"/>
          <w:lang w:eastAsia="ru-RU"/>
        </w:rPr>
        <w:t>ица</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3.5 – Программа</w:t>
      </w:r>
      <w:r w:rsidRPr="00FF1333">
        <w:rPr>
          <w:rFonts w:ascii="Times New Roman" w:eastAsia="Calibri" w:hAnsi="Times New Roman" w:cs="Times New Roman"/>
          <w:sz w:val="28"/>
          <w:szCs w:val="20"/>
          <w:lang w:eastAsia="ru-RU"/>
        </w:rPr>
        <w:t xml:space="preserve"> производственного экологического контроля по выбросу загрязняющих веществ в атмосферный воздух</w:t>
      </w:r>
    </w:p>
    <w:p w14:paraId="7BDA5B94" w14:textId="77777777" w:rsidR="00C73E1C" w:rsidRPr="00C51A46" w:rsidRDefault="00C73E1C" w:rsidP="00C73E1C">
      <w:pPr>
        <w:spacing w:after="0" w:line="240" w:lineRule="auto"/>
        <w:ind w:left="567"/>
        <w:rPr>
          <w:rFonts w:ascii="Times New Roman" w:eastAsia="Calibri" w:hAnsi="Times New Roman" w:cs="Times New Roman"/>
          <w:sz w:val="28"/>
          <w:szCs w:val="20"/>
          <w:lang w:eastAsia="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1276"/>
        <w:gridCol w:w="1276"/>
        <w:gridCol w:w="1276"/>
        <w:gridCol w:w="1275"/>
        <w:gridCol w:w="1115"/>
        <w:gridCol w:w="2429"/>
      </w:tblGrid>
      <w:tr w:rsidR="00C73E1C" w:rsidRPr="00C51A46" w14:paraId="6F1DDB57" w14:textId="77777777" w:rsidTr="00BE2FE6">
        <w:tc>
          <w:tcPr>
            <w:tcW w:w="1276" w:type="dxa"/>
            <w:tcBorders>
              <w:top w:val="single" w:sz="4" w:space="0" w:color="auto"/>
              <w:left w:val="single" w:sz="4" w:space="0" w:color="auto"/>
              <w:bottom w:val="single" w:sz="4" w:space="0" w:color="auto"/>
              <w:right w:val="single" w:sz="4" w:space="0" w:color="auto"/>
            </w:tcBorders>
          </w:tcPr>
          <w:p w14:paraId="02F8381A"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Технологический процесс</w:t>
            </w:r>
            <w:r>
              <w:rPr>
                <w:rFonts w:ascii="Times New Roman" w:eastAsia="Calibri" w:hAnsi="Times New Roman" w:cs="Times New Roman"/>
                <w:sz w:val="24"/>
                <w:szCs w:val="24"/>
                <w:vertAlign w:val="superscript"/>
                <w:lang w:eastAsia="ru-RU"/>
              </w:rPr>
              <w:t>1</w:t>
            </w:r>
          </w:p>
        </w:tc>
        <w:tc>
          <w:tcPr>
            <w:tcW w:w="1276" w:type="dxa"/>
            <w:tcBorders>
              <w:top w:val="single" w:sz="4" w:space="0" w:color="auto"/>
              <w:left w:val="single" w:sz="4" w:space="0" w:color="auto"/>
              <w:bottom w:val="single" w:sz="4" w:space="0" w:color="auto"/>
              <w:right w:val="single" w:sz="4" w:space="0" w:color="auto"/>
            </w:tcBorders>
          </w:tcPr>
          <w:p w14:paraId="078CF053"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Оборудование</w:t>
            </w:r>
            <w:r>
              <w:rPr>
                <w:rFonts w:ascii="Times New Roman" w:eastAsia="Calibri" w:hAnsi="Times New Roman" w:cs="Times New Roman"/>
                <w:sz w:val="24"/>
                <w:szCs w:val="24"/>
                <w:lang w:eastAsia="ru-RU"/>
              </w:rPr>
              <w:t xml:space="preserve">, </w:t>
            </w:r>
            <w:r w:rsidRPr="0084614E">
              <w:rPr>
                <w:rFonts w:ascii="Times New Roman" w:eastAsia="Calibri" w:hAnsi="Times New Roman" w:cs="Times New Roman"/>
                <w:sz w:val="24"/>
                <w:szCs w:val="24"/>
                <w:lang w:eastAsia="ru-RU"/>
              </w:rPr>
              <w:t>инструменты</w:t>
            </w:r>
            <w:r>
              <w:rPr>
                <w:rFonts w:ascii="Times New Roman" w:eastAsia="Calibri" w:hAnsi="Times New Roman" w:cs="Times New Roman"/>
                <w:sz w:val="24"/>
                <w:szCs w:val="24"/>
                <w:vertAlign w:val="superscript"/>
                <w:lang w:eastAsia="ru-RU"/>
              </w:rPr>
              <w:t>2</w:t>
            </w:r>
          </w:p>
        </w:tc>
        <w:tc>
          <w:tcPr>
            <w:tcW w:w="1276" w:type="dxa"/>
            <w:tcBorders>
              <w:top w:val="single" w:sz="4" w:space="0" w:color="auto"/>
              <w:left w:val="single" w:sz="4" w:space="0" w:color="auto"/>
              <w:bottom w:val="single" w:sz="4" w:space="0" w:color="auto"/>
              <w:right w:val="single" w:sz="4" w:space="0" w:color="auto"/>
            </w:tcBorders>
          </w:tcPr>
          <w:p w14:paraId="44EC6071"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Материалы, вещест</w:t>
            </w:r>
            <w:r w:rsidRPr="0084614E">
              <w:rPr>
                <w:rFonts w:ascii="Times New Roman" w:eastAsia="Calibri" w:hAnsi="Times New Roman" w:cs="Times New Roman"/>
                <w:sz w:val="24"/>
                <w:szCs w:val="24"/>
                <w:lang w:eastAsia="ru-RU"/>
              </w:rPr>
              <w:t>ва</w:t>
            </w:r>
            <w:r>
              <w:rPr>
                <w:rFonts w:ascii="Times New Roman" w:eastAsia="Calibri" w:hAnsi="Times New Roman" w:cs="Times New Roman"/>
                <w:sz w:val="24"/>
                <w:szCs w:val="24"/>
                <w:vertAlign w:val="superscript"/>
                <w:lang w:eastAsia="ru-RU"/>
              </w:rPr>
              <w:t>3</w:t>
            </w:r>
          </w:p>
        </w:tc>
        <w:tc>
          <w:tcPr>
            <w:tcW w:w="1276" w:type="dxa"/>
            <w:tcBorders>
              <w:top w:val="single" w:sz="4" w:space="0" w:color="auto"/>
              <w:left w:val="single" w:sz="4" w:space="0" w:color="auto"/>
              <w:bottom w:val="single" w:sz="4" w:space="0" w:color="auto"/>
              <w:right w:val="single" w:sz="4" w:space="0" w:color="auto"/>
            </w:tcBorders>
          </w:tcPr>
          <w:p w14:paraId="3B3CBA0A"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Наименование вещества, выбрасываемого в окружающую среду</w:t>
            </w:r>
            <w:r>
              <w:rPr>
                <w:rFonts w:ascii="Times New Roman" w:eastAsia="Calibri" w:hAnsi="Times New Roman" w:cs="Times New Roman"/>
                <w:sz w:val="24"/>
                <w:szCs w:val="24"/>
                <w:vertAlign w:val="superscript"/>
                <w:lang w:eastAsia="ru-RU"/>
              </w:rPr>
              <w:t>4</w:t>
            </w:r>
          </w:p>
        </w:tc>
        <w:tc>
          <w:tcPr>
            <w:tcW w:w="1275" w:type="dxa"/>
            <w:tcBorders>
              <w:top w:val="single" w:sz="4" w:space="0" w:color="auto"/>
              <w:left w:val="single" w:sz="4" w:space="0" w:color="auto"/>
              <w:bottom w:val="single" w:sz="4" w:space="0" w:color="auto"/>
              <w:right w:val="single" w:sz="4" w:space="0" w:color="auto"/>
            </w:tcBorders>
          </w:tcPr>
          <w:p w14:paraId="23B9EAE0" w14:textId="77777777" w:rsidR="00C73E1C" w:rsidRPr="0084614E" w:rsidRDefault="00C73E1C" w:rsidP="00BE2FE6">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Класс опасности вещества, ПДК </w:t>
            </w:r>
          </w:p>
        </w:tc>
        <w:tc>
          <w:tcPr>
            <w:tcW w:w="1115" w:type="dxa"/>
            <w:tcBorders>
              <w:top w:val="single" w:sz="4" w:space="0" w:color="auto"/>
              <w:left w:val="single" w:sz="4" w:space="0" w:color="auto"/>
              <w:bottom w:val="single" w:sz="4" w:space="0" w:color="auto"/>
              <w:right w:val="single" w:sz="4" w:space="0" w:color="auto"/>
            </w:tcBorders>
          </w:tcPr>
          <w:p w14:paraId="2E7453AA"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Периодичность производственного контроля</w:t>
            </w:r>
            <w:r>
              <w:rPr>
                <w:rFonts w:ascii="Times New Roman" w:eastAsia="Calibri" w:hAnsi="Times New Roman" w:cs="Times New Roman"/>
                <w:sz w:val="24"/>
                <w:szCs w:val="24"/>
                <w:vertAlign w:val="superscript"/>
                <w:lang w:eastAsia="ru-RU"/>
              </w:rPr>
              <w:t>5</w:t>
            </w:r>
          </w:p>
        </w:tc>
        <w:tc>
          <w:tcPr>
            <w:tcW w:w="2429" w:type="dxa"/>
            <w:tcBorders>
              <w:top w:val="single" w:sz="4" w:space="0" w:color="auto"/>
              <w:left w:val="single" w:sz="4" w:space="0" w:color="auto"/>
              <w:bottom w:val="single" w:sz="4" w:space="0" w:color="auto"/>
              <w:right w:val="single" w:sz="4" w:space="0" w:color="auto"/>
            </w:tcBorders>
          </w:tcPr>
          <w:p w14:paraId="3FBA74C1"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Нормативная, нормативно-техническая и методическая документация, регламентирующая проведение исследований, испытаний и т. п.</w:t>
            </w:r>
            <w:r>
              <w:rPr>
                <w:rFonts w:ascii="Times New Roman" w:eastAsia="Calibri" w:hAnsi="Times New Roman" w:cs="Times New Roman"/>
                <w:sz w:val="24"/>
                <w:szCs w:val="24"/>
                <w:vertAlign w:val="superscript"/>
                <w:lang w:eastAsia="ru-RU"/>
              </w:rPr>
              <w:t>6</w:t>
            </w:r>
          </w:p>
        </w:tc>
      </w:tr>
      <w:tr w:rsidR="00C73E1C" w:rsidRPr="00C51A46" w14:paraId="68A82B31" w14:textId="77777777" w:rsidTr="00BE2FE6">
        <w:tc>
          <w:tcPr>
            <w:tcW w:w="1276" w:type="dxa"/>
            <w:tcBorders>
              <w:top w:val="single" w:sz="4" w:space="0" w:color="auto"/>
              <w:left w:val="single" w:sz="4" w:space="0" w:color="auto"/>
              <w:bottom w:val="single" w:sz="4" w:space="0" w:color="auto"/>
              <w:right w:val="single" w:sz="4" w:space="0" w:color="auto"/>
            </w:tcBorders>
          </w:tcPr>
          <w:p w14:paraId="67748087" w14:textId="77777777" w:rsidR="00C73E1C" w:rsidRPr="0084614E" w:rsidRDefault="00C73E1C" w:rsidP="008641C9">
            <w:pPr>
              <w:pStyle w:val="af4"/>
              <w:numPr>
                <w:ilvl w:val="0"/>
                <w:numId w:val="9"/>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B73B8D8" w14:textId="77777777" w:rsidR="00C73E1C" w:rsidRPr="0084614E" w:rsidRDefault="00C73E1C" w:rsidP="008641C9">
            <w:pPr>
              <w:pStyle w:val="af4"/>
              <w:numPr>
                <w:ilvl w:val="0"/>
                <w:numId w:val="9"/>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18735B3" w14:textId="77777777" w:rsidR="00C73E1C" w:rsidRPr="0084614E" w:rsidRDefault="00C73E1C" w:rsidP="008641C9">
            <w:pPr>
              <w:pStyle w:val="af4"/>
              <w:numPr>
                <w:ilvl w:val="0"/>
                <w:numId w:val="9"/>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B23D7FC" w14:textId="77777777" w:rsidR="00C73E1C" w:rsidRPr="0084614E" w:rsidRDefault="00C73E1C" w:rsidP="008641C9">
            <w:pPr>
              <w:pStyle w:val="af4"/>
              <w:numPr>
                <w:ilvl w:val="0"/>
                <w:numId w:val="9"/>
              </w:numPr>
              <w:spacing w:after="0" w:line="240" w:lineRule="auto"/>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0921D516" w14:textId="77777777" w:rsidR="00C73E1C" w:rsidRPr="0084614E" w:rsidRDefault="00C73E1C" w:rsidP="008641C9">
            <w:pPr>
              <w:pStyle w:val="af4"/>
              <w:numPr>
                <w:ilvl w:val="0"/>
                <w:numId w:val="9"/>
              </w:numPr>
              <w:spacing w:after="0" w:line="240" w:lineRule="auto"/>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71F86E1A" w14:textId="77777777" w:rsidR="00C73E1C" w:rsidRPr="0084614E" w:rsidRDefault="00C73E1C" w:rsidP="008641C9">
            <w:pPr>
              <w:pStyle w:val="af4"/>
              <w:numPr>
                <w:ilvl w:val="0"/>
                <w:numId w:val="9"/>
              </w:numPr>
              <w:spacing w:after="0" w:line="240" w:lineRule="auto"/>
              <w:rPr>
                <w:rFonts w:ascii="Times New Roman" w:eastAsia="Calibri" w:hAnsi="Times New Roman" w:cs="Times New Roman"/>
                <w:sz w:val="24"/>
                <w:szCs w:val="24"/>
                <w:lang w:eastAsia="ru-RU"/>
              </w:rPr>
            </w:pPr>
          </w:p>
        </w:tc>
        <w:tc>
          <w:tcPr>
            <w:tcW w:w="2429" w:type="dxa"/>
            <w:tcBorders>
              <w:top w:val="single" w:sz="4" w:space="0" w:color="auto"/>
              <w:left w:val="single" w:sz="4" w:space="0" w:color="auto"/>
              <w:bottom w:val="single" w:sz="4" w:space="0" w:color="auto"/>
              <w:right w:val="single" w:sz="4" w:space="0" w:color="auto"/>
            </w:tcBorders>
          </w:tcPr>
          <w:p w14:paraId="62A4D5BA" w14:textId="77777777" w:rsidR="00C73E1C" w:rsidRPr="0084614E" w:rsidRDefault="00C73E1C" w:rsidP="008641C9">
            <w:pPr>
              <w:pStyle w:val="af4"/>
              <w:numPr>
                <w:ilvl w:val="0"/>
                <w:numId w:val="9"/>
              </w:numPr>
              <w:spacing w:after="0" w:line="240" w:lineRule="auto"/>
              <w:rPr>
                <w:rFonts w:ascii="Times New Roman" w:eastAsia="Calibri" w:hAnsi="Times New Roman" w:cs="Times New Roman"/>
                <w:sz w:val="24"/>
                <w:szCs w:val="24"/>
                <w:lang w:eastAsia="ru-RU"/>
              </w:rPr>
            </w:pPr>
          </w:p>
        </w:tc>
      </w:tr>
      <w:tr w:rsidR="00C73E1C" w:rsidRPr="00C51A46" w14:paraId="4CD60B2C" w14:textId="77777777" w:rsidTr="00BE2FE6">
        <w:tc>
          <w:tcPr>
            <w:tcW w:w="1276" w:type="dxa"/>
            <w:tcBorders>
              <w:top w:val="single" w:sz="4" w:space="0" w:color="auto"/>
              <w:left w:val="single" w:sz="4" w:space="0" w:color="auto"/>
              <w:bottom w:val="single" w:sz="4" w:space="0" w:color="auto"/>
              <w:right w:val="single" w:sz="4" w:space="0" w:color="auto"/>
            </w:tcBorders>
          </w:tcPr>
          <w:p w14:paraId="168DE2DA"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C4475D3"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968F512"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A8E9013"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2A3A0F42"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10680F1A"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2429" w:type="dxa"/>
            <w:tcBorders>
              <w:top w:val="single" w:sz="4" w:space="0" w:color="auto"/>
              <w:left w:val="single" w:sz="4" w:space="0" w:color="auto"/>
              <w:bottom w:val="single" w:sz="4" w:space="0" w:color="auto"/>
              <w:right w:val="single" w:sz="4" w:space="0" w:color="auto"/>
            </w:tcBorders>
          </w:tcPr>
          <w:p w14:paraId="03180DCC"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r>
      <w:tr w:rsidR="00C73E1C" w:rsidRPr="00C51A46" w14:paraId="126DAE38" w14:textId="77777777" w:rsidTr="00BE2FE6">
        <w:tc>
          <w:tcPr>
            <w:tcW w:w="1276" w:type="dxa"/>
            <w:tcBorders>
              <w:top w:val="single" w:sz="4" w:space="0" w:color="auto"/>
              <w:left w:val="single" w:sz="4" w:space="0" w:color="auto"/>
              <w:bottom w:val="single" w:sz="4" w:space="0" w:color="auto"/>
              <w:right w:val="single" w:sz="4" w:space="0" w:color="auto"/>
            </w:tcBorders>
          </w:tcPr>
          <w:p w14:paraId="4A777C70"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4EDC348"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0697EE5"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A35D396"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3E02E467"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10012521"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2429" w:type="dxa"/>
            <w:tcBorders>
              <w:top w:val="single" w:sz="4" w:space="0" w:color="auto"/>
              <w:left w:val="single" w:sz="4" w:space="0" w:color="auto"/>
              <w:bottom w:val="single" w:sz="4" w:space="0" w:color="auto"/>
              <w:right w:val="single" w:sz="4" w:space="0" w:color="auto"/>
            </w:tcBorders>
          </w:tcPr>
          <w:p w14:paraId="16FA1112"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r>
    </w:tbl>
    <w:p w14:paraId="14C1432F" w14:textId="7750B632" w:rsidR="00C73E1C" w:rsidRDefault="00C73E1C" w:rsidP="00C73E1C">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1</w:t>
      </w:r>
      <w:r>
        <w:rPr>
          <w:rFonts w:ascii="Times New Roman" w:hAnsi="Times New Roman" w:cs="Times New Roman"/>
          <w:sz w:val="24"/>
          <w:szCs w:val="24"/>
          <w:lang w:eastAsia="ru-RU"/>
        </w:rPr>
        <w:t xml:space="preserve"> – Наименование профессии выбирается по технологическому процессу.</w:t>
      </w:r>
    </w:p>
    <w:p w14:paraId="553B1553" w14:textId="77777777" w:rsidR="00C73E1C" w:rsidRDefault="00C73E1C" w:rsidP="00C73E1C">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2</w:t>
      </w:r>
      <w:r>
        <w:rPr>
          <w:rFonts w:ascii="Times New Roman" w:hAnsi="Times New Roman" w:cs="Times New Roman"/>
          <w:sz w:val="24"/>
          <w:szCs w:val="24"/>
          <w:lang w:eastAsia="ru-RU"/>
        </w:rPr>
        <w:t xml:space="preserve"> – Оборудование и инструменты выбираются по технологической операции, которую выполняет работник.</w:t>
      </w:r>
    </w:p>
    <w:p w14:paraId="56ADF448" w14:textId="77777777" w:rsidR="00C73E1C" w:rsidRDefault="00C73E1C" w:rsidP="00C73E1C">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Материалы и вещества выбираются по технологической операции.</w:t>
      </w:r>
    </w:p>
    <w:p w14:paraId="6A8153E8" w14:textId="77777777" w:rsidR="00C73E1C" w:rsidRDefault="00C73E1C" w:rsidP="00C73E1C">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4</w:t>
      </w:r>
      <w:r>
        <w:rPr>
          <w:rFonts w:ascii="Times New Roman" w:hAnsi="Times New Roman" w:cs="Times New Roman"/>
          <w:sz w:val="24"/>
          <w:szCs w:val="24"/>
          <w:lang w:eastAsia="ru-RU"/>
        </w:rPr>
        <w:t xml:space="preserve"> – Наименование химического опасного и вредного производственного фактора определяется по технологической операции (не менее трех), класс опасности и ПДК по Постановлению</w:t>
      </w:r>
      <w:r w:rsidRPr="00713195">
        <w:rPr>
          <w:rFonts w:ascii="Times New Roman" w:hAnsi="Times New Roman" w:cs="Times New Roman"/>
          <w:sz w:val="24"/>
          <w:szCs w:val="24"/>
          <w:lang w:eastAsia="ru-RU"/>
        </w:rPr>
        <w:t xml:space="preserve"> Главного государственного санитарного врача РФ от 28.01.2021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(вместе с "СанПиН 1.2.3685-21. Санитарные правила и нормы...")</w:t>
      </w:r>
      <w:r>
        <w:rPr>
          <w:rFonts w:ascii="Times New Roman" w:hAnsi="Times New Roman" w:cs="Times New Roman"/>
          <w:sz w:val="24"/>
          <w:szCs w:val="24"/>
          <w:lang w:eastAsia="ru-RU"/>
        </w:rPr>
        <w:t xml:space="preserve"> Таблица 1.1.</w:t>
      </w:r>
    </w:p>
    <w:p w14:paraId="7E7CDEBE" w14:textId="77777777" w:rsidR="00C73E1C" w:rsidRPr="00B55F72" w:rsidRDefault="00C73E1C" w:rsidP="00C73E1C">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 xml:space="preserve">5 </w:t>
      </w:r>
      <w:r w:rsidRPr="00B55F7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Периодичность производственного контроля выбирается исходя из класса опасности веществ (от 1 раза в сутки, до 1 раза в год).</w:t>
      </w:r>
    </w:p>
    <w:p w14:paraId="177A1BB5" w14:textId="77777777" w:rsidR="00C73E1C" w:rsidRDefault="00C73E1C" w:rsidP="00C73E1C">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6</w:t>
      </w:r>
      <w:r>
        <w:rPr>
          <w:rFonts w:ascii="Times New Roman" w:hAnsi="Times New Roman" w:cs="Times New Roman"/>
          <w:sz w:val="24"/>
          <w:szCs w:val="24"/>
          <w:lang w:eastAsia="ru-RU"/>
        </w:rPr>
        <w:t xml:space="preserve"> – Указываются нормативные документы для каждого фактора, в которых имеется информация о факторе, допустимых значениях.</w:t>
      </w:r>
    </w:p>
    <w:p w14:paraId="4285ABD2" w14:textId="77777777" w:rsidR="00C73E1C" w:rsidRDefault="00C73E1C" w:rsidP="00C73E1C">
      <w:pPr>
        <w:spacing w:after="0" w:line="240" w:lineRule="auto"/>
        <w:ind w:left="567"/>
        <w:jc w:val="both"/>
        <w:rPr>
          <w:rFonts w:ascii="Times New Roman" w:eastAsia="Calibri" w:hAnsi="Times New Roman" w:cs="Times New Roman"/>
          <w:b/>
          <w:sz w:val="28"/>
          <w:szCs w:val="28"/>
          <w:lang w:eastAsia="ru-RU"/>
        </w:rPr>
      </w:pPr>
    </w:p>
    <w:p w14:paraId="1D1D728E" w14:textId="500F33FC" w:rsidR="00C73E1C" w:rsidRPr="00FF1333" w:rsidRDefault="00C73E1C" w:rsidP="00C73E1C">
      <w:pPr>
        <w:spacing w:after="0" w:line="240" w:lineRule="auto"/>
        <w:rPr>
          <w:rFonts w:ascii="Times New Roman" w:eastAsia="Calibri" w:hAnsi="Times New Roman" w:cs="Times New Roman"/>
          <w:sz w:val="28"/>
          <w:szCs w:val="20"/>
          <w:lang w:eastAsia="ru-RU"/>
        </w:rPr>
      </w:pPr>
      <w:r w:rsidRPr="00C51A46">
        <w:rPr>
          <w:rFonts w:ascii="Times New Roman" w:eastAsia="Calibri" w:hAnsi="Times New Roman" w:cs="Times New Roman"/>
          <w:sz w:val="28"/>
          <w:szCs w:val="20"/>
          <w:lang w:eastAsia="ru-RU"/>
        </w:rPr>
        <w:t>Табл</w:t>
      </w:r>
      <w:r>
        <w:rPr>
          <w:rFonts w:ascii="Times New Roman" w:eastAsia="Calibri" w:hAnsi="Times New Roman" w:cs="Times New Roman"/>
          <w:sz w:val="28"/>
          <w:szCs w:val="20"/>
          <w:lang w:eastAsia="ru-RU"/>
        </w:rPr>
        <w:t>ица</w:t>
      </w:r>
      <w:r w:rsidRPr="00C51A46">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3.6 – Программа</w:t>
      </w:r>
      <w:r w:rsidRPr="00FF1333">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 xml:space="preserve">производственного биологического контроля </w:t>
      </w:r>
    </w:p>
    <w:p w14:paraId="0DC06E35" w14:textId="77777777" w:rsidR="00C73E1C" w:rsidRPr="00C51A46" w:rsidRDefault="00C73E1C" w:rsidP="00C73E1C">
      <w:pPr>
        <w:spacing w:after="0" w:line="240" w:lineRule="auto"/>
        <w:ind w:left="567"/>
        <w:rPr>
          <w:rFonts w:ascii="Times New Roman" w:eastAsia="Calibri" w:hAnsi="Times New Roman" w:cs="Times New Roman"/>
          <w:sz w:val="28"/>
          <w:szCs w:val="20"/>
          <w:lang w:eastAsia="ru-RU"/>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1276"/>
        <w:gridCol w:w="1276"/>
        <w:gridCol w:w="1276"/>
        <w:gridCol w:w="1275"/>
        <w:gridCol w:w="1115"/>
        <w:gridCol w:w="2429"/>
      </w:tblGrid>
      <w:tr w:rsidR="00C73E1C" w:rsidRPr="00C51A46" w14:paraId="25670590" w14:textId="77777777" w:rsidTr="00BE2FE6">
        <w:tc>
          <w:tcPr>
            <w:tcW w:w="1276" w:type="dxa"/>
            <w:tcBorders>
              <w:top w:val="single" w:sz="4" w:space="0" w:color="auto"/>
              <w:left w:val="single" w:sz="4" w:space="0" w:color="auto"/>
              <w:bottom w:val="single" w:sz="4" w:space="0" w:color="auto"/>
              <w:right w:val="single" w:sz="4" w:space="0" w:color="auto"/>
            </w:tcBorders>
          </w:tcPr>
          <w:p w14:paraId="2A5098B5"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Технологический процесс</w:t>
            </w:r>
            <w:r>
              <w:rPr>
                <w:rFonts w:ascii="Times New Roman" w:eastAsia="Calibri" w:hAnsi="Times New Roman" w:cs="Times New Roman"/>
                <w:sz w:val="24"/>
                <w:szCs w:val="24"/>
                <w:vertAlign w:val="superscript"/>
                <w:lang w:eastAsia="ru-RU"/>
              </w:rPr>
              <w:t>1</w:t>
            </w:r>
          </w:p>
        </w:tc>
        <w:tc>
          <w:tcPr>
            <w:tcW w:w="1276" w:type="dxa"/>
            <w:tcBorders>
              <w:top w:val="single" w:sz="4" w:space="0" w:color="auto"/>
              <w:left w:val="single" w:sz="4" w:space="0" w:color="auto"/>
              <w:bottom w:val="single" w:sz="4" w:space="0" w:color="auto"/>
              <w:right w:val="single" w:sz="4" w:space="0" w:color="auto"/>
            </w:tcBorders>
          </w:tcPr>
          <w:p w14:paraId="70FF2D18"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Оборудование</w:t>
            </w:r>
            <w:r>
              <w:rPr>
                <w:rFonts w:ascii="Times New Roman" w:eastAsia="Calibri" w:hAnsi="Times New Roman" w:cs="Times New Roman"/>
                <w:sz w:val="24"/>
                <w:szCs w:val="24"/>
                <w:lang w:eastAsia="ru-RU"/>
              </w:rPr>
              <w:t xml:space="preserve">, </w:t>
            </w:r>
            <w:r w:rsidRPr="0084614E">
              <w:rPr>
                <w:rFonts w:ascii="Times New Roman" w:eastAsia="Calibri" w:hAnsi="Times New Roman" w:cs="Times New Roman"/>
                <w:sz w:val="24"/>
                <w:szCs w:val="24"/>
                <w:lang w:eastAsia="ru-RU"/>
              </w:rPr>
              <w:t>инструменты</w:t>
            </w:r>
            <w:r>
              <w:rPr>
                <w:rFonts w:ascii="Times New Roman" w:eastAsia="Calibri" w:hAnsi="Times New Roman" w:cs="Times New Roman"/>
                <w:sz w:val="24"/>
                <w:szCs w:val="24"/>
                <w:vertAlign w:val="superscript"/>
                <w:lang w:eastAsia="ru-RU"/>
              </w:rPr>
              <w:t>2</w:t>
            </w:r>
          </w:p>
        </w:tc>
        <w:tc>
          <w:tcPr>
            <w:tcW w:w="1276" w:type="dxa"/>
            <w:tcBorders>
              <w:top w:val="single" w:sz="4" w:space="0" w:color="auto"/>
              <w:left w:val="single" w:sz="4" w:space="0" w:color="auto"/>
              <w:bottom w:val="single" w:sz="4" w:space="0" w:color="auto"/>
              <w:right w:val="single" w:sz="4" w:space="0" w:color="auto"/>
            </w:tcBorders>
          </w:tcPr>
          <w:p w14:paraId="0871EDA7"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Материалы, вещест</w:t>
            </w:r>
            <w:r w:rsidRPr="0084614E">
              <w:rPr>
                <w:rFonts w:ascii="Times New Roman" w:eastAsia="Calibri" w:hAnsi="Times New Roman" w:cs="Times New Roman"/>
                <w:sz w:val="24"/>
                <w:szCs w:val="24"/>
                <w:lang w:eastAsia="ru-RU"/>
              </w:rPr>
              <w:t>ва</w:t>
            </w:r>
            <w:r>
              <w:rPr>
                <w:rFonts w:ascii="Times New Roman" w:eastAsia="Calibri" w:hAnsi="Times New Roman" w:cs="Times New Roman"/>
                <w:sz w:val="24"/>
                <w:szCs w:val="24"/>
                <w:vertAlign w:val="superscript"/>
                <w:lang w:eastAsia="ru-RU"/>
              </w:rPr>
              <w:t>3</w:t>
            </w:r>
          </w:p>
        </w:tc>
        <w:tc>
          <w:tcPr>
            <w:tcW w:w="1276" w:type="dxa"/>
            <w:tcBorders>
              <w:top w:val="single" w:sz="4" w:space="0" w:color="auto"/>
              <w:left w:val="single" w:sz="4" w:space="0" w:color="auto"/>
              <w:bottom w:val="single" w:sz="4" w:space="0" w:color="auto"/>
              <w:right w:val="single" w:sz="4" w:space="0" w:color="auto"/>
            </w:tcBorders>
          </w:tcPr>
          <w:p w14:paraId="15B6E3EE"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Наименование ПБА</w:t>
            </w:r>
            <w:r>
              <w:rPr>
                <w:rFonts w:ascii="Times New Roman" w:eastAsia="Calibri" w:hAnsi="Times New Roman" w:cs="Times New Roman"/>
                <w:sz w:val="24"/>
                <w:szCs w:val="24"/>
                <w:vertAlign w:val="superscript"/>
                <w:lang w:eastAsia="ru-RU"/>
              </w:rPr>
              <w:t>4</w:t>
            </w:r>
          </w:p>
        </w:tc>
        <w:tc>
          <w:tcPr>
            <w:tcW w:w="1275" w:type="dxa"/>
            <w:tcBorders>
              <w:top w:val="single" w:sz="4" w:space="0" w:color="auto"/>
              <w:left w:val="single" w:sz="4" w:space="0" w:color="auto"/>
              <w:bottom w:val="single" w:sz="4" w:space="0" w:color="auto"/>
              <w:right w:val="single" w:sz="4" w:space="0" w:color="auto"/>
            </w:tcBorders>
          </w:tcPr>
          <w:p w14:paraId="2452E725" w14:textId="77777777" w:rsidR="00C73E1C" w:rsidRPr="0084614E" w:rsidRDefault="00C73E1C" w:rsidP="00BE2FE6">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Группа патогенности </w:t>
            </w:r>
            <w:r>
              <w:rPr>
                <w:rFonts w:ascii="Times New Roman" w:eastAsia="Calibri" w:hAnsi="Times New Roman" w:cs="Times New Roman"/>
                <w:sz w:val="24"/>
                <w:szCs w:val="24"/>
                <w:vertAlign w:val="superscript"/>
                <w:lang w:eastAsia="ru-RU"/>
              </w:rPr>
              <w:t>5</w:t>
            </w:r>
            <w:r>
              <w:rPr>
                <w:rFonts w:ascii="Times New Roman" w:eastAsia="Calibri" w:hAnsi="Times New Roman" w:cs="Times New Roman"/>
                <w:sz w:val="24"/>
                <w:szCs w:val="24"/>
                <w:lang w:eastAsia="ru-RU"/>
              </w:rPr>
              <w:t xml:space="preserve"> </w:t>
            </w:r>
          </w:p>
        </w:tc>
        <w:tc>
          <w:tcPr>
            <w:tcW w:w="1115" w:type="dxa"/>
            <w:tcBorders>
              <w:top w:val="single" w:sz="4" w:space="0" w:color="auto"/>
              <w:left w:val="single" w:sz="4" w:space="0" w:color="auto"/>
              <w:bottom w:val="single" w:sz="4" w:space="0" w:color="auto"/>
              <w:right w:val="single" w:sz="4" w:space="0" w:color="auto"/>
            </w:tcBorders>
          </w:tcPr>
          <w:p w14:paraId="1B7A4D70"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 xml:space="preserve">Периодичность производственного </w:t>
            </w:r>
            <w:r w:rsidRPr="0084614E">
              <w:rPr>
                <w:rFonts w:ascii="Times New Roman" w:eastAsia="Calibri" w:hAnsi="Times New Roman" w:cs="Times New Roman"/>
                <w:sz w:val="24"/>
                <w:szCs w:val="24"/>
                <w:lang w:eastAsia="ru-RU"/>
              </w:rPr>
              <w:lastRenderedPageBreak/>
              <w:t>контроля</w:t>
            </w:r>
            <w:r>
              <w:rPr>
                <w:rFonts w:ascii="Times New Roman" w:eastAsia="Calibri" w:hAnsi="Times New Roman" w:cs="Times New Roman"/>
                <w:sz w:val="24"/>
                <w:szCs w:val="24"/>
                <w:vertAlign w:val="superscript"/>
                <w:lang w:eastAsia="ru-RU"/>
              </w:rPr>
              <w:t>6</w:t>
            </w:r>
          </w:p>
        </w:tc>
        <w:tc>
          <w:tcPr>
            <w:tcW w:w="2429" w:type="dxa"/>
            <w:tcBorders>
              <w:top w:val="single" w:sz="4" w:space="0" w:color="auto"/>
              <w:left w:val="single" w:sz="4" w:space="0" w:color="auto"/>
              <w:bottom w:val="single" w:sz="4" w:space="0" w:color="auto"/>
              <w:right w:val="single" w:sz="4" w:space="0" w:color="auto"/>
            </w:tcBorders>
          </w:tcPr>
          <w:p w14:paraId="3DF970BE" w14:textId="77777777" w:rsidR="00C73E1C" w:rsidRPr="0084614E" w:rsidRDefault="00C73E1C"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lastRenderedPageBreak/>
              <w:t xml:space="preserve">Нормативная, нормативно-техническая и методическая документация, регламентирующая </w:t>
            </w:r>
            <w:r w:rsidRPr="0084614E">
              <w:rPr>
                <w:rFonts w:ascii="Times New Roman" w:eastAsia="Calibri" w:hAnsi="Times New Roman" w:cs="Times New Roman"/>
                <w:sz w:val="24"/>
                <w:szCs w:val="24"/>
                <w:lang w:eastAsia="ru-RU"/>
              </w:rPr>
              <w:lastRenderedPageBreak/>
              <w:t>проведение исследований, испытаний и т. п.</w:t>
            </w:r>
            <w:r>
              <w:rPr>
                <w:rFonts w:ascii="Times New Roman" w:eastAsia="Calibri" w:hAnsi="Times New Roman" w:cs="Times New Roman"/>
                <w:sz w:val="24"/>
                <w:szCs w:val="24"/>
                <w:vertAlign w:val="superscript"/>
                <w:lang w:eastAsia="ru-RU"/>
              </w:rPr>
              <w:t>7</w:t>
            </w:r>
          </w:p>
        </w:tc>
      </w:tr>
      <w:tr w:rsidR="00C73E1C" w:rsidRPr="00C51A46" w14:paraId="55899D1D" w14:textId="77777777" w:rsidTr="00BE2FE6">
        <w:tc>
          <w:tcPr>
            <w:tcW w:w="1276" w:type="dxa"/>
            <w:tcBorders>
              <w:top w:val="single" w:sz="4" w:space="0" w:color="auto"/>
              <w:left w:val="single" w:sz="4" w:space="0" w:color="auto"/>
              <w:bottom w:val="single" w:sz="4" w:space="0" w:color="auto"/>
              <w:right w:val="single" w:sz="4" w:space="0" w:color="auto"/>
            </w:tcBorders>
          </w:tcPr>
          <w:p w14:paraId="7C4D254C" w14:textId="77777777" w:rsidR="00C73E1C" w:rsidRPr="0084614E" w:rsidRDefault="00C73E1C" w:rsidP="008641C9">
            <w:pPr>
              <w:pStyle w:val="af4"/>
              <w:numPr>
                <w:ilvl w:val="0"/>
                <w:numId w:val="10"/>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69CD975" w14:textId="77777777" w:rsidR="00C73E1C" w:rsidRPr="0084614E" w:rsidRDefault="00C73E1C" w:rsidP="008641C9">
            <w:pPr>
              <w:pStyle w:val="af4"/>
              <w:numPr>
                <w:ilvl w:val="0"/>
                <w:numId w:val="10"/>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A4F394B" w14:textId="77777777" w:rsidR="00C73E1C" w:rsidRPr="0084614E" w:rsidRDefault="00C73E1C" w:rsidP="008641C9">
            <w:pPr>
              <w:pStyle w:val="af4"/>
              <w:numPr>
                <w:ilvl w:val="0"/>
                <w:numId w:val="10"/>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C55B948" w14:textId="77777777" w:rsidR="00C73E1C" w:rsidRPr="0084614E" w:rsidRDefault="00C73E1C" w:rsidP="008641C9">
            <w:pPr>
              <w:pStyle w:val="af4"/>
              <w:numPr>
                <w:ilvl w:val="0"/>
                <w:numId w:val="10"/>
              </w:numPr>
              <w:spacing w:after="0" w:line="240" w:lineRule="auto"/>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4FB1BA20" w14:textId="77777777" w:rsidR="00C73E1C" w:rsidRPr="0084614E" w:rsidRDefault="00C73E1C" w:rsidP="008641C9">
            <w:pPr>
              <w:pStyle w:val="af4"/>
              <w:numPr>
                <w:ilvl w:val="0"/>
                <w:numId w:val="10"/>
              </w:numPr>
              <w:spacing w:after="0" w:line="240" w:lineRule="auto"/>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703E3597" w14:textId="77777777" w:rsidR="00C73E1C" w:rsidRPr="0084614E" w:rsidRDefault="00C73E1C" w:rsidP="008641C9">
            <w:pPr>
              <w:pStyle w:val="af4"/>
              <w:numPr>
                <w:ilvl w:val="0"/>
                <w:numId w:val="10"/>
              </w:numPr>
              <w:spacing w:after="0" w:line="240" w:lineRule="auto"/>
              <w:rPr>
                <w:rFonts w:ascii="Times New Roman" w:eastAsia="Calibri" w:hAnsi="Times New Roman" w:cs="Times New Roman"/>
                <w:sz w:val="24"/>
                <w:szCs w:val="24"/>
                <w:lang w:eastAsia="ru-RU"/>
              </w:rPr>
            </w:pPr>
          </w:p>
        </w:tc>
        <w:tc>
          <w:tcPr>
            <w:tcW w:w="2429" w:type="dxa"/>
            <w:tcBorders>
              <w:top w:val="single" w:sz="4" w:space="0" w:color="auto"/>
              <w:left w:val="single" w:sz="4" w:space="0" w:color="auto"/>
              <w:bottom w:val="single" w:sz="4" w:space="0" w:color="auto"/>
              <w:right w:val="single" w:sz="4" w:space="0" w:color="auto"/>
            </w:tcBorders>
          </w:tcPr>
          <w:p w14:paraId="1D9AC523" w14:textId="77777777" w:rsidR="00C73E1C" w:rsidRPr="0084614E" w:rsidRDefault="00C73E1C" w:rsidP="008641C9">
            <w:pPr>
              <w:pStyle w:val="af4"/>
              <w:numPr>
                <w:ilvl w:val="0"/>
                <w:numId w:val="10"/>
              </w:numPr>
              <w:spacing w:after="0" w:line="240" w:lineRule="auto"/>
              <w:rPr>
                <w:rFonts w:ascii="Times New Roman" w:eastAsia="Calibri" w:hAnsi="Times New Roman" w:cs="Times New Roman"/>
                <w:sz w:val="24"/>
                <w:szCs w:val="24"/>
                <w:lang w:eastAsia="ru-RU"/>
              </w:rPr>
            </w:pPr>
          </w:p>
        </w:tc>
      </w:tr>
      <w:tr w:rsidR="00C73E1C" w:rsidRPr="00C51A46" w14:paraId="38CF3FC1" w14:textId="77777777" w:rsidTr="00BE2FE6">
        <w:tc>
          <w:tcPr>
            <w:tcW w:w="1276" w:type="dxa"/>
            <w:tcBorders>
              <w:top w:val="single" w:sz="4" w:space="0" w:color="auto"/>
              <w:left w:val="single" w:sz="4" w:space="0" w:color="auto"/>
              <w:bottom w:val="single" w:sz="4" w:space="0" w:color="auto"/>
              <w:right w:val="single" w:sz="4" w:space="0" w:color="auto"/>
            </w:tcBorders>
          </w:tcPr>
          <w:p w14:paraId="1B5D53BA"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661D984"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2E279B7"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5643660"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0086D300"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4F595D79"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2429" w:type="dxa"/>
            <w:tcBorders>
              <w:top w:val="single" w:sz="4" w:space="0" w:color="auto"/>
              <w:left w:val="single" w:sz="4" w:space="0" w:color="auto"/>
              <w:bottom w:val="single" w:sz="4" w:space="0" w:color="auto"/>
              <w:right w:val="single" w:sz="4" w:space="0" w:color="auto"/>
            </w:tcBorders>
          </w:tcPr>
          <w:p w14:paraId="3263C6D2"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r>
      <w:tr w:rsidR="00C73E1C" w:rsidRPr="00C51A46" w14:paraId="4A08BA78" w14:textId="77777777" w:rsidTr="00BE2FE6">
        <w:tc>
          <w:tcPr>
            <w:tcW w:w="1276" w:type="dxa"/>
            <w:tcBorders>
              <w:top w:val="single" w:sz="4" w:space="0" w:color="auto"/>
              <w:left w:val="single" w:sz="4" w:space="0" w:color="auto"/>
              <w:bottom w:val="single" w:sz="4" w:space="0" w:color="auto"/>
              <w:right w:val="single" w:sz="4" w:space="0" w:color="auto"/>
            </w:tcBorders>
          </w:tcPr>
          <w:p w14:paraId="01CDA450"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9253255"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308B33C"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FD0D2CB"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3933B952"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1115" w:type="dxa"/>
            <w:tcBorders>
              <w:top w:val="single" w:sz="4" w:space="0" w:color="auto"/>
              <w:left w:val="single" w:sz="4" w:space="0" w:color="auto"/>
              <w:bottom w:val="single" w:sz="4" w:space="0" w:color="auto"/>
              <w:right w:val="single" w:sz="4" w:space="0" w:color="auto"/>
            </w:tcBorders>
          </w:tcPr>
          <w:p w14:paraId="10595722"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c>
          <w:tcPr>
            <w:tcW w:w="2429" w:type="dxa"/>
            <w:tcBorders>
              <w:top w:val="single" w:sz="4" w:space="0" w:color="auto"/>
              <w:left w:val="single" w:sz="4" w:space="0" w:color="auto"/>
              <w:bottom w:val="single" w:sz="4" w:space="0" w:color="auto"/>
              <w:right w:val="single" w:sz="4" w:space="0" w:color="auto"/>
            </w:tcBorders>
          </w:tcPr>
          <w:p w14:paraId="4E706CBF" w14:textId="77777777" w:rsidR="00C73E1C" w:rsidRPr="0084614E" w:rsidRDefault="00C73E1C" w:rsidP="00BE2FE6">
            <w:pPr>
              <w:spacing w:after="0" w:line="240" w:lineRule="auto"/>
              <w:ind w:left="567"/>
              <w:rPr>
                <w:rFonts w:ascii="Times New Roman" w:eastAsia="Calibri" w:hAnsi="Times New Roman" w:cs="Times New Roman"/>
                <w:sz w:val="24"/>
                <w:szCs w:val="24"/>
                <w:lang w:eastAsia="ru-RU"/>
              </w:rPr>
            </w:pPr>
          </w:p>
        </w:tc>
      </w:tr>
    </w:tbl>
    <w:p w14:paraId="4BE67AB0" w14:textId="77777777" w:rsidR="00C73E1C" w:rsidRDefault="00C73E1C" w:rsidP="00C73E1C">
      <w:pPr>
        <w:spacing w:after="0" w:line="240" w:lineRule="auto"/>
        <w:rPr>
          <w:lang w:eastAsia="ru-RU"/>
        </w:rPr>
      </w:pPr>
    </w:p>
    <w:p w14:paraId="63FD9DC2" w14:textId="55164BA3" w:rsidR="00C73E1C" w:rsidRDefault="00C73E1C" w:rsidP="00C73E1C">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1</w:t>
      </w:r>
      <w:r>
        <w:rPr>
          <w:rFonts w:ascii="Times New Roman" w:hAnsi="Times New Roman" w:cs="Times New Roman"/>
          <w:sz w:val="24"/>
          <w:szCs w:val="24"/>
          <w:lang w:eastAsia="ru-RU"/>
        </w:rPr>
        <w:t xml:space="preserve"> – Наименование технологического процесса.</w:t>
      </w:r>
    </w:p>
    <w:p w14:paraId="139A03EE" w14:textId="77777777" w:rsidR="00C73E1C" w:rsidRDefault="00C73E1C" w:rsidP="00C73E1C">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2</w:t>
      </w:r>
      <w:r>
        <w:rPr>
          <w:rFonts w:ascii="Times New Roman" w:hAnsi="Times New Roman" w:cs="Times New Roman"/>
          <w:sz w:val="24"/>
          <w:szCs w:val="24"/>
          <w:lang w:eastAsia="ru-RU"/>
        </w:rPr>
        <w:t xml:space="preserve"> – Оборудование и инструменты выбираются по технологическому процессу.</w:t>
      </w:r>
    </w:p>
    <w:p w14:paraId="16957CE2" w14:textId="77777777" w:rsidR="00C73E1C" w:rsidRDefault="00C73E1C" w:rsidP="00C73E1C">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Материалы и вещества выбираются по технологическому процессу.</w:t>
      </w:r>
    </w:p>
    <w:p w14:paraId="7FE49F26" w14:textId="77777777" w:rsidR="00C73E1C" w:rsidRDefault="00C73E1C" w:rsidP="00C73E1C">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4</w:t>
      </w:r>
      <w:r>
        <w:rPr>
          <w:rFonts w:ascii="Times New Roman" w:hAnsi="Times New Roman" w:cs="Times New Roman"/>
          <w:sz w:val="24"/>
          <w:szCs w:val="24"/>
          <w:lang w:eastAsia="ru-RU"/>
        </w:rPr>
        <w:t xml:space="preserve"> – Наименование патогенного биологического агента (ПБА) выбирается по </w:t>
      </w:r>
      <w:r>
        <w:rPr>
          <w:rFonts w:ascii="Times New Roman" w:hAnsi="Times New Roman" w:cs="Times New Roman"/>
          <w:sz w:val="24"/>
          <w:szCs w:val="24"/>
          <w:lang w:eastAsia="ru-RU"/>
        </w:rPr>
        <w:tab/>
        <w:t>Постановлению</w:t>
      </w:r>
      <w:r w:rsidRPr="004E5DF9">
        <w:rPr>
          <w:rFonts w:ascii="Times New Roman" w:hAnsi="Times New Roman" w:cs="Times New Roman"/>
          <w:sz w:val="24"/>
          <w:szCs w:val="24"/>
          <w:lang w:eastAsia="ru-RU"/>
        </w:rPr>
        <w:t xml:space="preserve"> Главного государственного санитарного врача РФ от 28.01.2021 N 4 (ред. от 11.02.2022) "Об утверждении санитарных правил и норм СанПиН 3.3686-21 "Санитарно-эпидемиологические требования по профилактике инфекционных болезней" (вместе с "СанПиН 3.3686-21. Санитарные правила и нормы...") (Зарегистрировано в Минюсте России 15.02.2021 N 62500) раздел IV. Санитарно-эпидемиологические требования к обеспечению безопасности при работе с ПБА</w:t>
      </w:r>
      <w:r>
        <w:rPr>
          <w:rFonts w:ascii="Times New Roman" w:hAnsi="Times New Roman" w:cs="Times New Roman"/>
          <w:sz w:val="24"/>
          <w:szCs w:val="24"/>
          <w:lang w:eastAsia="ru-RU"/>
        </w:rPr>
        <w:t xml:space="preserve"> (не менее трех произвольным образом, даже если в технологическом процессе нет биологического фактора)</w:t>
      </w:r>
    </w:p>
    <w:p w14:paraId="00BA65BA" w14:textId="77777777" w:rsidR="00C73E1C" w:rsidRDefault="00C73E1C" w:rsidP="00C73E1C">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 xml:space="preserve">5 </w:t>
      </w:r>
      <w:r w:rsidRPr="00B55F7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Группа патогенности выбирается по Приложению 1 </w:t>
      </w:r>
      <w:r w:rsidRPr="009820CB">
        <w:rPr>
          <w:rFonts w:ascii="Times New Roman" w:hAnsi="Times New Roman" w:cs="Times New Roman"/>
          <w:sz w:val="24"/>
          <w:szCs w:val="24"/>
          <w:lang w:eastAsia="ru-RU"/>
        </w:rPr>
        <w:t>к СП 3.3686-21</w:t>
      </w:r>
      <w:r>
        <w:rPr>
          <w:rFonts w:ascii="Times New Roman" w:hAnsi="Times New Roman" w:cs="Times New Roman"/>
          <w:sz w:val="24"/>
          <w:szCs w:val="24"/>
          <w:lang w:eastAsia="ru-RU"/>
        </w:rPr>
        <w:t>.</w:t>
      </w:r>
    </w:p>
    <w:p w14:paraId="09DD39DC" w14:textId="77777777" w:rsidR="00C73E1C" w:rsidRPr="00B55F72" w:rsidRDefault="00C73E1C" w:rsidP="00C73E1C">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6</w:t>
      </w:r>
      <w:r>
        <w:rPr>
          <w:rFonts w:ascii="Times New Roman" w:hAnsi="Times New Roman" w:cs="Times New Roman"/>
          <w:sz w:val="24"/>
          <w:szCs w:val="24"/>
          <w:lang w:eastAsia="ru-RU"/>
        </w:rPr>
        <w:t xml:space="preserve"> – Периодичность производственного контроля выбирается исходя из группы патогенности ПБА (от 1 раза в сутки, до 1 раза в год).</w:t>
      </w:r>
    </w:p>
    <w:p w14:paraId="070163A0" w14:textId="77777777" w:rsidR="00C73E1C" w:rsidRDefault="00C73E1C" w:rsidP="00C73E1C">
      <w:pPr>
        <w:spacing w:after="0" w:line="240" w:lineRule="auto"/>
        <w:ind w:left="567"/>
        <w:jc w:val="both"/>
        <w:rPr>
          <w:rFonts w:ascii="Times New Roman" w:hAnsi="Times New Roman" w:cs="Times New Roman"/>
          <w:sz w:val="24"/>
          <w:szCs w:val="24"/>
          <w:lang w:eastAsia="ru-RU"/>
        </w:rPr>
      </w:pPr>
      <w:r w:rsidRPr="009820CB">
        <w:rPr>
          <w:rFonts w:ascii="Times New Roman" w:hAnsi="Times New Roman" w:cs="Times New Roman"/>
          <w:sz w:val="24"/>
          <w:szCs w:val="24"/>
          <w:lang w:eastAsia="ru-RU"/>
        </w:rPr>
        <w:t>7</w:t>
      </w:r>
      <w:r>
        <w:rPr>
          <w:rFonts w:ascii="Times New Roman" w:hAnsi="Times New Roman" w:cs="Times New Roman"/>
          <w:sz w:val="24"/>
          <w:szCs w:val="24"/>
          <w:lang w:eastAsia="ru-RU"/>
        </w:rPr>
        <w:t xml:space="preserve"> - </w:t>
      </w:r>
      <w:r w:rsidRPr="009820CB">
        <w:rPr>
          <w:rFonts w:ascii="Times New Roman" w:hAnsi="Times New Roman" w:cs="Times New Roman"/>
          <w:sz w:val="24"/>
          <w:szCs w:val="24"/>
          <w:lang w:eastAsia="ru-RU"/>
        </w:rPr>
        <w:t>Указываются</w:t>
      </w:r>
      <w:r>
        <w:rPr>
          <w:rFonts w:ascii="Times New Roman" w:hAnsi="Times New Roman" w:cs="Times New Roman"/>
          <w:sz w:val="24"/>
          <w:szCs w:val="24"/>
          <w:lang w:eastAsia="ru-RU"/>
        </w:rPr>
        <w:t xml:space="preserve"> нормативные документы для каждого фактора, в которых имеется информация о факторе, допустимых значениях.</w:t>
      </w:r>
    </w:p>
    <w:p w14:paraId="5B57A0AA" w14:textId="77777777" w:rsidR="00C73E1C" w:rsidRPr="00C51A46" w:rsidRDefault="00C73E1C" w:rsidP="00C73E1C">
      <w:pPr>
        <w:spacing w:after="0" w:line="240" w:lineRule="auto"/>
        <w:jc w:val="both"/>
        <w:rPr>
          <w:rFonts w:ascii="Times New Roman" w:eastAsia="Calibri" w:hAnsi="Times New Roman" w:cs="Times New Roman"/>
          <w:b/>
          <w:sz w:val="28"/>
          <w:szCs w:val="28"/>
          <w:lang w:eastAsia="ru-RU"/>
        </w:rPr>
      </w:pPr>
    </w:p>
    <w:p w14:paraId="4BBB9068" w14:textId="4B80C7D3" w:rsidR="00C73E1C" w:rsidRPr="008641C9" w:rsidRDefault="00C73E1C" w:rsidP="00C73E1C">
      <w:pPr>
        <w:rPr>
          <w:rFonts w:ascii="Times New Roman" w:hAnsi="Times New Roman" w:cs="Times New Roman"/>
          <w:b/>
          <w:i/>
          <w:sz w:val="28"/>
          <w:szCs w:val="28"/>
        </w:rPr>
      </w:pPr>
      <w:r w:rsidRPr="008641C9">
        <w:rPr>
          <w:rFonts w:ascii="Times New Roman" w:hAnsi="Times New Roman" w:cs="Times New Roman"/>
          <w:b/>
          <w:i/>
          <w:sz w:val="28"/>
          <w:szCs w:val="28"/>
        </w:rPr>
        <w:t>3.4 Мониторинг безопасности по отходам производства</w:t>
      </w:r>
    </w:p>
    <w:p w14:paraId="229E550B" w14:textId="79662B97" w:rsidR="00D0257A" w:rsidRDefault="00D0257A" w:rsidP="00D0257A">
      <w:pPr>
        <w:spacing w:after="0" w:line="36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Таблица 3.7 – Мониторинг образующихся отходов</w:t>
      </w:r>
    </w:p>
    <w:tbl>
      <w:tblPr>
        <w:tblW w:w="1008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6"/>
        <w:gridCol w:w="1276"/>
        <w:gridCol w:w="1276"/>
        <w:gridCol w:w="1276"/>
        <w:gridCol w:w="1841"/>
        <w:gridCol w:w="1275"/>
        <w:gridCol w:w="1862"/>
      </w:tblGrid>
      <w:tr w:rsidR="00D0257A" w:rsidRPr="0084614E" w14:paraId="502CA67D" w14:textId="77777777" w:rsidTr="00BE2FE6">
        <w:tc>
          <w:tcPr>
            <w:tcW w:w="1276" w:type="dxa"/>
            <w:tcBorders>
              <w:top w:val="single" w:sz="4" w:space="0" w:color="auto"/>
              <w:left w:val="single" w:sz="4" w:space="0" w:color="auto"/>
              <w:bottom w:val="single" w:sz="4" w:space="0" w:color="auto"/>
              <w:right w:val="single" w:sz="4" w:space="0" w:color="auto"/>
            </w:tcBorders>
          </w:tcPr>
          <w:p w14:paraId="2F31402B" w14:textId="77777777" w:rsidR="00D0257A" w:rsidRPr="0084614E" w:rsidRDefault="00D0257A" w:rsidP="00BE2FE6">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Технологический процесс</w:t>
            </w:r>
            <w:r>
              <w:rPr>
                <w:rFonts w:ascii="Times New Roman" w:eastAsia="Calibri" w:hAnsi="Times New Roman" w:cs="Times New Roman"/>
                <w:sz w:val="24"/>
                <w:szCs w:val="24"/>
                <w:vertAlign w:val="superscript"/>
                <w:lang w:eastAsia="ru-RU"/>
              </w:rPr>
              <w:t>1</w:t>
            </w:r>
          </w:p>
        </w:tc>
        <w:tc>
          <w:tcPr>
            <w:tcW w:w="1276" w:type="dxa"/>
            <w:tcBorders>
              <w:top w:val="single" w:sz="4" w:space="0" w:color="auto"/>
              <w:left w:val="single" w:sz="4" w:space="0" w:color="auto"/>
              <w:bottom w:val="single" w:sz="4" w:space="0" w:color="auto"/>
              <w:right w:val="single" w:sz="4" w:space="0" w:color="auto"/>
            </w:tcBorders>
          </w:tcPr>
          <w:p w14:paraId="0F777BCE" w14:textId="77777777" w:rsidR="00D0257A" w:rsidRPr="0084614E" w:rsidRDefault="00D0257A"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Оборудование</w:t>
            </w:r>
            <w:r>
              <w:rPr>
                <w:rFonts w:ascii="Times New Roman" w:eastAsia="Calibri" w:hAnsi="Times New Roman" w:cs="Times New Roman"/>
                <w:sz w:val="24"/>
                <w:szCs w:val="24"/>
                <w:lang w:eastAsia="ru-RU"/>
              </w:rPr>
              <w:t xml:space="preserve">, </w:t>
            </w:r>
            <w:r w:rsidRPr="0084614E">
              <w:rPr>
                <w:rFonts w:ascii="Times New Roman" w:eastAsia="Calibri" w:hAnsi="Times New Roman" w:cs="Times New Roman"/>
                <w:sz w:val="24"/>
                <w:szCs w:val="24"/>
                <w:lang w:eastAsia="ru-RU"/>
              </w:rPr>
              <w:t>инструменты</w:t>
            </w:r>
            <w:r>
              <w:rPr>
                <w:rFonts w:ascii="Times New Roman" w:eastAsia="Calibri" w:hAnsi="Times New Roman" w:cs="Times New Roman"/>
                <w:sz w:val="24"/>
                <w:szCs w:val="24"/>
                <w:vertAlign w:val="superscript"/>
                <w:lang w:eastAsia="ru-RU"/>
              </w:rPr>
              <w:t>2</w:t>
            </w:r>
          </w:p>
        </w:tc>
        <w:tc>
          <w:tcPr>
            <w:tcW w:w="1276" w:type="dxa"/>
            <w:tcBorders>
              <w:top w:val="single" w:sz="4" w:space="0" w:color="auto"/>
              <w:left w:val="single" w:sz="4" w:space="0" w:color="auto"/>
              <w:bottom w:val="single" w:sz="4" w:space="0" w:color="auto"/>
              <w:right w:val="single" w:sz="4" w:space="0" w:color="auto"/>
            </w:tcBorders>
          </w:tcPr>
          <w:p w14:paraId="75D53A91" w14:textId="77777777" w:rsidR="00D0257A" w:rsidRPr="0084614E" w:rsidRDefault="00D0257A" w:rsidP="00BE2FE6">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Материалы, вещест</w:t>
            </w:r>
            <w:r w:rsidRPr="0084614E">
              <w:rPr>
                <w:rFonts w:ascii="Times New Roman" w:eastAsia="Calibri" w:hAnsi="Times New Roman" w:cs="Times New Roman"/>
                <w:sz w:val="24"/>
                <w:szCs w:val="24"/>
                <w:lang w:eastAsia="ru-RU"/>
              </w:rPr>
              <w:t>ва</w:t>
            </w:r>
            <w:r>
              <w:rPr>
                <w:rFonts w:ascii="Times New Roman" w:eastAsia="Calibri" w:hAnsi="Times New Roman" w:cs="Times New Roman"/>
                <w:sz w:val="24"/>
                <w:szCs w:val="24"/>
                <w:vertAlign w:val="superscript"/>
                <w:lang w:eastAsia="ru-RU"/>
              </w:rPr>
              <w:t>3</w:t>
            </w:r>
          </w:p>
        </w:tc>
        <w:tc>
          <w:tcPr>
            <w:tcW w:w="1276" w:type="dxa"/>
            <w:tcBorders>
              <w:top w:val="single" w:sz="4" w:space="0" w:color="auto"/>
              <w:left w:val="single" w:sz="4" w:space="0" w:color="auto"/>
              <w:bottom w:val="single" w:sz="4" w:space="0" w:color="auto"/>
              <w:right w:val="single" w:sz="4" w:space="0" w:color="auto"/>
            </w:tcBorders>
          </w:tcPr>
          <w:p w14:paraId="1034B760" w14:textId="77777777" w:rsidR="00D0257A" w:rsidRPr="0084614E" w:rsidRDefault="00D0257A" w:rsidP="00BE2FE6">
            <w:pPr>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lang w:eastAsia="ru-RU"/>
              </w:rPr>
              <w:t>Наименование отхода</w:t>
            </w:r>
            <w:r>
              <w:rPr>
                <w:rFonts w:ascii="Times New Roman" w:eastAsia="Calibri" w:hAnsi="Times New Roman" w:cs="Times New Roman"/>
                <w:sz w:val="24"/>
                <w:szCs w:val="24"/>
                <w:vertAlign w:val="superscript"/>
                <w:lang w:eastAsia="ru-RU"/>
              </w:rPr>
              <w:t>4</w:t>
            </w:r>
          </w:p>
        </w:tc>
        <w:tc>
          <w:tcPr>
            <w:tcW w:w="1841" w:type="dxa"/>
            <w:tcBorders>
              <w:top w:val="single" w:sz="4" w:space="0" w:color="auto"/>
              <w:left w:val="single" w:sz="4" w:space="0" w:color="auto"/>
              <w:bottom w:val="single" w:sz="4" w:space="0" w:color="auto"/>
              <w:right w:val="single" w:sz="4" w:space="0" w:color="auto"/>
            </w:tcBorders>
          </w:tcPr>
          <w:p w14:paraId="516BAA87" w14:textId="77777777" w:rsidR="00D0257A" w:rsidRPr="0084614E" w:rsidRDefault="00D0257A" w:rsidP="00BE2FE6">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Количество образующихся отходов, т </w:t>
            </w:r>
            <w:r>
              <w:rPr>
                <w:rFonts w:ascii="Times New Roman" w:eastAsia="Calibri" w:hAnsi="Times New Roman" w:cs="Times New Roman"/>
                <w:sz w:val="24"/>
                <w:szCs w:val="24"/>
                <w:vertAlign w:val="superscript"/>
                <w:lang w:eastAsia="ru-RU"/>
              </w:rPr>
              <w:t>5</w:t>
            </w:r>
            <w:r>
              <w:rPr>
                <w:rFonts w:ascii="Times New Roman" w:eastAsia="Calibri" w:hAnsi="Times New Roman" w:cs="Times New Roman"/>
                <w:sz w:val="24"/>
                <w:szCs w:val="24"/>
                <w:lang w:eastAsia="ru-RU"/>
              </w:rPr>
              <w:t xml:space="preserve"> </w:t>
            </w:r>
          </w:p>
        </w:tc>
        <w:tc>
          <w:tcPr>
            <w:tcW w:w="1275" w:type="dxa"/>
            <w:tcBorders>
              <w:top w:val="single" w:sz="4" w:space="0" w:color="auto"/>
              <w:left w:val="single" w:sz="4" w:space="0" w:color="auto"/>
              <w:bottom w:val="single" w:sz="4" w:space="0" w:color="auto"/>
              <w:right w:val="single" w:sz="4" w:space="0" w:color="auto"/>
            </w:tcBorders>
          </w:tcPr>
          <w:p w14:paraId="2A79CFEA" w14:textId="77777777" w:rsidR="00D0257A" w:rsidRPr="0084614E" w:rsidRDefault="00D0257A"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Периодичность производственного контроля</w:t>
            </w:r>
            <w:r>
              <w:rPr>
                <w:rFonts w:ascii="Times New Roman" w:eastAsia="Calibri" w:hAnsi="Times New Roman" w:cs="Times New Roman"/>
                <w:sz w:val="24"/>
                <w:szCs w:val="24"/>
                <w:vertAlign w:val="superscript"/>
                <w:lang w:eastAsia="ru-RU"/>
              </w:rPr>
              <w:t>6</w:t>
            </w:r>
          </w:p>
        </w:tc>
        <w:tc>
          <w:tcPr>
            <w:tcW w:w="1862" w:type="dxa"/>
            <w:tcBorders>
              <w:top w:val="single" w:sz="4" w:space="0" w:color="auto"/>
              <w:left w:val="single" w:sz="4" w:space="0" w:color="auto"/>
              <w:bottom w:val="single" w:sz="4" w:space="0" w:color="auto"/>
              <w:right w:val="single" w:sz="4" w:space="0" w:color="auto"/>
            </w:tcBorders>
          </w:tcPr>
          <w:p w14:paraId="1E2A19CE" w14:textId="77777777" w:rsidR="00D0257A" w:rsidRPr="0084614E" w:rsidRDefault="00D0257A" w:rsidP="00BE2FE6">
            <w:pPr>
              <w:spacing w:after="0" w:line="240" w:lineRule="auto"/>
              <w:jc w:val="center"/>
              <w:rPr>
                <w:rFonts w:ascii="Times New Roman" w:eastAsia="Calibri" w:hAnsi="Times New Roman" w:cs="Times New Roman"/>
                <w:sz w:val="24"/>
                <w:szCs w:val="24"/>
                <w:vertAlign w:val="superscript"/>
                <w:lang w:eastAsia="ru-RU"/>
              </w:rPr>
            </w:pPr>
            <w:r w:rsidRPr="0084614E">
              <w:rPr>
                <w:rFonts w:ascii="Times New Roman" w:eastAsia="Calibri" w:hAnsi="Times New Roman" w:cs="Times New Roman"/>
                <w:sz w:val="24"/>
                <w:szCs w:val="24"/>
                <w:lang w:eastAsia="ru-RU"/>
              </w:rPr>
              <w:t>Нормативная, нормативно-техническая и методическая документация, регламентирующая проведение исследований, испытаний и т. п.</w:t>
            </w:r>
            <w:r>
              <w:rPr>
                <w:rFonts w:ascii="Times New Roman" w:eastAsia="Calibri" w:hAnsi="Times New Roman" w:cs="Times New Roman"/>
                <w:sz w:val="24"/>
                <w:szCs w:val="24"/>
                <w:vertAlign w:val="superscript"/>
                <w:lang w:eastAsia="ru-RU"/>
              </w:rPr>
              <w:t>7</w:t>
            </w:r>
          </w:p>
        </w:tc>
      </w:tr>
      <w:tr w:rsidR="00D0257A" w:rsidRPr="0084614E" w14:paraId="561D9DF6" w14:textId="77777777" w:rsidTr="00BE2FE6">
        <w:tc>
          <w:tcPr>
            <w:tcW w:w="1276" w:type="dxa"/>
            <w:tcBorders>
              <w:top w:val="single" w:sz="4" w:space="0" w:color="auto"/>
              <w:left w:val="single" w:sz="4" w:space="0" w:color="auto"/>
              <w:bottom w:val="single" w:sz="4" w:space="0" w:color="auto"/>
              <w:right w:val="single" w:sz="4" w:space="0" w:color="auto"/>
            </w:tcBorders>
          </w:tcPr>
          <w:p w14:paraId="5BFBDB28" w14:textId="77777777" w:rsidR="00D0257A" w:rsidRPr="0084614E" w:rsidRDefault="00D0257A" w:rsidP="008641C9">
            <w:pPr>
              <w:pStyle w:val="af4"/>
              <w:numPr>
                <w:ilvl w:val="0"/>
                <w:numId w:val="12"/>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8136DE3" w14:textId="77777777" w:rsidR="00D0257A" w:rsidRPr="0084614E" w:rsidRDefault="00D0257A" w:rsidP="008641C9">
            <w:pPr>
              <w:pStyle w:val="af4"/>
              <w:numPr>
                <w:ilvl w:val="0"/>
                <w:numId w:val="12"/>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C6B8DEF" w14:textId="77777777" w:rsidR="00D0257A" w:rsidRPr="0084614E" w:rsidRDefault="00D0257A" w:rsidP="008641C9">
            <w:pPr>
              <w:pStyle w:val="af4"/>
              <w:numPr>
                <w:ilvl w:val="0"/>
                <w:numId w:val="12"/>
              </w:numPr>
              <w:spacing w:after="0" w:line="240" w:lineRule="auto"/>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530D5F3" w14:textId="77777777" w:rsidR="00D0257A" w:rsidRPr="0084614E" w:rsidRDefault="00D0257A" w:rsidP="008641C9">
            <w:pPr>
              <w:pStyle w:val="af4"/>
              <w:numPr>
                <w:ilvl w:val="0"/>
                <w:numId w:val="12"/>
              </w:numPr>
              <w:spacing w:after="0" w:line="240" w:lineRule="auto"/>
              <w:rPr>
                <w:rFonts w:ascii="Times New Roman" w:eastAsia="Calibri" w:hAnsi="Times New Roman" w:cs="Times New Roman"/>
                <w:sz w:val="24"/>
                <w:szCs w:val="24"/>
                <w:lang w:eastAsia="ru-RU"/>
              </w:rPr>
            </w:pPr>
          </w:p>
        </w:tc>
        <w:tc>
          <w:tcPr>
            <w:tcW w:w="1841" w:type="dxa"/>
            <w:tcBorders>
              <w:top w:val="single" w:sz="4" w:space="0" w:color="auto"/>
              <w:left w:val="single" w:sz="4" w:space="0" w:color="auto"/>
              <w:bottom w:val="single" w:sz="4" w:space="0" w:color="auto"/>
              <w:right w:val="single" w:sz="4" w:space="0" w:color="auto"/>
            </w:tcBorders>
          </w:tcPr>
          <w:p w14:paraId="4D8CBA19" w14:textId="77777777" w:rsidR="00D0257A" w:rsidRPr="0084614E" w:rsidRDefault="00D0257A" w:rsidP="008641C9">
            <w:pPr>
              <w:pStyle w:val="af4"/>
              <w:numPr>
                <w:ilvl w:val="0"/>
                <w:numId w:val="12"/>
              </w:numPr>
              <w:spacing w:after="0" w:line="240" w:lineRule="auto"/>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2ACC1D5C" w14:textId="77777777" w:rsidR="00D0257A" w:rsidRPr="0084614E" w:rsidRDefault="00D0257A" w:rsidP="008641C9">
            <w:pPr>
              <w:pStyle w:val="af4"/>
              <w:numPr>
                <w:ilvl w:val="0"/>
                <w:numId w:val="12"/>
              </w:numPr>
              <w:spacing w:after="0" w:line="240" w:lineRule="auto"/>
              <w:rPr>
                <w:rFonts w:ascii="Times New Roman" w:eastAsia="Calibri" w:hAnsi="Times New Roman" w:cs="Times New Roman"/>
                <w:sz w:val="24"/>
                <w:szCs w:val="24"/>
                <w:lang w:eastAsia="ru-RU"/>
              </w:rPr>
            </w:pPr>
          </w:p>
        </w:tc>
        <w:tc>
          <w:tcPr>
            <w:tcW w:w="1862" w:type="dxa"/>
            <w:tcBorders>
              <w:top w:val="single" w:sz="4" w:space="0" w:color="auto"/>
              <w:left w:val="single" w:sz="4" w:space="0" w:color="auto"/>
              <w:bottom w:val="single" w:sz="4" w:space="0" w:color="auto"/>
              <w:right w:val="single" w:sz="4" w:space="0" w:color="auto"/>
            </w:tcBorders>
          </w:tcPr>
          <w:p w14:paraId="738F28D0" w14:textId="77777777" w:rsidR="00D0257A" w:rsidRPr="0084614E" w:rsidRDefault="00D0257A" w:rsidP="008641C9">
            <w:pPr>
              <w:pStyle w:val="af4"/>
              <w:numPr>
                <w:ilvl w:val="0"/>
                <w:numId w:val="12"/>
              </w:numPr>
              <w:spacing w:after="0" w:line="240" w:lineRule="auto"/>
              <w:rPr>
                <w:rFonts w:ascii="Times New Roman" w:eastAsia="Calibri" w:hAnsi="Times New Roman" w:cs="Times New Roman"/>
                <w:sz w:val="24"/>
                <w:szCs w:val="24"/>
                <w:lang w:eastAsia="ru-RU"/>
              </w:rPr>
            </w:pPr>
          </w:p>
        </w:tc>
      </w:tr>
      <w:tr w:rsidR="00D0257A" w:rsidRPr="0084614E" w14:paraId="3691D2E4" w14:textId="77777777" w:rsidTr="00BE2FE6">
        <w:tc>
          <w:tcPr>
            <w:tcW w:w="1276" w:type="dxa"/>
            <w:tcBorders>
              <w:top w:val="single" w:sz="4" w:space="0" w:color="auto"/>
              <w:left w:val="single" w:sz="4" w:space="0" w:color="auto"/>
              <w:bottom w:val="single" w:sz="4" w:space="0" w:color="auto"/>
              <w:right w:val="single" w:sz="4" w:space="0" w:color="auto"/>
            </w:tcBorders>
          </w:tcPr>
          <w:p w14:paraId="4941BD82"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A100794"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3FFB36C"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3931D6A"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c>
          <w:tcPr>
            <w:tcW w:w="1841" w:type="dxa"/>
            <w:tcBorders>
              <w:top w:val="single" w:sz="4" w:space="0" w:color="auto"/>
              <w:left w:val="single" w:sz="4" w:space="0" w:color="auto"/>
              <w:bottom w:val="single" w:sz="4" w:space="0" w:color="auto"/>
              <w:right w:val="single" w:sz="4" w:space="0" w:color="auto"/>
            </w:tcBorders>
          </w:tcPr>
          <w:p w14:paraId="0DDC238F"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514CD354"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c>
          <w:tcPr>
            <w:tcW w:w="1862" w:type="dxa"/>
            <w:tcBorders>
              <w:top w:val="single" w:sz="4" w:space="0" w:color="auto"/>
              <w:left w:val="single" w:sz="4" w:space="0" w:color="auto"/>
              <w:bottom w:val="single" w:sz="4" w:space="0" w:color="auto"/>
              <w:right w:val="single" w:sz="4" w:space="0" w:color="auto"/>
            </w:tcBorders>
          </w:tcPr>
          <w:p w14:paraId="0B542811"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r>
      <w:tr w:rsidR="00D0257A" w:rsidRPr="0084614E" w14:paraId="28AEC200" w14:textId="77777777" w:rsidTr="00BE2FE6">
        <w:tc>
          <w:tcPr>
            <w:tcW w:w="1276" w:type="dxa"/>
            <w:tcBorders>
              <w:top w:val="single" w:sz="4" w:space="0" w:color="auto"/>
              <w:left w:val="single" w:sz="4" w:space="0" w:color="auto"/>
              <w:bottom w:val="single" w:sz="4" w:space="0" w:color="auto"/>
              <w:right w:val="single" w:sz="4" w:space="0" w:color="auto"/>
            </w:tcBorders>
          </w:tcPr>
          <w:p w14:paraId="13544FF2"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48BA599"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C5C9848"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74AB064"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c>
          <w:tcPr>
            <w:tcW w:w="1841" w:type="dxa"/>
            <w:tcBorders>
              <w:top w:val="single" w:sz="4" w:space="0" w:color="auto"/>
              <w:left w:val="single" w:sz="4" w:space="0" w:color="auto"/>
              <w:bottom w:val="single" w:sz="4" w:space="0" w:color="auto"/>
              <w:right w:val="single" w:sz="4" w:space="0" w:color="auto"/>
            </w:tcBorders>
          </w:tcPr>
          <w:p w14:paraId="775DA293"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14:paraId="5E32CEB9"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c>
          <w:tcPr>
            <w:tcW w:w="1862" w:type="dxa"/>
            <w:tcBorders>
              <w:top w:val="single" w:sz="4" w:space="0" w:color="auto"/>
              <w:left w:val="single" w:sz="4" w:space="0" w:color="auto"/>
              <w:bottom w:val="single" w:sz="4" w:space="0" w:color="auto"/>
              <w:right w:val="single" w:sz="4" w:space="0" w:color="auto"/>
            </w:tcBorders>
          </w:tcPr>
          <w:p w14:paraId="5E3169A5" w14:textId="77777777" w:rsidR="00D0257A" w:rsidRPr="0084614E" w:rsidRDefault="00D0257A" w:rsidP="00BE2FE6">
            <w:pPr>
              <w:spacing w:after="0" w:line="240" w:lineRule="auto"/>
              <w:ind w:left="567"/>
              <w:rPr>
                <w:rFonts w:ascii="Times New Roman" w:eastAsia="Calibri" w:hAnsi="Times New Roman" w:cs="Times New Roman"/>
                <w:sz w:val="24"/>
                <w:szCs w:val="24"/>
                <w:lang w:eastAsia="ru-RU"/>
              </w:rPr>
            </w:pPr>
          </w:p>
        </w:tc>
      </w:tr>
    </w:tbl>
    <w:p w14:paraId="5355326C" w14:textId="77777777" w:rsidR="00D0257A" w:rsidRDefault="00D0257A"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1</w:t>
      </w:r>
      <w:r>
        <w:rPr>
          <w:rFonts w:ascii="Times New Roman" w:hAnsi="Times New Roman" w:cs="Times New Roman"/>
          <w:sz w:val="24"/>
          <w:szCs w:val="24"/>
          <w:lang w:eastAsia="ru-RU"/>
        </w:rPr>
        <w:t xml:space="preserve"> – Наименование технологического процесса из задания 1.</w:t>
      </w:r>
    </w:p>
    <w:p w14:paraId="067C2A76" w14:textId="77777777" w:rsidR="00D0257A" w:rsidRDefault="00D0257A"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2</w:t>
      </w:r>
      <w:r>
        <w:rPr>
          <w:rFonts w:ascii="Times New Roman" w:hAnsi="Times New Roman" w:cs="Times New Roman"/>
          <w:sz w:val="24"/>
          <w:szCs w:val="24"/>
          <w:lang w:eastAsia="ru-RU"/>
        </w:rPr>
        <w:t xml:space="preserve"> – Оборудование и инструменты выбираются по технологическому процессу.</w:t>
      </w:r>
    </w:p>
    <w:p w14:paraId="6475A072" w14:textId="77777777" w:rsidR="00D0257A" w:rsidRDefault="00D0257A"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Материалы и вещества выбираются по технологическому процессу.</w:t>
      </w:r>
    </w:p>
    <w:p w14:paraId="0F991C5E" w14:textId="77777777" w:rsidR="00D0257A" w:rsidRPr="002E0605" w:rsidRDefault="00D0257A"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4</w:t>
      </w:r>
      <w:r>
        <w:rPr>
          <w:rFonts w:ascii="Times New Roman" w:hAnsi="Times New Roman" w:cs="Times New Roman"/>
          <w:sz w:val="24"/>
          <w:szCs w:val="24"/>
          <w:lang w:eastAsia="ru-RU"/>
        </w:rPr>
        <w:t xml:space="preserve"> – Наименование отхода по</w:t>
      </w:r>
      <w:r w:rsidRPr="002E0605">
        <w:rPr>
          <w:rFonts w:ascii="Times New Roman" w:hAnsi="Times New Roman" w:cs="Times New Roman"/>
          <w:sz w:val="24"/>
          <w:szCs w:val="24"/>
          <w:lang w:eastAsia="ru-RU"/>
        </w:rPr>
        <w:tab/>
        <w:t>Приказ</w:t>
      </w:r>
      <w:r>
        <w:rPr>
          <w:rFonts w:ascii="Times New Roman" w:hAnsi="Times New Roman" w:cs="Times New Roman"/>
          <w:sz w:val="24"/>
          <w:szCs w:val="24"/>
          <w:lang w:eastAsia="ru-RU"/>
        </w:rPr>
        <w:t>у</w:t>
      </w:r>
      <w:r w:rsidRPr="002E0605">
        <w:rPr>
          <w:rFonts w:ascii="Times New Roman" w:hAnsi="Times New Roman" w:cs="Times New Roman"/>
          <w:sz w:val="24"/>
          <w:szCs w:val="24"/>
          <w:lang w:eastAsia="ru-RU"/>
        </w:rPr>
        <w:t xml:space="preserve"> Росприроднадзора от 22.05.2017 N 242 (ред. от 04.10.2021) "Об утверждении Федерального классификационного каталога отходов"</w:t>
      </w:r>
    </w:p>
    <w:p w14:paraId="7FE20BA6" w14:textId="77777777" w:rsidR="00D0257A" w:rsidRDefault="00D0257A"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 xml:space="preserve">5 </w:t>
      </w:r>
      <w:r w:rsidRPr="00B55F7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Количество образующегося отхода в тоннах. Устанавливается произвольно.</w:t>
      </w:r>
    </w:p>
    <w:p w14:paraId="1DE5E6C7" w14:textId="77777777" w:rsidR="00D0257A" w:rsidRPr="00BD7073" w:rsidRDefault="00D0257A"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6</w:t>
      </w:r>
      <w:r>
        <w:rPr>
          <w:rFonts w:ascii="Times New Roman" w:hAnsi="Times New Roman" w:cs="Times New Roman"/>
          <w:sz w:val="24"/>
          <w:szCs w:val="24"/>
          <w:lang w:eastAsia="ru-RU"/>
        </w:rPr>
        <w:t xml:space="preserve"> – Периодичность производственного контроля определяется по </w:t>
      </w:r>
      <w:r w:rsidRPr="00BD7073">
        <w:rPr>
          <w:rFonts w:ascii="Times New Roman" w:hAnsi="Times New Roman" w:cs="Times New Roman"/>
          <w:sz w:val="24"/>
          <w:szCs w:val="24"/>
          <w:lang w:eastAsia="ru-RU"/>
        </w:rPr>
        <w:t>Приказ</w:t>
      </w:r>
      <w:r>
        <w:rPr>
          <w:rFonts w:ascii="Times New Roman" w:hAnsi="Times New Roman" w:cs="Times New Roman"/>
          <w:sz w:val="24"/>
          <w:szCs w:val="24"/>
          <w:lang w:eastAsia="ru-RU"/>
        </w:rPr>
        <w:t>у</w:t>
      </w:r>
      <w:r w:rsidRPr="00BD7073">
        <w:rPr>
          <w:rFonts w:ascii="Times New Roman" w:hAnsi="Times New Roman" w:cs="Times New Roman"/>
          <w:sz w:val="24"/>
          <w:szCs w:val="24"/>
          <w:lang w:eastAsia="ru-RU"/>
        </w:rPr>
        <w:t xml:space="preserve"> Минприроды России от 08.12.2020 N 1028 "Об утверждении Порядка учета в области обращения с отходами"</w:t>
      </w:r>
      <w:r>
        <w:rPr>
          <w:rFonts w:ascii="Times New Roman" w:hAnsi="Times New Roman" w:cs="Times New Roman"/>
          <w:sz w:val="24"/>
          <w:szCs w:val="24"/>
          <w:lang w:eastAsia="ru-RU"/>
        </w:rPr>
        <w:t>.</w:t>
      </w:r>
    </w:p>
    <w:p w14:paraId="17D3235B" w14:textId="77777777" w:rsidR="00D0257A" w:rsidRDefault="00D0257A" w:rsidP="00D0257A">
      <w:pPr>
        <w:spacing w:after="0" w:line="240" w:lineRule="auto"/>
        <w:ind w:left="567"/>
        <w:jc w:val="both"/>
        <w:rPr>
          <w:rFonts w:ascii="Times New Roman" w:hAnsi="Times New Roman" w:cs="Times New Roman"/>
          <w:sz w:val="24"/>
          <w:szCs w:val="24"/>
          <w:lang w:eastAsia="ru-RU"/>
        </w:rPr>
      </w:pPr>
      <w:r w:rsidRPr="009820CB">
        <w:rPr>
          <w:rFonts w:ascii="Times New Roman" w:hAnsi="Times New Roman" w:cs="Times New Roman"/>
          <w:sz w:val="24"/>
          <w:szCs w:val="24"/>
          <w:lang w:eastAsia="ru-RU"/>
        </w:rPr>
        <w:lastRenderedPageBreak/>
        <w:t>7</w:t>
      </w:r>
      <w:r>
        <w:rPr>
          <w:rFonts w:ascii="Times New Roman" w:hAnsi="Times New Roman" w:cs="Times New Roman"/>
          <w:sz w:val="24"/>
          <w:szCs w:val="24"/>
          <w:lang w:eastAsia="ru-RU"/>
        </w:rPr>
        <w:t xml:space="preserve"> - </w:t>
      </w:r>
      <w:r w:rsidRPr="009820CB">
        <w:rPr>
          <w:rFonts w:ascii="Times New Roman" w:hAnsi="Times New Roman" w:cs="Times New Roman"/>
          <w:sz w:val="24"/>
          <w:szCs w:val="24"/>
          <w:lang w:eastAsia="ru-RU"/>
        </w:rPr>
        <w:t>Указываются</w:t>
      </w:r>
      <w:r>
        <w:rPr>
          <w:rFonts w:ascii="Times New Roman" w:hAnsi="Times New Roman" w:cs="Times New Roman"/>
          <w:sz w:val="24"/>
          <w:szCs w:val="24"/>
          <w:lang w:eastAsia="ru-RU"/>
        </w:rPr>
        <w:t xml:space="preserve"> нормативные документы для каждого фактора, в которых имеется информация о факторе, допустимых значениях.</w:t>
      </w:r>
    </w:p>
    <w:p w14:paraId="1A002357" w14:textId="77777777" w:rsidR="00D0257A" w:rsidRDefault="00D0257A" w:rsidP="00D0257A">
      <w:pPr>
        <w:widowControl w:val="0"/>
        <w:autoSpaceDE w:val="0"/>
        <w:autoSpaceDN w:val="0"/>
        <w:spacing w:after="0" w:line="240" w:lineRule="auto"/>
        <w:jc w:val="both"/>
        <w:rPr>
          <w:rFonts w:ascii="Times New Roman" w:eastAsia="Calibri" w:hAnsi="Times New Roman" w:cs="Times New Roman"/>
          <w:sz w:val="24"/>
          <w:szCs w:val="24"/>
          <w:lang w:eastAsia="ru-RU"/>
        </w:rPr>
      </w:pPr>
    </w:p>
    <w:p w14:paraId="12588CD0" w14:textId="3B6DE4A8" w:rsidR="00D0257A" w:rsidRPr="00FB3EDB" w:rsidRDefault="00D0257A" w:rsidP="00D0257A">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Таблица 3.8 - </w:t>
      </w:r>
      <w:r w:rsidRPr="00F17CE9">
        <w:rPr>
          <w:rFonts w:ascii="Times New Roman" w:eastAsia="Times New Roman" w:hAnsi="Times New Roman" w:cs="Times New Roman"/>
          <w:sz w:val="28"/>
          <w:szCs w:val="28"/>
          <w:lang w:eastAsia="ru-RU"/>
        </w:rPr>
        <w:t>Сведения об образовании, утилизации,</w:t>
      </w:r>
      <w:r w:rsidRPr="00FB3EDB">
        <w:rPr>
          <w:rFonts w:ascii="Times New Roman" w:eastAsia="Times New Roman" w:hAnsi="Times New Roman" w:cs="Times New Roman"/>
          <w:sz w:val="28"/>
          <w:szCs w:val="28"/>
          <w:lang w:eastAsia="ru-RU"/>
        </w:rPr>
        <w:t xml:space="preserve"> обезвреживании,</w:t>
      </w:r>
      <w:r w:rsidRPr="00F17CE9">
        <w:rPr>
          <w:rFonts w:ascii="Times New Roman" w:eastAsia="Times New Roman" w:hAnsi="Times New Roman" w:cs="Times New Roman"/>
          <w:sz w:val="28"/>
          <w:szCs w:val="28"/>
          <w:lang w:eastAsia="ru-RU"/>
        </w:rPr>
        <w:t xml:space="preserve"> </w:t>
      </w:r>
      <w:r w:rsidRPr="00FB3EDB">
        <w:rPr>
          <w:rFonts w:ascii="Times New Roman" w:eastAsia="Times New Roman" w:hAnsi="Times New Roman" w:cs="Times New Roman"/>
          <w:sz w:val="28"/>
          <w:szCs w:val="28"/>
          <w:lang w:eastAsia="ru-RU"/>
        </w:rPr>
        <w:t>размещении отходов производства и потребления за отчетный год 20__ г.</w:t>
      </w:r>
    </w:p>
    <w:p w14:paraId="6A1EB09F" w14:textId="77777777" w:rsidR="00D0257A" w:rsidRPr="00FB3EDB" w:rsidRDefault="00D0257A" w:rsidP="00D0257A">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1026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37"/>
        <w:gridCol w:w="1587"/>
        <w:gridCol w:w="794"/>
        <w:gridCol w:w="794"/>
        <w:gridCol w:w="907"/>
        <w:gridCol w:w="1187"/>
        <w:gridCol w:w="1531"/>
        <w:gridCol w:w="1162"/>
        <w:gridCol w:w="1057"/>
      </w:tblGrid>
      <w:tr w:rsidR="00D0257A" w:rsidRPr="00FB3EDB" w14:paraId="79D72C15" w14:textId="77777777" w:rsidTr="00BE2FE6">
        <w:tc>
          <w:tcPr>
            <w:tcW w:w="510" w:type="dxa"/>
            <w:vMerge w:val="restart"/>
          </w:tcPr>
          <w:p w14:paraId="366AB248"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N строки</w:t>
            </w:r>
          </w:p>
        </w:tc>
        <w:tc>
          <w:tcPr>
            <w:tcW w:w="737" w:type="dxa"/>
            <w:vMerge w:val="restart"/>
          </w:tcPr>
          <w:p w14:paraId="36464AED"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vertAlign w:val="superscript"/>
                <w:lang w:eastAsia="ru-RU"/>
              </w:rPr>
            </w:pPr>
            <w:r w:rsidRPr="00FB3EDB">
              <w:rPr>
                <w:rFonts w:ascii="Times New Roman" w:eastAsia="Times New Roman" w:hAnsi="Times New Roman" w:cs="Times New Roman"/>
                <w:sz w:val="24"/>
                <w:szCs w:val="24"/>
                <w:lang w:eastAsia="ru-RU"/>
              </w:rPr>
              <w:t>Наименование видов отходов</w:t>
            </w:r>
            <w:r>
              <w:rPr>
                <w:rFonts w:ascii="Times New Roman" w:eastAsia="Times New Roman" w:hAnsi="Times New Roman" w:cs="Times New Roman"/>
                <w:sz w:val="24"/>
                <w:szCs w:val="24"/>
                <w:vertAlign w:val="superscript"/>
                <w:lang w:eastAsia="ru-RU"/>
              </w:rPr>
              <w:t>1</w:t>
            </w:r>
          </w:p>
        </w:tc>
        <w:tc>
          <w:tcPr>
            <w:tcW w:w="1587" w:type="dxa"/>
            <w:vMerge w:val="restart"/>
          </w:tcPr>
          <w:p w14:paraId="41B5269C"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vertAlign w:val="superscript"/>
                <w:lang w:eastAsia="ru-RU"/>
              </w:rPr>
            </w:pPr>
            <w:r w:rsidRPr="00FB3EDB">
              <w:rPr>
                <w:rFonts w:ascii="Times New Roman" w:eastAsia="Times New Roman" w:hAnsi="Times New Roman" w:cs="Times New Roman"/>
                <w:sz w:val="24"/>
                <w:szCs w:val="24"/>
                <w:lang w:eastAsia="ru-RU"/>
              </w:rPr>
              <w:t xml:space="preserve">Код по федеральному классификационному каталогу отходов, далее </w:t>
            </w:r>
            <w:r>
              <w:rPr>
                <w:rFonts w:ascii="Times New Roman" w:eastAsia="Times New Roman" w:hAnsi="Times New Roman" w:cs="Times New Roman"/>
                <w:sz w:val="24"/>
                <w:szCs w:val="24"/>
                <w:lang w:eastAsia="ru-RU"/>
              </w:rPr>
              <w:t>–</w:t>
            </w:r>
            <w:r w:rsidRPr="00FB3EDB">
              <w:rPr>
                <w:rFonts w:ascii="Times New Roman" w:eastAsia="Times New Roman" w:hAnsi="Times New Roman" w:cs="Times New Roman"/>
                <w:sz w:val="24"/>
                <w:szCs w:val="24"/>
                <w:lang w:eastAsia="ru-RU"/>
              </w:rPr>
              <w:t xml:space="preserve"> ФККО</w:t>
            </w:r>
            <w:r>
              <w:rPr>
                <w:rFonts w:ascii="Times New Roman" w:eastAsia="Times New Roman" w:hAnsi="Times New Roman" w:cs="Times New Roman"/>
                <w:sz w:val="24"/>
                <w:szCs w:val="24"/>
                <w:vertAlign w:val="superscript"/>
                <w:lang w:eastAsia="ru-RU"/>
              </w:rPr>
              <w:t>2</w:t>
            </w:r>
          </w:p>
        </w:tc>
        <w:tc>
          <w:tcPr>
            <w:tcW w:w="794" w:type="dxa"/>
            <w:vMerge w:val="restart"/>
          </w:tcPr>
          <w:p w14:paraId="5D971792"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Класс опасности отходов</w:t>
            </w:r>
          </w:p>
        </w:tc>
        <w:tc>
          <w:tcPr>
            <w:tcW w:w="1701" w:type="dxa"/>
            <w:gridSpan w:val="2"/>
          </w:tcPr>
          <w:p w14:paraId="08702145"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Наличие отходов на начало года, тонн</w:t>
            </w:r>
          </w:p>
        </w:tc>
        <w:tc>
          <w:tcPr>
            <w:tcW w:w="1187" w:type="dxa"/>
            <w:vMerge w:val="restart"/>
          </w:tcPr>
          <w:p w14:paraId="50B916C0"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vertAlign w:val="superscript"/>
                <w:lang w:eastAsia="ru-RU"/>
              </w:rPr>
            </w:pPr>
            <w:r w:rsidRPr="00FB3EDB">
              <w:rPr>
                <w:rFonts w:ascii="Times New Roman" w:eastAsia="Times New Roman" w:hAnsi="Times New Roman" w:cs="Times New Roman"/>
                <w:sz w:val="24"/>
                <w:szCs w:val="24"/>
                <w:lang w:eastAsia="ru-RU"/>
              </w:rPr>
              <w:t>Образовано отходов, тонн</w:t>
            </w:r>
            <w:r>
              <w:rPr>
                <w:rFonts w:ascii="Times New Roman" w:eastAsia="Times New Roman" w:hAnsi="Times New Roman" w:cs="Times New Roman"/>
                <w:sz w:val="24"/>
                <w:szCs w:val="24"/>
                <w:vertAlign w:val="superscript"/>
                <w:lang w:eastAsia="ru-RU"/>
              </w:rPr>
              <w:t>3</w:t>
            </w:r>
          </w:p>
        </w:tc>
        <w:tc>
          <w:tcPr>
            <w:tcW w:w="1531" w:type="dxa"/>
            <w:vMerge w:val="restart"/>
          </w:tcPr>
          <w:p w14:paraId="67AAB6EA"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Получено отходов от других индивидуальных предпринимателей и юридических лиц, тонн</w:t>
            </w:r>
          </w:p>
        </w:tc>
        <w:tc>
          <w:tcPr>
            <w:tcW w:w="1162" w:type="dxa"/>
            <w:vMerge w:val="restart"/>
          </w:tcPr>
          <w:p w14:paraId="1B380FD1"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vertAlign w:val="superscript"/>
                <w:lang w:eastAsia="ru-RU"/>
              </w:rPr>
            </w:pPr>
            <w:r w:rsidRPr="00FB3EDB">
              <w:rPr>
                <w:rFonts w:ascii="Times New Roman" w:eastAsia="Times New Roman" w:hAnsi="Times New Roman" w:cs="Times New Roman"/>
                <w:sz w:val="24"/>
                <w:szCs w:val="24"/>
                <w:lang w:eastAsia="ru-RU"/>
              </w:rPr>
              <w:t>Утилизировано отходов, тонн</w:t>
            </w:r>
            <w:r>
              <w:rPr>
                <w:rFonts w:ascii="Times New Roman" w:eastAsia="Times New Roman" w:hAnsi="Times New Roman" w:cs="Times New Roman"/>
                <w:sz w:val="24"/>
                <w:szCs w:val="24"/>
                <w:vertAlign w:val="superscript"/>
                <w:lang w:eastAsia="ru-RU"/>
              </w:rPr>
              <w:t>4</w:t>
            </w:r>
          </w:p>
        </w:tc>
        <w:tc>
          <w:tcPr>
            <w:tcW w:w="1057" w:type="dxa"/>
            <w:vMerge w:val="restart"/>
          </w:tcPr>
          <w:p w14:paraId="50C3927A"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vertAlign w:val="superscript"/>
                <w:lang w:eastAsia="ru-RU"/>
              </w:rPr>
            </w:pPr>
            <w:r w:rsidRPr="00FB3EDB">
              <w:rPr>
                <w:rFonts w:ascii="Times New Roman" w:eastAsia="Times New Roman" w:hAnsi="Times New Roman" w:cs="Times New Roman"/>
                <w:sz w:val="24"/>
                <w:szCs w:val="24"/>
                <w:lang w:eastAsia="ru-RU"/>
              </w:rPr>
              <w:t>Обезврежено отходов, тонн</w:t>
            </w:r>
            <w:r>
              <w:rPr>
                <w:rFonts w:ascii="Times New Roman" w:eastAsia="Times New Roman" w:hAnsi="Times New Roman" w:cs="Times New Roman"/>
                <w:sz w:val="24"/>
                <w:szCs w:val="24"/>
                <w:vertAlign w:val="superscript"/>
                <w:lang w:eastAsia="ru-RU"/>
              </w:rPr>
              <w:t>5</w:t>
            </w:r>
          </w:p>
        </w:tc>
      </w:tr>
      <w:tr w:rsidR="00D0257A" w:rsidRPr="00FB3EDB" w14:paraId="7298EB6F" w14:textId="77777777" w:rsidTr="00BE2FE6">
        <w:tc>
          <w:tcPr>
            <w:tcW w:w="510" w:type="dxa"/>
            <w:vMerge/>
          </w:tcPr>
          <w:p w14:paraId="4EC312B2" w14:textId="77777777" w:rsidR="00D0257A" w:rsidRPr="00FB3EDB" w:rsidRDefault="00D0257A" w:rsidP="00BE2FE6">
            <w:pPr>
              <w:spacing w:after="1" w:line="0" w:lineRule="atLeast"/>
              <w:rPr>
                <w:rFonts w:ascii="Times New Roman" w:eastAsia="Calibri" w:hAnsi="Times New Roman" w:cs="Times New Roman"/>
                <w:sz w:val="24"/>
                <w:szCs w:val="24"/>
              </w:rPr>
            </w:pPr>
          </w:p>
        </w:tc>
        <w:tc>
          <w:tcPr>
            <w:tcW w:w="737" w:type="dxa"/>
            <w:vMerge/>
          </w:tcPr>
          <w:p w14:paraId="2CB11440" w14:textId="77777777" w:rsidR="00D0257A" w:rsidRPr="00FB3EDB" w:rsidRDefault="00D0257A" w:rsidP="00BE2FE6">
            <w:pPr>
              <w:spacing w:after="1" w:line="0" w:lineRule="atLeast"/>
              <w:rPr>
                <w:rFonts w:ascii="Times New Roman" w:eastAsia="Calibri" w:hAnsi="Times New Roman" w:cs="Times New Roman"/>
                <w:sz w:val="24"/>
                <w:szCs w:val="24"/>
              </w:rPr>
            </w:pPr>
          </w:p>
        </w:tc>
        <w:tc>
          <w:tcPr>
            <w:tcW w:w="1587" w:type="dxa"/>
            <w:vMerge/>
          </w:tcPr>
          <w:p w14:paraId="2062B012" w14:textId="77777777" w:rsidR="00D0257A" w:rsidRPr="00FB3EDB" w:rsidRDefault="00D0257A" w:rsidP="00BE2FE6">
            <w:pPr>
              <w:spacing w:after="1" w:line="0" w:lineRule="atLeast"/>
              <w:rPr>
                <w:rFonts w:ascii="Times New Roman" w:eastAsia="Calibri" w:hAnsi="Times New Roman" w:cs="Times New Roman"/>
                <w:sz w:val="24"/>
                <w:szCs w:val="24"/>
              </w:rPr>
            </w:pPr>
          </w:p>
        </w:tc>
        <w:tc>
          <w:tcPr>
            <w:tcW w:w="794" w:type="dxa"/>
            <w:vMerge/>
          </w:tcPr>
          <w:p w14:paraId="05096DB2" w14:textId="77777777" w:rsidR="00D0257A" w:rsidRPr="00FB3EDB" w:rsidRDefault="00D0257A" w:rsidP="00BE2FE6">
            <w:pPr>
              <w:spacing w:after="1" w:line="0" w:lineRule="atLeast"/>
              <w:rPr>
                <w:rFonts w:ascii="Times New Roman" w:eastAsia="Calibri" w:hAnsi="Times New Roman" w:cs="Times New Roman"/>
                <w:sz w:val="24"/>
                <w:szCs w:val="24"/>
              </w:rPr>
            </w:pPr>
          </w:p>
        </w:tc>
        <w:tc>
          <w:tcPr>
            <w:tcW w:w="794" w:type="dxa"/>
          </w:tcPr>
          <w:p w14:paraId="55C20042"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Хранение</w:t>
            </w:r>
          </w:p>
        </w:tc>
        <w:tc>
          <w:tcPr>
            <w:tcW w:w="907" w:type="dxa"/>
          </w:tcPr>
          <w:p w14:paraId="0E90BF78"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Накопление</w:t>
            </w:r>
          </w:p>
        </w:tc>
        <w:tc>
          <w:tcPr>
            <w:tcW w:w="1187" w:type="dxa"/>
            <w:vMerge/>
          </w:tcPr>
          <w:p w14:paraId="620E09C0" w14:textId="77777777" w:rsidR="00D0257A" w:rsidRPr="00FB3EDB" w:rsidRDefault="00D0257A" w:rsidP="00BE2FE6">
            <w:pPr>
              <w:spacing w:after="1" w:line="0" w:lineRule="atLeast"/>
              <w:rPr>
                <w:rFonts w:ascii="Times New Roman" w:eastAsia="Calibri" w:hAnsi="Times New Roman" w:cs="Times New Roman"/>
                <w:sz w:val="24"/>
                <w:szCs w:val="24"/>
              </w:rPr>
            </w:pPr>
          </w:p>
        </w:tc>
        <w:tc>
          <w:tcPr>
            <w:tcW w:w="1531" w:type="dxa"/>
            <w:vMerge/>
          </w:tcPr>
          <w:p w14:paraId="4F98FC91" w14:textId="77777777" w:rsidR="00D0257A" w:rsidRPr="00FB3EDB" w:rsidRDefault="00D0257A" w:rsidP="00BE2FE6">
            <w:pPr>
              <w:spacing w:after="1" w:line="0" w:lineRule="atLeast"/>
              <w:rPr>
                <w:rFonts w:ascii="Times New Roman" w:eastAsia="Calibri" w:hAnsi="Times New Roman" w:cs="Times New Roman"/>
                <w:sz w:val="24"/>
                <w:szCs w:val="24"/>
              </w:rPr>
            </w:pPr>
          </w:p>
        </w:tc>
        <w:tc>
          <w:tcPr>
            <w:tcW w:w="1162" w:type="dxa"/>
            <w:vMerge/>
          </w:tcPr>
          <w:p w14:paraId="3B1E1D25" w14:textId="77777777" w:rsidR="00D0257A" w:rsidRPr="00FB3EDB" w:rsidRDefault="00D0257A" w:rsidP="00BE2FE6">
            <w:pPr>
              <w:spacing w:after="1" w:line="0" w:lineRule="atLeast"/>
              <w:rPr>
                <w:rFonts w:ascii="Times New Roman" w:eastAsia="Calibri" w:hAnsi="Times New Roman" w:cs="Times New Roman"/>
                <w:sz w:val="24"/>
                <w:szCs w:val="24"/>
              </w:rPr>
            </w:pPr>
          </w:p>
        </w:tc>
        <w:tc>
          <w:tcPr>
            <w:tcW w:w="1057" w:type="dxa"/>
            <w:vMerge/>
          </w:tcPr>
          <w:p w14:paraId="0D50DF73" w14:textId="77777777" w:rsidR="00D0257A" w:rsidRPr="00FB3EDB" w:rsidRDefault="00D0257A" w:rsidP="00BE2FE6">
            <w:pPr>
              <w:spacing w:after="1" w:line="0" w:lineRule="atLeast"/>
              <w:rPr>
                <w:rFonts w:ascii="Times New Roman" w:eastAsia="Calibri" w:hAnsi="Times New Roman" w:cs="Times New Roman"/>
                <w:sz w:val="24"/>
                <w:szCs w:val="24"/>
              </w:rPr>
            </w:pPr>
          </w:p>
        </w:tc>
      </w:tr>
      <w:tr w:rsidR="00D0257A" w:rsidRPr="00FB3EDB" w14:paraId="6B14A425" w14:textId="77777777" w:rsidTr="00BE2FE6">
        <w:tc>
          <w:tcPr>
            <w:tcW w:w="510" w:type="dxa"/>
          </w:tcPr>
          <w:p w14:paraId="6F8CE50D"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1</w:t>
            </w:r>
          </w:p>
        </w:tc>
        <w:tc>
          <w:tcPr>
            <w:tcW w:w="737" w:type="dxa"/>
          </w:tcPr>
          <w:p w14:paraId="0B3C1AF0"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2</w:t>
            </w:r>
          </w:p>
        </w:tc>
        <w:tc>
          <w:tcPr>
            <w:tcW w:w="1587" w:type="dxa"/>
          </w:tcPr>
          <w:p w14:paraId="1BE21C5E"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3</w:t>
            </w:r>
          </w:p>
        </w:tc>
        <w:tc>
          <w:tcPr>
            <w:tcW w:w="794" w:type="dxa"/>
          </w:tcPr>
          <w:p w14:paraId="4C66F7F2"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4</w:t>
            </w:r>
          </w:p>
        </w:tc>
        <w:tc>
          <w:tcPr>
            <w:tcW w:w="794" w:type="dxa"/>
          </w:tcPr>
          <w:p w14:paraId="2542E8CA"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5</w:t>
            </w:r>
          </w:p>
        </w:tc>
        <w:tc>
          <w:tcPr>
            <w:tcW w:w="907" w:type="dxa"/>
          </w:tcPr>
          <w:p w14:paraId="12E95A1D"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6</w:t>
            </w:r>
          </w:p>
        </w:tc>
        <w:tc>
          <w:tcPr>
            <w:tcW w:w="1187" w:type="dxa"/>
          </w:tcPr>
          <w:p w14:paraId="1D32BE03"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7</w:t>
            </w:r>
          </w:p>
        </w:tc>
        <w:tc>
          <w:tcPr>
            <w:tcW w:w="1531" w:type="dxa"/>
          </w:tcPr>
          <w:p w14:paraId="3EB04AC3"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8</w:t>
            </w:r>
          </w:p>
        </w:tc>
        <w:tc>
          <w:tcPr>
            <w:tcW w:w="1162" w:type="dxa"/>
          </w:tcPr>
          <w:p w14:paraId="0C30F43C"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9</w:t>
            </w:r>
          </w:p>
        </w:tc>
        <w:tc>
          <w:tcPr>
            <w:tcW w:w="1057" w:type="dxa"/>
          </w:tcPr>
          <w:p w14:paraId="4D1649A9"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B3EDB">
              <w:rPr>
                <w:rFonts w:ascii="Times New Roman" w:eastAsia="Times New Roman" w:hAnsi="Times New Roman" w:cs="Times New Roman"/>
                <w:sz w:val="24"/>
                <w:szCs w:val="24"/>
                <w:lang w:eastAsia="ru-RU"/>
              </w:rPr>
              <w:t>10</w:t>
            </w:r>
          </w:p>
        </w:tc>
      </w:tr>
      <w:tr w:rsidR="00D0257A" w:rsidRPr="00FB3EDB" w14:paraId="28E902B3" w14:textId="77777777" w:rsidTr="00BE2FE6">
        <w:tc>
          <w:tcPr>
            <w:tcW w:w="510" w:type="dxa"/>
          </w:tcPr>
          <w:p w14:paraId="11EA11C9"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737" w:type="dxa"/>
          </w:tcPr>
          <w:p w14:paraId="5BB906B0"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587" w:type="dxa"/>
          </w:tcPr>
          <w:p w14:paraId="64427064"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794" w:type="dxa"/>
          </w:tcPr>
          <w:p w14:paraId="63DEA017"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794" w:type="dxa"/>
          </w:tcPr>
          <w:p w14:paraId="6EB0848B"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07" w:type="dxa"/>
          </w:tcPr>
          <w:p w14:paraId="04D9C1CF"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187" w:type="dxa"/>
          </w:tcPr>
          <w:p w14:paraId="30ECD8AC"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531" w:type="dxa"/>
          </w:tcPr>
          <w:p w14:paraId="09411A5A"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162" w:type="dxa"/>
          </w:tcPr>
          <w:p w14:paraId="219C9656"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057" w:type="dxa"/>
          </w:tcPr>
          <w:p w14:paraId="0F401818" w14:textId="77777777" w:rsidR="00D0257A" w:rsidRPr="00FB3EDB" w:rsidRDefault="00D0257A"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bl>
    <w:p w14:paraId="0E19466D" w14:textId="77777777" w:rsidR="00D0257A" w:rsidRDefault="00D0257A" w:rsidP="00D0257A">
      <w:pPr>
        <w:spacing w:after="0" w:line="240" w:lineRule="auto"/>
        <w:ind w:left="567"/>
        <w:rPr>
          <w:rFonts w:ascii="Times New Roman" w:hAnsi="Times New Roman" w:cs="Times New Roman"/>
          <w:sz w:val="24"/>
          <w:szCs w:val="24"/>
          <w:vertAlign w:val="superscript"/>
          <w:lang w:eastAsia="ru-RU"/>
        </w:rPr>
      </w:pPr>
    </w:p>
    <w:p w14:paraId="7AAF7C51" w14:textId="77777777" w:rsidR="00D0257A" w:rsidRDefault="00D0257A"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1</w:t>
      </w:r>
      <w:r>
        <w:rPr>
          <w:rFonts w:ascii="Times New Roman" w:hAnsi="Times New Roman" w:cs="Times New Roman"/>
          <w:sz w:val="24"/>
          <w:szCs w:val="24"/>
          <w:lang w:eastAsia="ru-RU"/>
        </w:rPr>
        <w:t xml:space="preserve"> – Наименование отхода из Таблицы 1.</w:t>
      </w:r>
    </w:p>
    <w:p w14:paraId="39411C86" w14:textId="77777777" w:rsidR="00D0257A" w:rsidRPr="00F17CE9" w:rsidRDefault="00D0257A"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2</w:t>
      </w:r>
      <w:r>
        <w:rPr>
          <w:rFonts w:ascii="Times New Roman" w:hAnsi="Times New Roman" w:cs="Times New Roman"/>
          <w:sz w:val="24"/>
          <w:szCs w:val="24"/>
          <w:lang w:eastAsia="ru-RU"/>
        </w:rPr>
        <w:t xml:space="preserve"> – Код отхода определяется по Приказу </w:t>
      </w:r>
      <w:r w:rsidRPr="00F17CE9">
        <w:rPr>
          <w:rFonts w:ascii="Times New Roman" w:hAnsi="Times New Roman" w:cs="Times New Roman"/>
          <w:sz w:val="24"/>
          <w:szCs w:val="24"/>
          <w:lang w:eastAsia="ru-RU"/>
        </w:rPr>
        <w:t>Росприроднадзора от 22.05.2017 N 242 (ред. от 04.10.2021) "Об утверждении Федерального классификационного каталога отходов</w:t>
      </w:r>
      <w:r>
        <w:rPr>
          <w:rFonts w:ascii="Times New Roman" w:hAnsi="Times New Roman" w:cs="Times New Roman"/>
          <w:sz w:val="24"/>
          <w:szCs w:val="24"/>
          <w:lang w:eastAsia="ru-RU"/>
        </w:rPr>
        <w:t>.</w:t>
      </w:r>
      <w:r w:rsidRPr="00F17CE9">
        <w:rPr>
          <w:rFonts w:ascii="Times New Roman" w:hAnsi="Times New Roman" w:cs="Times New Roman"/>
          <w:sz w:val="24"/>
          <w:szCs w:val="24"/>
          <w:lang w:eastAsia="ru-RU"/>
        </w:rPr>
        <w:t>"</w:t>
      </w:r>
    </w:p>
    <w:p w14:paraId="11F00624" w14:textId="77777777" w:rsidR="00D0257A" w:rsidRDefault="00D0257A" w:rsidP="00D0257A">
      <w:pPr>
        <w:spacing w:after="0" w:line="240" w:lineRule="auto"/>
        <w:ind w:left="567"/>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3</w:t>
      </w:r>
      <w:r>
        <w:rPr>
          <w:rFonts w:ascii="Times New Roman" w:hAnsi="Times New Roman" w:cs="Times New Roman"/>
          <w:sz w:val="24"/>
          <w:szCs w:val="24"/>
          <w:lang w:eastAsia="ru-RU"/>
        </w:rPr>
        <w:t xml:space="preserve"> – Количество образованных отходов из Таблицы 1..</w:t>
      </w:r>
    </w:p>
    <w:p w14:paraId="4028552A" w14:textId="77777777" w:rsidR="00D0257A" w:rsidRPr="002E0605" w:rsidRDefault="00D0257A"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4</w:t>
      </w:r>
      <w:r>
        <w:rPr>
          <w:rFonts w:ascii="Times New Roman" w:hAnsi="Times New Roman" w:cs="Times New Roman"/>
          <w:sz w:val="24"/>
          <w:szCs w:val="24"/>
          <w:lang w:eastAsia="ru-RU"/>
        </w:rPr>
        <w:t xml:space="preserve"> – самостоятельно определить какая масса отходов утилизируется.</w:t>
      </w:r>
    </w:p>
    <w:p w14:paraId="66580E0A" w14:textId="77777777" w:rsidR="00D0257A" w:rsidRDefault="00D0257A" w:rsidP="00D0257A">
      <w:pPr>
        <w:spacing w:after="0" w:line="240" w:lineRule="auto"/>
        <w:ind w:left="567"/>
        <w:jc w:val="both"/>
        <w:rPr>
          <w:rFonts w:ascii="Times New Roman" w:hAnsi="Times New Roman" w:cs="Times New Roman"/>
          <w:sz w:val="24"/>
          <w:szCs w:val="24"/>
          <w:lang w:eastAsia="ru-RU"/>
        </w:rPr>
      </w:pPr>
      <w:r>
        <w:rPr>
          <w:rFonts w:ascii="Times New Roman" w:hAnsi="Times New Roman" w:cs="Times New Roman"/>
          <w:sz w:val="24"/>
          <w:szCs w:val="24"/>
          <w:vertAlign w:val="superscript"/>
          <w:lang w:eastAsia="ru-RU"/>
        </w:rPr>
        <w:t xml:space="preserve">5 </w:t>
      </w:r>
      <w:r w:rsidRPr="00B55F72">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Самостоятельно определить какая масса отходов обезвреживается.</w:t>
      </w:r>
    </w:p>
    <w:p w14:paraId="5B1F710B" w14:textId="77777777" w:rsidR="00D0257A" w:rsidRDefault="00D0257A" w:rsidP="00D0257A">
      <w:pPr>
        <w:spacing w:after="0" w:line="240" w:lineRule="auto"/>
        <w:ind w:left="567"/>
        <w:jc w:val="both"/>
        <w:rPr>
          <w:rFonts w:ascii="Times New Roman" w:hAnsi="Times New Roman" w:cs="Times New Roman"/>
          <w:sz w:val="24"/>
          <w:szCs w:val="24"/>
          <w:lang w:eastAsia="ru-RU"/>
        </w:rPr>
      </w:pPr>
    </w:p>
    <w:p w14:paraId="6040A3E9" w14:textId="77777777" w:rsidR="00D0257A" w:rsidRDefault="00D0257A" w:rsidP="00D0257A">
      <w:pPr>
        <w:spacing w:after="0" w:line="240" w:lineRule="auto"/>
        <w:ind w:left="567"/>
        <w:jc w:val="both"/>
        <w:rPr>
          <w:rFonts w:ascii="Times New Roman" w:hAnsi="Times New Roman" w:cs="Times New Roman"/>
          <w:sz w:val="24"/>
          <w:szCs w:val="24"/>
          <w:lang w:eastAsia="ru-RU"/>
        </w:rPr>
      </w:pPr>
    </w:p>
    <w:p w14:paraId="101ABA14" w14:textId="588763BA" w:rsidR="00C73E1C" w:rsidRPr="008641C9" w:rsidRDefault="00D0257A" w:rsidP="00D0257A">
      <w:pPr>
        <w:spacing w:after="0" w:line="240" w:lineRule="auto"/>
        <w:contextualSpacing/>
        <w:jc w:val="both"/>
        <w:rPr>
          <w:rFonts w:ascii="Times New Roman" w:eastAsia="Times New Roman" w:hAnsi="Times New Roman" w:cs="Times New Roman"/>
          <w:b/>
          <w:i/>
          <w:sz w:val="28"/>
          <w:szCs w:val="28"/>
          <w:lang w:eastAsia="ru-RU"/>
        </w:rPr>
      </w:pPr>
      <w:r w:rsidRPr="008641C9">
        <w:rPr>
          <w:rFonts w:ascii="Times New Roman" w:eastAsia="Times New Roman" w:hAnsi="Times New Roman" w:cs="Times New Roman"/>
          <w:b/>
          <w:i/>
          <w:sz w:val="28"/>
          <w:szCs w:val="28"/>
          <w:lang w:eastAsia="ru-RU"/>
        </w:rPr>
        <w:t>3.5 Мониторинг и управление инженерными системами зданий и сооружений</w:t>
      </w:r>
    </w:p>
    <w:p w14:paraId="382B407F" w14:textId="77777777" w:rsidR="00D0257A" w:rsidRDefault="00D0257A" w:rsidP="00D0257A">
      <w:pPr>
        <w:spacing w:after="0" w:line="360" w:lineRule="auto"/>
        <w:rPr>
          <w:rFonts w:ascii="Times New Roman" w:eastAsia="Calibri" w:hAnsi="Times New Roman" w:cs="Times New Roman"/>
          <w:sz w:val="24"/>
          <w:szCs w:val="24"/>
        </w:rPr>
      </w:pPr>
    </w:p>
    <w:p w14:paraId="2045AE00" w14:textId="67801825" w:rsidR="00D0257A" w:rsidRPr="00D5524D" w:rsidRDefault="00D0257A" w:rsidP="00D0257A">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Общая информация для всех вариантов:</w:t>
      </w:r>
    </w:p>
    <w:p w14:paraId="2C3102A7" w14:textId="77777777" w:rsidR="00D0257A" w:rsidRPr="00D5524D" w:rsidRDefault="00D0257A" w:rsidP="00D0257A">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Вид здания – производственное</w:t>
      </w:r>
    </w:p>
    <w:p w14:paraId="6F3F9389" w14:textId="77777777" w:rsidR="00D0257A" w:rsidRPr="00D5524D" w:rsidRDefault="00D0257A" w:rsidP="00D0257A">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Год постройки – 1997 г.</w:t>
      </w:r>
    </w:p>
    <w:p w14:paraId="750BEAEC" w14:textId="77777777" w:rsidR="00D0257A" w:rsidRPr="00D5524D" w:rsidRDefault="00D0257A" w:rsidP="00D0257A">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Площадь – 1450 кв м</w:t>
      </w:r>
    </w:p>
    <w:p w14:paraId="65405F2F" w14:textId="77777777" w:rsidR="00D0257A" w:rsidRPr="00D5524D" w:rsidRDefault="00D0257A" w:rsidP="00D0257A">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Этажность – 4</w:t>
      </w:r>
    </w:p>
    <w:p w14:paraId="71908D3A" w14:textId="77777777" w:rsidR="00D0257A" w:rsidRPr="00D5524D" w:rsidRDefault="00D0257A" w:rsidP="00D0257A">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Материал стен – кирпич</w:t>
      </w:r>
    </w:p>
    <w:p w14:paraId="5186CD46" w14:textId="77777777" w:rsidR="00D0257A" w:rsidRPr="00D5524D" w:rsidRDefault="00D0257A" w:rsidP="00D0257A">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Фундамент – железобетон</w:t>
      </w:r>
    </w:p>
    <w:p w14:paraId="3B7DE327" w14:textId="77777777" w:rsidR="00D0257A" w:rsidRPr="00D5524D" w:rsidRDefault="00D0257A" w:rsidP="00D0257A">
      <w:pPr>
        <w:spacing w:after="0" w:line="360" w:lineRule="auto"/>
        <w:rPr>
          <w:rFonts w:ascii="Times New Roman" w:eastAsia="Calibri" w:hAnsi="Times New Roman" w:cs="Times New Roman"/>
          <w:sz w:val="24"/>
          <w:szCs w:val="24"/>
        </w:rPr>
      </w:pPr>
      <w:r w:rsidRPr="00D5524D">
        <w:rPr>
          <w:rFonts w:ascii="Times New Roman" w:eastAsia="Calibri" w:hAnsi="Times New Roman" w:cs="Times New Roman"/>
          <w:sz w:val="24"/>
          <w:szCs w:val="24"/>
        </w:rPr>
        <w:t>Кровля – дерево, оцинкованный лист</w:t>
      </w:r>
    </w:p>
    <w:p w14:paraId="17A36B9D" w14:textId="6E56280B" w:rsidR="00D0257A" w:rsidRDefault="00D0257A" w:rsidP="00D0257A">
      <w:pPr>
        <w:spacing w:after="0" w:line="240" w:lineRule="auto"/>
        <w:contextualSpacing/>
        <w:jc w:val="both"/>
        <w:rPr>
          <w:rFonts w:ascii="Times New Roman" w:eastAsia="Times New Roman" w:hAnsi="Times New Roman" w:cs="Times New Roman"/>
          <w:sz w:val="28"/>
          <w:szCs w:val="28"/>
          <w:lang w:eastAsia="ru-RU"/>
        </w:rPr>
      </w:pPr>
    </w:p>
    <w:tbl>
      <w:tblPr>
        <w:tblStyle w:val="60"/>
        <w:tblW w:w="10065" w:type="dxa"/>
        <w:tblInd w:w="-5" w:type="dxa"/>
        <w:tblLayout w:type="fixed"/>
        <w:tblLook w:val="04A0" w:firstRow="1" w:lastRow="0" w:firstColumn="1" w:lastColumn="0" w:noHBand="0" w:noVBand="1"/>
      </w:tblPr>
      <w:tblGrid>
        <w:gridCol w:w="704"/>
        <w:gridCol w:w="2410"/>
        <w:gridCol w:w="4258"/>
        <w:gridCol w:w="2693"/>
      </w:tblGrid>
      <w:tr w:rsidR="00D0257A" w:rsidRPr="00D5524D" w14:paraId="2E8CCDDE" w14:textId="77777777" w:rsidTr="00BE2FE6">
        <w:tc>
          <w:tcPr>
            <w:tcW w:w="704" w:type="dxa"/>
          </w:tcPr>
          <w:p w14:paraId="6F047656" w14:textId="77777777" w:rsidR="00D0257A" w:rsidRPr="00D5524D" w:rsidRDefault="00D0257A" w:rsidP="00BE2FE6">
            <w:pPr>
              <w:rPr>
                <w:rFonts w:ascii="Times New Roman" w:eastAsia="Calibri" w:hAnsi="Times New Roman" w:cs="Times New Roman"/>
                <w:sz w:val="24"/>
                <w:szCs w:val="24"/>
              </w:rPr>
            </w:pPr>
            <w:r w:rsidRPr="00D5524D">
              <w:rPr>
                <w:rFonts w:ascii="Times New Roman" w:eastAsia="Calibri" w:hAnsi="Times New Roman" w:cs="Times New Roman"/>
                <w:sz w:val="24"/>
                <w:szCs w:val="24"/>
              </w:rPr>
              <w:t>№ варианта</w:t>
            </w:r>
          </w:p>
        </w:tc>
        <w:tc>
          <w:tcPr>
            <w:tcW w:w="2410" w:type="dxa"/>
          </w:tcPr>
          <w:p w14:paraId="193CA20D" w14:textId="77777777" w:rsidR="00D0257A" w:rsidRPr="00D5524D" w:rsidRDefault="00D0257A" w:rsidP="00BE2FE6">
            <w:pPr>
              <w:rPr>
                <w:rFonts w:ascii="Times New Roman" w:eastAsia="Calibri" w:hAnsi="Times New Roman" w:cs="Times New Roman"/>
                <w:sz w:val="24"/>
                <w:szCs w:val="24"/>
              </w:rPr>
            </w:pPr>
            <w:r w:rsidRPr="00D5524D">
              <w:rPr>
                <w:rFonts w:ascii="Times New Roman" w:eastAsia="Calibri" w:hAnsi="Times New Roman" w:cs="Times New Roman"/>
                <w:sz w:val="24"/>
                <w:szCs w:val="24"/>
              </w:rPr>
              <w:t>Фундамент</w:t>
            </w:r>
          </w:p>
        </w:tc>
        <w:tc>
          <w:tcPr>
            <w:tcW w:w="4258" w:type="dxa"/>
          </w:tcPr>
          <w:p w14:paraId="46219A46" w14:textId="77777777" w:rsidR="00D0257A" w:rsidRPr="00D5524D" w:rsidRDefault="00D0257A" w:rsidP="00BE2FE6">
            <w:pPr>
              <w:rPr>
                <w:rFonts w:ascii="Times New Roman" w:eastAsia="Calibri" w:hAnsi="Times New Roman" w:cs="Times New Roman"/>
                <w:sz w:val="24"/>
                <w:szCs w:val="24"/>
              </w:rPr>
            </w:pPr>
            <w:r w:rsidRPr="00D5524D">
              <w:rPr>
                <w:rFonts w:ascii="Times New Roman" w:eastAsia="Calibri" w:hAnsi="Times New Roman" w:cs="Times New Roman"/>
                <w:sz w:val="24"/>
                <w:szCs w:val="24"/>
              </w:rPr>
              <w:t>Стены, перегородки</w:t>
            </w:r>
          </w:p>
        </w:tc>
        <w:tc>
          <w:tcPr>
            <w:tcW w:w="2693" w:type="dxa"/>
          </w:tcPr>
          <w:p w14:paraId="12284932" w14:textId="77777777" w:rsidR="00D0257A" w:rsidRPr="00D5524D" w:rsidRDefault="00D0257A" w:rsidP="00BE2FE6">
            <w:pPr>
              <w:rPr>
                <w:rFonts w:ascii="Times New Roman" w:eastAsia="Calibri" w:hAnsi="Times New Roman" w:cs="Times New Roman"/>
                <w:sz w:val="24"/>
                <w:szCs w:val="24"/>
              </w:rPr>
            </w:pPr>
            <w:r w:rsidRPr="00D5524D">
              <w:rPr>
                <w:rFonts w:ascii="Times New Roman" w:eastAsia="Calibri" w:hAnsi="Times New Roman" w:cs="Times New Roman"/>
                <w:sz w:val="24"/>
                <w:szCs w:val="24"/>
              </w:rPr>
              <w:t>Кровля</w:t>
            </w:r>
          </w:p>
        </w:tc>
      </w:tr>
      <w:tr w:rsidR="00D0257A" w:rsidRPr="00D5524D" w14:paraId="3F0E7FD4" w14:textId="77777777" w:rsidTr="00BE2FE6">
        <w:tc>
          <w:tcPr>
            <w:tcW w:w="704" w:type="dxa"/>
          </w:tcPr>
          <w:p w14:paraId="6AC29B28" w14:textId="77777777" w:rsidR="00D0257A" w:rsidRPr="00D5524D" w:rsidRDefault="00D0257A" w:rsidP="00BE2FE6">
            <w:pPr>
              <w:contextualSpacing/>
              <w:rPr>
                <w:rFonts w:ascii="Times New Roman" w:eastAsia="Calibri" w:hAnsi="Times New Roman" w:cs="Times New Roman"/>
                <w:sz w:val="24"/>
                <w:szCs w:val="24"/>
              </w:rPr>
            </w:pPr>
          </w:p>
        </w:tc>
        <w:tc>
          <w:tcPr>
            <w:tcW w:w="2410" w:type="dxa"/>
          </w:tcPr>
          <w:p w14:paraId="46C741BF" w14:textId="0DAACB57" w:rsidR="00D0257A" w:rsidRPr="00D5524D" w:rsidRDefault="00D0257A" w:rsidP="00BE2FE6">
            <w:pPr>
              <w:widowControl w:val="0"/>
              <w:autoSpaceDE w:val="0"/>
              <w:autoSpaceDN w:val="0"/>
              <w:rPr>
                <w:rFonts w:ascii="Times New Roman" w:eastAsia="Times New Roman" w:hAnsi="Times New Roman" w:cs="Times New Roman"/>
                <w:sz w:val="24"/>
                <w:szCs w:val="24"/>
                <w:lang w:eastAsia="ru-RU"/>
              </w:rPr>
            </w:pPr>
          </w:p>
        </w:tc>
        <w:tc>
          <w:tcPr>
            <w:tcW w:w="4258" w:type="dxa"/>
          </w:tcPr>
          <w:p w14:paraId="65320BA9" w14:textId="1179EDF7" w:rsidR="00D0257A" w:rsidRPr="00D5524D" w:rsidRDefault="00D0257A" w:rsidP="00BE2FE6">
            <w:pPr>
              <w:widowControl w:val="0"/>
              <w:autoSpaceDE w:val="0"/>
              <w:autoSpaceDN w:val="0"/>
              <w:rPr>
                <w:rFonts w:ascii="Times New Roman" w:eastAsia="Times New Roman" w:hAnsi="Times New Roman" w:cs="Times New Roman"/>
                <w:sz w:val="24"/>
                <w:szCs w:val="24"/>
                <w:lang w:eastAsia="ru-RU"/>
              </w:rPr>
            </w:pPr>
          </w:p>
        </w:tc>
        <w:tc>
          <w:tcPr>
            <w:tcW w:w="2693" w:type="dxa"/>
          </w:tcPr>
          <w:p w14:paraId="4BF632FA" w14:textId="48376DBE" w:rsidR="00D0257A" w:rsidRPr="00D5524D" w:rsidRDefault="00D0257A" w:rsidP="00BE2FE6">
            <w:pPr>
              <w:rPr>
                <w:rFonts w:ascii="Times New Roman" w:eastAsia="Calibri" w:hAnsi="Times New Roman" w:cs="Times New Roman"/>
                <w:sz w:val="24"/>
                <w:szCs w:val="24"/>
              </w:rPr>
            </w:pPr>
          </w:p>
        </w:tc>
      </w:tr>
    </w:tbl>
    <w:p w14:paraId="6170110E" w14:textId="39113D3C" w:rsidR="00D0257A" w:rsidRDefault="00D0257A" w:rsidP="00D0257A">
      <w:pPr>
        <w:spacing w:after="0" w:line="240" w:lineRule="auto"/>
        <w:contextualSpacing/>
        <w:jc w:val="both"/>
        <w:rPr>
          <w:rFonts w:ascii="Times New Roman" w:eastAsia="Times New Roman" w:hAnsi="Times New Roman" w:cs="Times New Roman"/>
          <w:sz w:val="28"/>
          <w:szCs w:val="28"/>
          <w:lang w:eastAsia="ru-RU"/>
        </w:rPr>
      </w:pPr>
    </w:p>
    <w:p w14:paraId="3BF4DA5C" w14:textId="7E78DD63" w:rsidR="00BE2FE6" w:rsidRPr="00BE2FE6" w:rsidRDefault="00BE2FE6" w:rsidP="00BE2FE6">
      <w:pPr>
        <w:spacing w:after="160" w:line="259" w:lineRule="auto"/>
        <w:rPr>
          <w:rFonts w:ascii="Times New Roman" w:eastAsia="Calibri" w:hAnsi="Times New Roman" w:cs="Times New Roman"/>
          <w:sz w:val="28"/>
          <w:szCs w:val="28"/>
        </w:rPr>
      </w:pPr>
      <w:r w:rsidRPr="00BE2FE6">
        <w:rPr>
          <w:rFonts w:ascii="Times New Roman" w:eastAsia="Calibri" w:hAnsi="Times New Roman" w:cs="Times New Roman"/>
          <w:sz w:val="28"/>
          <w:szCs w:val="28"/>
        </w:rPr>
        <w:lastRenderedPageBreak/>
        <w:t xml:space="preserve">Форма 4 </w:t>
      </w:r>
    </w:p>
    <w:p w14:paraId="3B69DE07" w14:textId="77777777" w:rsidR="00BE2FE6" w:rsidRPr="0066700A" w:rsidRDefault="00BE2FE6"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Акт N</w:t>
      </w:r>
      <w:r>
        <w:rPr>
          <w:rFonts w:ascii="Times New Roman" w:eastAsia="Times New Roman" w:hAnsi="Times New Roman" w:cs="Times New Roman"/>
          <w:sz w:val="24"/>
          <w:szCs w:val="24"/>
          <w:vertAlign w:val="superscript"/>
          <w:lang w:eastAsia="ru-RU"/>
        </w:rPr>
        <w:t>1</w:t>
      </w:r>
      <w:r w:rsidRPr="0066700A">
        <w:rPr>
          <w:rFonts w:ascii="Times New Roman" w:eastAsia="Times New Roman" w:hAnsi="Times New Roman" w:cs="Times New Roman"/>
          <w:sz w:val="24"/>
          <w:szCs w:val="24"/>
          <w:lang w:eastAsia="ru-RU"/>
        </w:rPr>
        <w:t xml:space="preserve"> _____</w:t>
      </w:r>
    </w:p>
    <w:p w14:paraId="67778DE1" w14:textId="77777777" w:rsidR="00BE2FE6" w:rsidRPr="0066700A" w:rsidRDefault="00BE2FE6"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технического состояния здания (сооружения)</w:t>
      </w:r>
    </w:p>
    <w:p w14:paraId="708ADAAF" w14:textId="77777777" w:rsidR="00BE2FE6" w:rsidRPr="0066700A" w:rsidRDefault="00BE2FE6" w:rsidP="00BE2FE6">
      <w:pPr>
        <w:widowControl w:val="0"/>
        <w:autoSpaceDE w:val="0"/>
        <w:autoSpaceDN w:val="0"/>
        <w:spacing w:after="0" w:line="240" w:lineRule="auto"/>
        <w:ind w:firstLine="540"/>
        <w:jc w:val="both"/>
        <w:outlineLvl w:val="0"/>
        <w:rPr>
          <w:rFonts w:ascii="Times New Roman" w:eastAsia="Times New Roman" w:hAnsi="Times New Roman" w:cs="Times New Roman"/>
          <w:sz w:val="24"/>
          <w:szCs w:val="24"/>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E2FE6" w:rsidRPr="0066700A" w14:paraId="243D0BF5" w14:textId="77777777" w:rsidTr="00BE2FE6">
        <w:tc>
          <w:tcPr>
            <w:tcW w:w="4677" w:type="dxa"/>
            <w:tcBorders>
              <w:top w:val="nil"/>
              <w:left w:val="nil"/>
              <w:bottom w:val="nil"/>
              <w:right w:val="nil"/>
            </w:tcBorders>
          </w:tcPr>
          <w:p w14:paraId="19F465A3"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г. _________________</w:t>
            </w:r>
          </w:p>
        </w:tc>
        <w:tc>
          <w:tcPr>
            <w:tcW w:w="4677" w:type="dxa"/>
            <w:tcBorders>
              <w:top w:val="nil"/>
              <w:left w:val="nil"/>
              <w:bottom w:val="nil"/>
              <w:right w:val="nil"/>
            </w:tcBorders>
          </w:tcPr>
          <w:p w14:paraId="4FEBCDA5" w14:textId="77777777" w:rsidR="00BE2FE6" w:rsidRPr="0066700A" w:rsidRDefault="00BE2FE6" w:rsidP="00BE2FE6">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"___"________ 20__ г.</w:t>
            </w:r>
          </w:p>
        </w:tc>
      </w:tr>
    </w:tbl>
    <w:p w14:paraId="550087C0" w14:textId="77777777" w:rsidR="00BE2FE6" w:rsidRDefault="00BE2FE6" w:rsidP="00BE2FE6">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p>
    <w:p w14:paraId="1064B11C" w14:textId="77777777" w:rsidR="00BE2FE6" w:rsidRDefault="00BE2FE6" w:rsidP="00BE2FE6">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Комиссия в составе: председатель комиссии</w:t>
      </w:r>
      <w:r>
        <w:rPr>
          <w:rFonts w:ascii="Times New Roman" w:eastAsia="Times New Roman" w:hAnsi="Times New Roman" w:cs="Times New Roman"/>
          <w:sz w:val="24"/>
          <w:szCs w:val="24"/>
          <w:vertAlign w:val="superscript"/>
          <w:lang w:eastAsia="ru-RU"/>
        </w:rPr>
        <w:t>2</w:t>
      </w:r>
      <w:r w:rsidRPr="0066700A">
        <w:rPr>
          <w:rFonts w:ascii="Times New Roman" w:eastAsia="Times New Roman" w:hAnsi="Times New Roman" w:cs="Times New Roman"/>
          <w:sz w:val="24"/>
          <w:szCs w:val="24"/>
          <w:lang w:eastAsia="ru-RU"/>
        </w:rPr>
        <w:t xml:space="preserve"> - _________________________, члены комиссии</w:t>
      </w:r>
      <w:r>
        <w:rPr>
          <w:rFonts w:ascii="Times New Roman" w:eastAsia="Times New Roman" w:hAnsi="Times New Roman" w:cs="Times New Roman"/>
          <w:sz w:val="24"/>
          <w:szCs w:val="24"/>
          <w:vertAlign w:val="superscript"/>
          <w:lang w:eastAsia="ru-RU"/>
        </w:rPr>
        <w:t>3</w:t>
      </w:r>
      <w:r w:rsidRPr="0066700A">
        <w:rPr>
          <w:rFonts w:ascii="Times New Roman" w:eastAsia="Times New Roman" w:hAnsi="Times New Roman" w:cs="Times New Roman"/>
          <w:sz w:val="24"/>
          <w:szCs w:val="24"/>
          <w:lang w:eastAsia="ru-RU"/>
        </w:rPr>
        <w:t xml:space="preserve"> - ________________________________,</w:t>
      </w:r>
    </w:p>
    <w:p w14:paraId="01EB4948" w14:textId="77777777" w:rsidR="00BE2FE6" w:rsidRPr="0066700A" w:rsidRDefault="00BE2FE6" w:rsidP="00BE2FE6">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 xml:space="preserve"> на основании </w:t>
      </w:r>
      <w:r>
        <w:rPr>
          <w:rFonts w:ascii="Times New Roman" w:eastAsia="Times New Roman" w:hAnsi="Times New Roman" w:cs="Times New Roman"/>
          <w:sz w:val="24"/>
          <w:szCs w:val="24"/>
          <w:lang w:eastAsia="ru-RU"/>
        </w:rPr>
        <w:t>_____</w:t>
      </w:r>
      <w:r w:rsidRPr="0066700A">
        <w:t xml:space="preserve"> </w:t>
      </w:r>
      <w:r w:rsidRPr="0066700A">
        <w:rPr>
          <w:rFonts w:ascii="Times New Roman" w:hAnsi="Times New Roman" w:cs="Times New Roman"/>
          <w:i/>
        </w:rPr>
        <w:t>Мониторинга технического состояния зданий (сооружений),</w:t>
      </w:r>
      <w:r w:rsidRPr="0066700A">
        <w:rPr>
          <w:i/>
        </w:rPr>
        <w:t xml:space="preserve"> </w:t>
      </w:r>
      <w:r w:rsidRPr="0066700A">
        <w:rPr>
          <w:rFonts w:ascii="Times New Roman" w:eastAsia="Times New Roman" w:hAnsi="Times New Roman" w:cs="Times New Roman"/>
          <w:sz w:val="24"/>
          <w:szCs w:val="24"/>
          <w:lang w:eastAsia="ru-RU"/>
        </w:rPr>
        <w:t>_____ (или: в связи с ________________________) произвела осмотр здания (сооружения): _________________________, расположенного по адресу: ____________________________, и установила следующее:</w:t>
      </w:r>
    </w:p>
    <w:p w14:paraId="3A66F4EC" w14:textId="77777777" w:rsidR="00BE2FE6" w:rsidRPr="0066700A" w:rsidRDefault="00BE2FE6" w:rsidP="00BE2FE6">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p>
    <w:p w14:paraId="1ACECA32" w14:textId="77777777" w:rsidR="00BE2FE6" w:rsidRPr="0066700A" w:rsidRDefault="00BE2FE6" w:rsidP="00BE2FE6">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1. Сведения о здании (сооружении): ___________________________________ (собственник, год постройки, ввода в эксплуатацию, год последнего капитального ремонта, площадь, этажность, материал стен, фундамент и т.п.).</w:t>
      </w:r>
    </w:p>
    <w:p w14:paraId="0A2F9D16" w14:textId="77777777" w:rsidR="00BE2FE6" w:rsidRPr="0066700A" w:rsidRDefault="00BE2FE6" w:rsidP="00BE2FE6">
      <w:pPr>
        <w:widowControl w:val="0"/>
        <w:autoSpaceDE w:val="0"/>
        <w:autoSpaceDN w:val="0"/>
        <w:spacing w:after="0" w:line="240" w:lineRule="auto"/>
        <w:ind w:firstLine="539"/>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2. Техническое состояние строительных конструкций и инженерного оборудования здания (сооружения):</w:t>
      </w:r>
    </w:p>
    <w:p w14:paraId="5FA9FBF4" w14:textId="77777777" w:rsidR="00BE2FE6" w:rsidRPr="0066700A" w:rsidRDefault="00BE2FE6" w:rsidP="00BE2FE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4"/>
        <w:gridCol w:w="3477"/>
        <w:gridCol w:w="2835"/>
      </w:tblGrid>
      <w:tr w:rsidR="00BE2FE6" w:rsidRPr="0066700A" w14:paraId="5BA1020B" w14:textId="77777777" w:rsidTr="00BE2FE6">
        <w:tc>
          <w:tcPr>
            <w:tcW w:w="3464" w:type="dxa"/>
          </w:tcPr>
          <w:p w14:paraId="1733AADE" w14:textId="77777777" w:rsidR="00BE2FE6" w:rsidRPr="0066700A" w:rsidRDefault="00BE2FE6"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Перечень обследуемых конструкций и систем</w:t>
            </w:r>
          </w:p>
        </w:tc>
        <w:tc>
          <w:tcPr>
            <w:tcW w:w="3477" w:type="dxa"/>
          </w:tcPr>
          <w:p w14:paraId="342EB75A" w14:textId="77777777" w:rsidR="00BE2FE6" w:rsidRPr="0066700A" w:rsidRDefault="00BE2FE6"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Выявленные дефекты</w:t>
            </w:r>
          </w:p>
        </w:tc>
        <w:tc>
          <w:tcPr>
            <w:tcW w:w="2835" w:type="dxa"/>
          </w:tcPr>
          <w:p w14:paraId="7F3CD414" w14:textId="77777777" w:rsidR="00BE2FE6" w:rsidRPr="0066700A" w:rsidRDefault="00BE2FE6" w:rsidP="00BE2FE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Оценка</w:t>
            </w:r>
          </w:p>
        </w:tc>
      </w:tr>
      <w:tr w:rsidR="00BE2FE6" w:rsidRPr="0066700A" w14:paraId="243D6FA8" w14:textId="77777777" w:rsidTr="00BE2FE6">
        <w:tc>
          <w:tcPr>
            <w:tcW w:w="3464" w:type="dxa"/>
          </w:tcPr>
          <w:p w14:paraId="4AD846B9"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1. Перечень обследуемых конструкций объекта:</w:t>
            </w:r>
          </w:p>
        </w:tc>
        <w:tc>
          <w:tcPr>
            <w:tcW w:w="3477" w:type="dxa"/>
          </w:tcPr>
          <w:p w14:paraId="661E022B"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28461918"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570E24BC" w14:textId="77777777" w:rsidTr="00BE2FE6">
        <w:tc>
          <w:tcPr>
            <w:tcW w:w="3464" w:type="dxa"/>
          </w:tcPr>
          <w:p w14:paraId="63F153E0"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Фундаменты</w:t>
            </w:r>
          </w:p>
        </w:tc>
        <w:tc>
          <w:tcPr>
            <w:tcW w:w="3477" w:type="dxa"/>
          </w:tcPr>
          <w:p w14:paraId="3C2B9C08"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700DA8B5"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391253DA" w14:textId="77777777" w:rsidTr="00BE2FE6">
        <w:tc>
          <w:tcPr>
            <w:tcW w:w="3464" w:type="dxa"/>
          </w:tcPr>
          <w:p w14:paraId="54A4193C"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Стены, перегородки</w:t>
            </w:r>
          </w:p>
        </w:tc>
        <w:tc>
          <w:tcPr>
            <w:tcW w:w="3477" w:type="dxa"/>
          </w:tcPr>
          <w:p w14:paraId="366903F1"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75C8F2AA"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173B0447" w14:textId="77777777" w:rsidTr="00BE2FE6">
        <w:tc>
          <w:tcPr>
            <w:tcW w:w="3464" w:type="dxa"/>
          </w:tcPr>
          <w:p w14:paraId="0F27A1D9"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Перекрытие</w:t>
            </w:r>
          </w:p>
        </w:tc>
        <w:tc>
          <w:tcPr>
            <w:tcW w:w="3477" w:type="dxa"/>
          </w:tcPr>
          <w:p w14:paraId="7E78B887"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784C03CF"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75615B2C" w14:textId="77777777" w:rsidTr="00BE2FE6">
        <w:tc>
          <w:tcPr>
            <w:tcW w:w="3464" w:type="dxa"/>
          </w:tcPr>
          <w:p w14:paraId="4E1FD6CF"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Кровля</w:t>
            </w:r>
          </w:p>
        </w:tc>
        <w:tc>
          <w:tcPr>
            <w:tcW w:w="3477" w:type="dxa"/>
          </w:tcPr>
          <w:p w14:paraId="368093D3"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7DB3CA35"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5E133585" w14:textId="77777777" w:rsidTr="00BE2FE6">
        <w:tc>
          <w:tcPr>
            <w:tcW w:w="3464" w:type="dxa"/>
          </w:tcPr>
          <w:p w14:paraId="32F39402"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Дверные проемы</w:t>
            </w:r>
          </w:p>
        </w:tc>
        <w:tc>
          <w:tcPr>
            <w:tcW w:w="3477" w:type="dxa"/>
          </w:tcPr>
          <w:p w14:paraId="4581CF4B"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1FFA3D6D"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6BEC882E" w14:textId="77777777" w:rsidTr="00BE2FE6">
        <w:tc>
          <w:tcPr>
            <w:tcW w:w="3464" w:type="dxa"/>
          </w:tcPr>
          <w:p w14:paraId="21F90EA1"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Оконные проемы</w:t>
            </w:r>
          </w:p>
        </w:tc>
        <w:tc>
          <w:tcPr>
            <w:tcW w:w="3477" w:type="dxa"/>
          </w:tcPr>
          <w:p w14:paraId="6AB2EBC3"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6D0B774C"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523F2F09" w14:textId="77777777" w:rsidTr="00BE2FE6">
        <w:tc>
          <w:tcPr>
            <w:tcW w:w="3464" w:type="dxa"/>
          </w:tcPr>
          <w:p w14:paraId="6C314A5D"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Наружная отделка (в том числе теплотехническое состояние ограждающих конструкций)</w:t>
            </w:r>
          </w:p>
        </w:tc>
        <w:tc>
          <w:tcPr>
            <w:tcW w:w="3477" w:type="dxa"/>
          </w:tcPr>
          <w:p w14:paraId="39FEC327"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7D918243"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2B1DBE47" w14:textId="77777777" w:rsidTr="00BE2FE6">
        <w:tc>
          <w:tcPr>
            <w:tcW w:w="3464" w:type="dxa"/>
          </w:tcPr>
          <w:p w14:paraId="5CFC5F48"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Внутренняя отделка</w:t>
            </w:r>
          </w:p>
        </w:tc>
        <w:tc>
          <w:tcPr>
            <w:tcW w:w="3477" w:type="dxa"/>
          </w:tcPr>
          <w:p w14:paraId="58E04664"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2EF9401F"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62D787F0" w14:textId="77777777" w:rsidTr="00BE2FE6">
        <w:tc>
          <w:tcPr>
            <w:tcW w:w="3464" w:type="dxa"/>
          </w:tcPr>
          <w:p w14:paraId="2F197B8B"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2. Перечень обследуемых инженерных систем:</w:t>
            </w:r>
          </w:p>
        </w:tc>
        <w:tc>
          <w:tcPr>
            <w:tcW w:w="3477" w:type="dxa"/>
          </w:tcPr>
          <w:p w14:paraId="7FA53D7D"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0134D4E2"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1DC03025" w14:textId="77777777" w:rsidTr="00BE2FE6">
        <w:tc>
          <w:tcPr>
            <w:tcW w:w="3464" w:type="dxa"/>
          </w:tcPr>
          <w:p w14:paraId="0186F7FB"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Холодного водоснабжения</w:t>
            </w:r>
          </w:p>
        </w:tc>
        <w:tc>
          <w:tcPr>
            <w:tcW w:w="3477" w:type="dxa"/>
          </w:tcPr>
          <w:p w14:paraId="31E40571"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13B18ECE"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2116C202" w14:textId="77777777" w:rsidTr="00BE2FE6">
        <w:tc>
          <w:tcPr>
            <w:tcW w:w="3464" w:type="dxa"/>
          </w:tcPr>
          <w:p w14:paraId="7103B938"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Горячего водоснабжения</w:t>
            </w:r>
          </w:p>
        </w:tc>
        <w:tc>
          <w:tcPr>
            <w:tcW w:w="3477" w:type="dxa"/>
          </w:tcPr>
          <w:p w14:paraId="36E57D43"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1D034264"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0FD69988" w14:textId="77777777" w:rsidTr="00BE2FE6">
        <w:tc>
          <w:tcPr>
            <w:tcW w:w="3464" w:type="dxa"/>
          </w:tcPr>
          <w:p w14:paraId="011D8BBD"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Отопления</w:t>
            </w:r>
          </w:p>
        </w:tc>
        <w:tc>
          <w:tcPr>
            <w:tcW w:w="3477" w:type="dxa"/>
          </w:tcPr>
          <w:p w14:paraId="6586904C"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765AAE1E"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0DD25757" w14:textId="77777777" w:rsidTr="00BE2FE6">
        <w:tc>
          <w:tcPr>
            <w:tcW w:w="3464" w:type="dxa"/>
          </w:tcPr>
          <w:p w14:paraId="36CCA7C9"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Канализации</w:t>
            </w:r>
          </w:p>
        </w:tc>
        <w:tc>
          <w:tcPr>
            <w:tcW w:w="3477" w:type="dxa"/>
          </w:tcPr>
          <w:p w14:paraId="644D9865"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0FDC3462"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6E6FF118" w14:textId="77777777" w:rsidTr="00BE2FE6">
        <w:tc>
          <w:tcPr>
            <w:tcW w:w="3464" w:type="dxa"/>
          </w:tcPr>
          <w:p w14:paraId="596D5FDF"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lastRenderedPageBreak/>
              <w:t>Вентиляции</w:t>
            </w:r>
          </w:p>
        </w:tc>
        <w:tc>
          <w:tcPr>
            <w:tcW w:w="3477" w:type="dxa"/>
          </w:tcPr>
          <w:p w14:paraId="5403E1DA"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33FC3AFE"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423B8C06" w14:textId="77777777" w:rsidTr="00BE2FE6">
        <w:tc>
          <w:tcPr>
            <w:tcW w:w="3464" w:type="dxa"/>
          </w:tcPr>
          <w:p w14:paraId="57812937"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Газоснабжения</w:t>
            </w:r>
          </w:p>
        </w:tc>
        <w:tc>
          <w:tcPr>
            <w:tcW w:w="3477" w:type="dxa"/>
          </w:tcPr>
          <w:p w14:paraId="11171ACB"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3E6BA23B"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0602A201" w14:textId="77777777" w:rsidTr="00BE2FE6">
        <w:tc>
          <w:tcPr>
            <w:tcW w:w="3464" w:type="dxa"/>
          </w:tcPr>
          <w:p w14:paraId="01778CD0"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Электрических сетей и средств связи</w:t>
            </w:r>
          </w:p>
        </w:tc>
        <w:tc>
          <w:tcPr>
            <w:tcW w:w="3477" w:type="dxa"/>
          </w:tcPr>
          <w:p w14:paraId="6261B7BD"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59D2C5FF"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22181CE2" w14:textId="77777777" w:rsidTr="00BE2FE6">
        <w:tc>
          <w:tcPr>
            <w:tcW w:w="3464" w:type="dxa"/>
          </w:tcPr>
          <w:p w14:paraId="2E0DB617"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Водостоков</w:t>
            </w:r>
          </w:p>
        </w:tc>
        <w:tc>
          <w:tcPr>
            <w:tcW w:w="3477" w:type="dxa"/>
          </w:tcPr>
          <w:p w14:paraId="5F0F4CE5"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6905E466"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01E58ABD" w14:textId="77777777" w:rsidTr="00BE2FE6">
        <w:tc>
          <w:tcPr>
            <w:tcW w:w="3464" w:type="dxa"/>
          </w:tcPr>
          <w:p w14:paraId="1218DF4C"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Мусороудаления</w:t>
            </w:r>
          </w:p>
        </w:tc>
        <w:tc>
          <w:tcPr>
            <w:tcW w:w="3477" w:type="dxa"/>
          </w:tcPr>
          <w:p w14:paraId="5F3B2E3D"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7C69CCDF"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BE2FE6" w:rsidRPr="0066700A" w14:paraId="721176A5" w14:textId="77777777" w:rsidTr="00BE2FE6">
        <w:tc>
          <w:tcPr>
            <w:tcW w:w="3464" w:type="dxa"/>
          </w:tcPr>
          <w:p w14:paraId="5E0834B9"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Лифтового оборудования</w:t>
            </w:r>
          </w:p>
        </w:tc>
        <w:tc>
          <w:tcPr>
            <w:tcW w:w="3477" w:type="dxa"/>
          </w:tcPr>
          <w:p w14:paraId="7BDB82A9"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835" w:type="dxa"/>
          </w:tcPr>
          <w:p w14:paraId="2F307BFD" w14:textId="77777777" w:rsidR="00BE2FE6" w:rsidRPr="0066700A" w:rsidRDefault="00BE2FE6" w:rsidP="00BE2FE6">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23017AB3" w14:textId="77777777" w:rsidR="00BE2FE6" w:rsidRPr="0066700A" w:rsidRDefault="00BE2FE6" w:rsidP="00BE2FE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0ACCE817" w14:textId="77777777" w:rsidR="00BE2FE6" w:rsidRPr="0066700A" w:rsidRDefault="00BE2FE6" w:rsidP="00BE2FE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3. Заключение комиссии о техническом состоянии здания (сооружения):</w:t>
      </w:r>
    </w:p>
    <w:p w14:paraId="71F083A2" w14:textId="180D5116" w:rsidR="00BE2FE6" w:rsidRPr="0066700A" w:rsidRDefault="00BE2FE6" w:rsidP="00BE2FE6">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_________________________________________________________________</w:t>
      </w:r>
      <w:r>
        <w:rPr>
          <w:rFonts w:ascii="Times New Roman" w:eastAsia="Times New Roman" w:hAnsi="Times New Roman" w:cs="Times New Roman"/>
          <w:sz w:val="24"/>
          <w:szCs w:val="24"/>
          <w:lang w:eastAsia="ru-RU"/>
        </w:rPr>
        <w:t>_</w:t>
      </w:r>
    </w:p>
    <w:p w14:paraId="32F6D06B" w14:textId="754CA2C5" w:rsidR="00BE2FE6" w:rsidRPr="0066700A" w:rsidRDefault="00BE2FE6" w:rsidP="00BE2FE6">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_________________________________________________________________</w:t>
      </w:r>
      <w:r>
        <w:rPr>
          <w:rFonts w:ascii="Times New Roman" w:eastAsia="Times New Roman" w:hAnsi="Times New Roman" w:cs="Times New Roman"/>
          <w:sz w:val="24"/>
          <w:szCs w:val="24"/>
          <w:lang w:eastAsia="ru-RU"/>
        </w:rPr>
        <w:t>_</w:t>
      </w:r>
    </w:p>
    <w:p w14:paraId="41A6685F" w14:textId="7025CD94" w:rsidR="00BE2FE6" w:rsidRPr="0066700A" w:rsidRDefault="00BE2FE6" w:rsidP="00BE2FE6">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_________________________________________________________________</w:t>
      </w:r>
      <w:r>
        <w:rPr>
          <w:rFonts w:ascii="Times New Roman" w:eastAsia="Times New Roman" w:hAnsi="Times New Roman" w:cs="Times New Roman"/>
          <w:sz w:val="24"/>
          <w:szCs w:val="24"/>
          <w:lang w:eastAsia="ru-RU"/>
        </w:rPr>
        <w:t>_</w:t>
      </w:r>
    </w:p>
    <w:p w14:paraId="27FED3A3" w14:textId="73CF3B60" w:rsidR="00BE2FE6" w:rsidRPr="0066700A" w:rsidRDefault="00BE2FE6" w:rsidP="00BE2FE6">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________________________________________________________________</w:t>
      </w:r>
      <w:r>
        <w:rPr>
          <w:rFonts w:ascii="Times New Roman" w:eastAsia="Times New Roman" w:hAnsi="Times New Roman" w:cs="Times New Roman"/>
          <w:sz w:val="24"/>
          <w:szCs w:val="24"/>
          <w:lang w:eastAsia="ru-RU"/>
        </w:rPr>
        <w:t>__</w:t>
      </w:r>
      <w:r w:rsidRPr="0066700A">
        <w:rPr>
          <w:rFonts w:ascii="Times New Roman" w:eastAsia="Times New Roman" w:hAnsi="Times New Roman" w:cs="Times New Roman"/>
          <w:sz w:val="24"/>
          <w:szCs w:val="24"/>
          <w:lang w:eastAsia="ru-RU"/>
        </w:rPr>
        <w:t>.</w:t>
      </w:r>
    </w:p>
    <w:p w14:paraId="7609E6DC" w14:textId="77777777" w:rsidR="00BE2FE6" w:rsidRPr="0066700A" w:rsidRDefault="00BE2FE6" w:rsidP="00BE2FE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4. Приложение:</w:t>
      </w:r>
    </w:p>
    <w:p w14:paraId="74EA6D2C" w14:textId="77777777" w:rsidR="00BE2FE6" w:rsidRPr="0066700A" w:rsidRDefault="00BE2FE6" w:rsidP="00BE2FE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4.1. Фотографии объекта - на __10__ листах.</w:t>
      </w:r>
    </w:p>
    <w:p w14:paraId="606B1683" w14:textId="77777777" w:rsidR="00BE2FE6" w:rsidRPr="0066700A" w:rsidRDefault="00BE2FE6" w:rsidP="00BE2FE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4.2. Описание общего состояния объекта по визуальному обследованию с указанием его физического и морального износа - на __35__ листах.</w:t>
      </w:r>
    </w:p>
    <w:p w14:paraId="074B7E3A" w14:textId="03164E5F" w:rsidR="00BE2FE6" w:rsidRDefault="00BE2FE6" w:rsidP="00BE2FE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66700A">
        <w:rPr>
          <w:rFonts w:ascii="Times New Roman" w:eastAsia="Times New Roman" w:hAnsi="Times New Roman" w:cs="Times New Roman"/>
          <w:sz w:val="24"/>
          <w:szCs w:val="24"/>
          <w:lang w:eastAsia="ru-RU"/>
        </w:rPr>
        <w:t>4.3. Описание конструкций объекта, их характеристик: отсутствует</w:t>
      </w:r>
    </w:p>
    <w:p w14:paraId="09C94A7D" w14:textId="549E1744" w:rsidR="00BE2FE6" w:rsidRPr="008641C9" w:rsidRDefault="00BE2FE6" w:rsidP="00BE2FE6">
      <w:pPr>
        <w:widowControl w:val="0"/>
        <w:autoSpaceDE w:val="0"/>
        <w:autoSpaceDN w:val="0"/>
        <w:spacing w:before="220" w:after="0" w:line="240" w:lineRule="auto"/>
        <w:jc w:val="both"/>
        <w:rPr>
          <w:rFonts w:ascii="Times New Roman" w:eastAsia="Times New Roman" w:hAnsi="Times New Roman" w:cs="Times New Roman"/>
          <w:b/>
          <w:i/>
          <w:sz w:val="28"/>
          <w:szCs w:val="28"/>
          <w:lang w:eastAsia="ru-RU"/>
        </w:rPr>
      </w:pPr>
      <w:r w:rsidRPr="008641C9">
        <w:rPr>
          <w:rFonts w:ascii="Times New Roman" w:eastAsia="Times New Roman" w:hAnsi="Times New Roman" w:cs="Times New Roman"/>
          <w:b/>
          <w:i/>
          <w:sz w:val="28"/>
          <w:szCs w:val="28"/>
          <w:lang w:eastAsia="ru-RU"/>
        </w:rPr>
        <w:t>3.6 Мониторинг пожарной безопасности</w:t>
      </w:r>
    </w:p>
    <w:p w14:paraId="4FEF7175" w14:textId="42CF4CF3" w:rsidR="00BE2FE6" w:rsidRDefault="00BE2FE6" w:rsidP="00BE2FE6">
      <w:pPr>
        <w:widowControl w:val="0"/>
        <w:autoSpaceDE w:val="0"/>
        <w:autoSpaceDN w:val="0"/>
        <w:spacing w:before="220"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Вариант</w:t>
      </w:r>
    </w:p>
    <w:p w14:paraId="25C7E7FC" w14:textId="77777777" w:rsidR="00BE2FE6" w:rsidRDefault="00BE2FE6" w:rsidP="00BE2FE6">
      <w:pPr>
        <w:widowControl w:val="0"/>
        <w:autoSpaceDE w:val="0"/>
        <w:autoSpaceDN w:val="0"/>
        <w:spacing w:before="220" w:after="0" w:line="240" w:lineRule="auto"/>
        <w:jc w:val="both"/>
        <w:rPr>
          <w:rFonts w:ascii="Times New Roman" w:eastAsia="Times New Roman" w:hAnsi="Times New Roman" w:cs="Times New Roman"/>
          <w:sz w:val="28"/>
          <w:szCs w:val="28"/>
          <w:lang w:eastAsia="ru-RU"/>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
        <w:gridCol w:w="846"/>
        <w:gridCol w:w="1417"/>
        <w:gridCol w:w="1560"/>
        <w:gridCol w:w="1275"/>
        <w:gridCol w:w="1560"/>
        <w:gridCol w:w="2408"/>
        <w:gridCol w:w="710"/>
      </w:tblGrid>
      <w:tr w:rsidR="00BE2FE6" w:rsidRPr="00FE15CF" w14:paraId="0E170937" w14:textId="77777777" w:rsidTr="000A34C1">
        <w:trPr>
          <w:gridBefore w:val="1"/>
          <w:wBefore w:w="147" w:type="dxa"/>
          <w:trHeight w:val="438"/>
        </w:trPr>
        <w:tc>
          <w:tcPr>
            <w:tcW w:w="846" w:type="dxa"/>
          </w:tcPr>
          <w:p w14:paraId="564AC8C8" w14:textId="023325BA" w:rsidR="00BE2FE6" w:rsidRPr="000A34C1" w:rsidRDefault="000A34C1" w:rsidP="000A34C1">
            <w:pPr>
              <w:widowControl w:val="0"/>
              <w:autoSpaceDE w:val="0"/>
              <w:autoSpaceDN w:val="0"/>
              <w:spacing w:after="0" w:line="240" w:lineRule="auto"/>
              <w:ind w:left="340"/>
              <w:jc w:val="center"/>
              <w:outlineLvl w:val="1"/>
              <w:rPr>
                <w:rFonts w:ascii="Times New Roman" w:eastAsia="Times New Roman" w:hAnsi="Times New Roman" w:cs="Times New Roman"/>
                <w:sz w:val="24"/>
                <w:szCs w:val="24"/>
                <w:lang w:eastAsia="ru-RU"/>
              </w:rPr>
            </w:pPr>
            <w:r w:rsidRPr="000A34C1">
              <w:rPr>
                <w:rFonts w:ascii="Times New Roman" w:eastAsia="Times New Roman" w:hAnsi="Times New Roman" w:cs="Times New Roman"/>
                <w:sz w:val="24"/>
                <w:szCs w:val="24"/>
                <w:lang w:eastAsia="ru-RU"/>
              </w:rPr>
              <w:t>1</w:t>
            </w:r>
          </w:p>
        </w:tc>
        <w:tc>
          <w:tcPr>
            <w:tcW w:w="1417" w:type="dxa"/>
          </w:tcPr>
          <w:p w14:paraId="0E057D32" w14:textId="7F3B0A09" w:rsidR="00BE2FE6" w:rsidRPr="000A34C1" w:rsidRDefault="000A34C1" w:rsidP="000A34C1">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0A34C1">
              <w:rPr>
                <w:rFonts w:ascii="Times New Roman" w:eastAsia="Times New Roman" w:hAnsi="Times New Roman" w:cs="Times New Roman"/>
                <w:sz w:val="24"/>
                <w:szCs w:val="24"/>
                <w:lang w:eastAsia="ru-RU"/>
              </w:rPr>
              <w:t>2</w:t>
            </w:r>
          </w:p>
        </w:tc>
        <w:tc>
          <w:tcPr>
            <w:tcW w:w="1560" w:type="dxa"/>
          </w:tcPr>
          <w:p w14:paraId="03A0A728" w14:textId="16FD07B1" w:rsidR="00BE2FE6" w:rsidRPr="000A34C1"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34C1">
              <w:rPr>
                <w:rFonts w:ascii="Times New Roman" w:eastAsia="Times New Roman" w:hAnsi="Times New Roman" w:cs="Times New Roman"/>
                <w:sz w:val="24"/>
                <w:szCs w:val="24"/>
                <w:lang w:eastAsia="ru-RU"/>
              </w:rPr>
              <w:t>3</w:t>
            </w:r>
          </w:p>
        </w:tc>
        <w:tc>
          <w:tcPr>
            <w:tcW w:w="1275" w:type="dxa"/>
          </w:tcPr>
          <w:p w14:paraId="453961A7" w14:textId="041CC4A1" w:rsidR="00BE2FE6" w:rsidRPr="000A34C1"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34C1">
              <w:rPr>
                <w:rFonts w:ascii="Times New Roman" w:eastAsia="Times New Roman" w:hAnsi="Times New Roman" w:cs="Times New Roman"/>
                <w:sz w:val="24"/>
                <w:szCs w:val="24"/>
                <w:lang w:eastAsia="ru-RU"/>
              </w:rPr>
              <w:t>4</w:t>
            </w:r>
          </w:p>
        </w:tc>
        <w:tc>
          <w:tcPr>
            <w:tcW w:w="1560" w:type="dxa"/>
          </w:tcPr>
          <w:p w14:paraId="45641F61" w14:textId="5EB01839" w:rsidR="00BE2FE6" w:rsidRPr="000A34C1"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34C1">
              <w:rPr>
                <w:rFonts w:ascii="Times New Roman" w:eastAsia="Times New Roman" w:hAnsi="Times New Roman" w:cs="Times New Roman"/>
                <w:sz w:val="24"/>
                <w:szCs w:val="24"/>
                <w:lang w:eastAsia="ru-RU"/>
              </w:rPr>
              <w:t>5</w:t>
            </w:r>
          </w:p>
        </w:tc>
        <w:tc>
          <w:tcPr>
            <w:tcW w:w="3118" w:type="dxa"/>
            <w:gridSpan w:val="2"/>
          </w:tcPr>
          <w:p w14:paraId="2D14B2AB" w14:textId="249E2457" w:rsidR="00BE2FE6" w:rsidRPr="000A34C1"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0A34C1">
              <w:rPr>
                <w:rFonts w:ascii="Times New Roman" w:eastAsia="Times New Roman" w:hAnsi="Times New Roman" w:cs="Times New Roman"/>
                <w:sz w:val="24"/>
                <w:szCs w:val="24"/>
                <w:lang w:eastAsia="ru-RU"/>
              </w:rPr>
              <w:t>6</w:t>
            </w:r>
          </w:p>
        </w:tc>
      </w:tr>
      <w:tr w:rsidR="00BE2FE6" w:rsidRPr="00FE15CF" w14:paraId="5A12E509" w14:textId="77777777" w:rsidTr="000A34C1">
        <w:trPr>
          <w:gridBefore w:val="1"/>
          <w:wBefore w:w="147" w:type="dxa"/>
        </w:trPr>
        <w:tc>
          <w:tcPr>
            <w:tcW w:w="846" w:type="dxa"/>
          </w:tcPr>
          <w:p w14:paraId="24C93436" w14:textId="77777777" w:rsidR="00BE2FE6" w:rsidRPr="00FE15CF" w:rsidRDefault="00BE2FE6"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417" w:type="dxa"/>
          </w:tcPr>
          <w:p w14:paraId="55E4BC0E" w14:textId="559B91D8" w:rsidR="00BE2FE6" w:rsidRPr="00FE15CF" w:rsidRDefault="00BE2FE6"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560" w:type="dxa"/>
          </w:tcPr>
          <w:p w14:paraId="430F4704" w14:textId="12FED770" w:rsidR="00BE2FE6" w:rsidRPr="00FE15CF" w:rsidRDefault="00BE2FE6"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275" w:type="dxa"/>
          </w:tcPr>
          <w:p w14:paraId="3C244DCE" w14:textId="1555ADF2" w:rsidR="00BE2FE6" w:rsidRPr="00FE15CF" w:rsidRDefault="00BE2FE6"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1560" w:type="dxa"/>
          </w:tcPr>
          <w:p w14:paraId="57C99A25" w14:textId="21E97C63" w:rsidR="00BE2FE6" w:rsidRPr="00FE15CF" w:rsidRDefault="00BE2FE6"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c>
          <w:tcPr>
            <w:tcW w:w="3118" w:type="dxa"/>
            <w:gridSpan w:val="2"/>
          </w:tcPr>
          <w:p w14:paraId="6C2B7420" w14:textId="4AEBD6D9" w:rsidR="00BE2FE6" w:rsidRPr="00FE15CF" w:rsidRDefault="00BE2FE6"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0A34C1" w:rsidRPr="00FE15CF" w14:paraId="5A1ABBCA" w14:textId="77777777" w:rsidTr="000A34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10" w:type="dxa"/>
        </w:trPr>
        <w:tc>
          <w:tcPr>
            <w:tcW w:w="9213" w:type="dxa"/>
            <w:gridSpan w:val="7"/>
            <w:tcBorders>
              <w:top w:val="nil"/>
              <w:left w:val="nil"/>
              <w:bottom w:val="nil"/>
              <w:right w:val="nil"/>
            </w:tcBorders>
          </w:tcPr>
          <w:p w14:paraId="2BF7F533" w14:textId="77777777" w:rsidR="000A34C1" w:rsidRDefault="000A34C1" w:rsidP="000A34C1">
            <w:pPr>
              <w:widowControl w:val="0"/>
              <w:autoSpaceDE w:val="0"/>
              <w:autoSpaceDN w:val="0"/>
              <w:spacing w:after="0" w:line="240" w:lineRule="auto"/>
              <w:ind w:firstLine="283"/>
              <w:jc w:val="both"/>
              <w:rPr>
                <w:rFonts w:ascii="Times New Roman" w:eastAsia="Times New Roman" w:hAnsi="Times New Roman" w:cs="Times New Roman"/>
                <w:sz w:val="24"/>
                <w:szCs w:val="24"/>
                <w:lang w:eastAsia="ru-RU"/>
              </w:rPr>
            </w:pPr>
          </w:p>
          <w:p w14:paraId="6286630B" w14:textId="0B4460D3" w:rsidR="000A34C1" w:rsidRPr="000A34C1" w:rsidRDefault="000A34C1" w:rsidP="000A34C1">
            <w:pPr>
              <w:widowControl w:val="0"/>
              <w:autoSpaceDE w:val="0"/>
              <w:autoSpaceDN w:val="0"/>
              <w:spacing w:after="0" w:line="240" w:lineRule="auto"/>
              <w:ind w:firstLine="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 5</w:t>
            </w:r>
          </w:p>
          <w:p w14:paraId="58927BB4" w14:textId="77777777" w:rsidR="000A34C1" w:rsidRDefault="000A34C1" w:rsidP="000A34C1">
            <w:pPr>
              <w:widowControl w:val="0"/>
              <w:autoSpaceDE w:val="0"/>
              <w:autoSpaceDN w:val="0"/>
              <w:spacing w:after="0" w:line="240" w:lineRule="auto"/>
              <w:ind w:firstLine="283"/>
              <w:jc w:val="both"/>
              <w:rPr>
                <w:rFonts w:ascii="Times New Roman" w:eastAsia="Times New Roman" w:hAnsi="Times New Roman" w:cs="Times New Roman"/>
                <w:sz w:val="24"/>
                <w:szCs w:val="24"/>
                <w:lang w:eastAsia="ru-RU"/>
              </w:rPr>
            </w:pPr>
          </w:p>
          <w:p w14:paraId="06A09903" w14:textId="77777777" w:rsidR="000A34C1" w:rsidRPr="00FE15CF" w:rsidRDefault="000A34C1" w:rsidP="000A34C1">
            <w:pPr>
              <w:widowControl w:val="0"/>
              <w:autoSpaceDE w:val="0"/>
              <w:autoSpaceDN w:val="0"/>
              <w:spacing w:after="0" w:line="240" w:lineRule="auto"/>
              <w:ind w:firstLine="283"/>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Для устранения обязательных требований пожарной безопасности в соответствии со статьей 90 Федерального закона от 31.07.2020 N 248-ФЗ "О государственном контроле (надзоре) и муниципальном контроле в Российской Федерации" необходимо устранить:</w:t>
            </w:r>
          </w:p>
        </w:tc>
      </w:tr>
    </w:tbl>
    <w:p w14:paraId="4EA31AF6" w14:textId="77777777" w:rsidR="000A34C1" w:rsidRPr="00FE15CF" w:rsidRDefault="000A34C1" w:rsidP="000A34C1">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10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7"/>
        <w:gridCol w:w="3052"/>
        <w:gridCol w:w="2126"/>
        <w:gridCol w:w="1843"/>
        <w:gridCol w:w="1644"/>
        <w:gridCol w:w="1247"/>
      </w:tblGrid>
      <w:tr w:rsidR="000A34C1" w:rsidRPr="00FE15CF" w14:paraId="349CC403" w14:textId="77777777" w:rsidTr="000A34C1">
        <w:tc>
          <w:tcPr>
            <w:tcW w:w="487" w:type="dxa"/>
          </w:tcPr>
          <w:p w14:paraId="624E1C64" w14:textId="77777777" w:rsidR="000A34C1" w:rsidRPr="00FE15CF"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N п/п</w:t>
            </w:r>
          </w:p>
        </w:tc>
        <w:tc>
          <w:tcPr>
            <w:tcW w:w="3052" w:type="dxa"/>
          </w:tcPr>
          <w:p w14:paraId="69A41E0A" w14:textId="77777777" w:rsidR="000A34C1" w:rsidRPr="00FE15CF"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Формулировка требования по Правилам противопожарного режима</w:t>
            </w:r>
          </w:p>
        </w:tc>
        <w:tc>
          <w:tcPr>
            <w:tcW w:w="2126" w:type="dxa"/>
          </w:tcPr>
          <w:p w14:paraId="58214D2F" w14:textId="77777777" w:rsidR="000A34C1" w:rsidRPr="00FE15CF"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 xml:space="preserve">Вид нарушения обязательных требований пожарной безопасности, с указанием конкретного места выявленного </w:t>
            </w:r>
            <w:r w:rsidRPr="00FE15CF">
              <w:rPr>
                <w:rFonts w:ascii="Times New Roman" w:eastAsia="Times New Roman" w:hAnsi="Times New Roman" w:cs="Times New Roman"/>
                <w:sz w:val="24"/>
                <w:szCs w:val="24"/>
                <w:lang w:eastAsia="ru-RU"/>
              </w:rPr>
              <w:lastRenderedPageBreak/>
              <w:t>нарушения</w:t>
            </w:r>
          </w:p>
        </w:tc>
        <w:tc>
          <w:tcPr>
            <w:tcW w:w="1843" w:type="dxa"/>
          </w:tcPr>
          <w:p w14:paraId="109ADEF7" w14:textId="77777777" w:rsidR="000A34C1" w:rsidRPr="00FE15CF"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 xml:space="preserve">Ссылка на пункт, часть, статью и наименование нормативного правового акта Российской Федерации и </w:t>
            </w:r>
            <w:r w:rsidRPr="00FE15CF">
              <w:rPr>
                <w:rFonts w:ascii="Times New Roman" w:eastAsia="Times New Roman" w:hAnsi="Times New Roman" w:cs="Times New Roman"/>
                <w:sz w:val="24"/>
                <w:szCs w:val="24"/>
                <w:lang w:eastAsia="ru-RU"/>
              </w:rPr>
              <w:lastRenderedPageBreak/>
              <w:t>(или) нормативного документа по пожарной безопасности, требования которого(-ых) нарушены</w:t>
            </w:r>
          </w:p>
        </w:tc>
        <w:tc>
          <w:tcPr>
            <w:tcW w:w="1644" w:type="dxa"/>
          </w:tcPr>
          <w:p w14:paraId="206869DF" w14:textId="77777777" w:rsidR="000A34C1" w:rsidRPr="00FE15CF"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lastRenderedPageBreak/>
              <w:t>Срок устранения нарушения обязательных требований пожарной безопасности</w:t>
            </w:r>
          </w:p>
        </w:tc>
        <w:tc>
          <w:tcPr>
            <w:tcW w:w="1247" w:type="dxa"/>
          </w:tcPr>
          <w:p w14:paraId="60B25611" w14:textId="77777777" w:rsidR="000A34C1" w:rsidRPr="00FE15CF"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Отметка о выполнении</w:t>
            </w:r>
          </w:p>
        </w:tc>
      </w:tr>
      <w:tr w:rsidR="000A34C1" w:rsidRPr="00FE15CF" w14:paraId="5A8C4BE6" w14:textId="77777777" w:rsidTr="000A34C1">
        <w:tc>
          <w:tcPr>
            <w:tcW w:w="487" w:type="dxa"/>
          </w:tcPr>
          <w:p w14:paraId="7D1867E6" w14:textId="77777777" w:rsidR="000A34C1" w:rsidRPr="00B81769"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c>
          <w:tcPr>
            <w:tcW w:w="3052" w:type="dxa"/>
          </w:tcPr>
          <w:p w14:paraId="2C56E754" w14:textId="77777777" w:rsidR="000A34C1" w:rsidRPr="00B81769"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126" w:type="dxa"/>
          </w:tcPr>
          <w:p w14:paraId="1CF55643" w14:textId="77777777" w:rsidR="000A34C1" w:rsidRPr="00B81769"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843" w:type="dxa"/>
          </w:tcPr>
          <w:p w14:paraId="0AFB0C87" w14:textId="77777777" w:rsidR="000A34C1" w:rsidRPr="00B81769"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644" w:type="dxa"/>
          </w:tcPr>
          <w:p w14:paraId="5C1C55C2" w14:textId="77777777" w:rsidR="000A34C1" w:rsidRPr="00B81769"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247" w:type="dxa"/>
          </w:tcPr>
          <w:p w14:paraId="4612CE97" w14:textId="77777777" w:rsidR="000A34C1" w:rsidRPr="00B81769"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0A34C1" w:rsidRPr="00FE15CF" w14:paraId="2B743EAC" w14:textId="77777777" w:rsidTr="000A34C1">
        <w:tc>
          <w:tcPr>
            <w:tcW w:w="487" w:type="dxa"/>
          </w:tcPr>
          <w:p w14:paraId="5348969D"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2C6D9A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В отношении каждого здания, сооружения (за исключением жилых домов, садовых домов, хозяйственных построек, а также гаражей на садовых земельных участках, на земельных участках для индивидуального жилищного строительства и ведения личного подсобного хозяйства) руководителем органа государственной власти, органа местного самоуправления, организации независимо от того, кто является учредителем (далее - руководитель организации) или иным должностным лицом, уполномоченным руководителем организации, утверждается инструкция о мерах пожарной безопасности</w:t>
            </w:r>
          </w:p>
        </w:tc>
        <w:tc>
          <w:tcPr>
            <w:tcW w:w="2126" w:type="dxa"/>
            <w:vAlign w:val="center"/>
          </w:tcPr>
          <w:p w14:paraId="4197D21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863F66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DF0A7C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4617FE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F0192D3" w14:textId="77777777" w:rsidTr="000A34C1">
        <w:tc>
          <w:tcPr>
            <w:tcW w:w="487" w:type="dxa"/>
          </w:tcPr>
          <w:p w14:paraId="25951518"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356ED9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Лица допускаются к работе на объекте защиты только после прохождения обучения мерам пожарной безопасности.</w:t>
            </w:r>
          </w:p>
        </w:tc>
        <w:tc>
          <w:tcPr>
            <w:tcW w:w="2126" w:type="dxa"/>
            <w:vAlign w:val="center"/>
          </w:tcPr>
          <w:p w14:paraId="18E4C83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BE0C49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8E27E9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41F475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FE3E58F" w14:textId="77777777" w:rsidTr="000A34C1">
        <w:tc>
          <w:tcPr>
            <w:tcW w:w="487" w:type="dxa"/>
          </w:tcPr>
          <w:p w14:paraId="7A6A92E6"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592714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Порядок и сроки обучения лиц мерам пожарной безопасности определяются руководителем организации с учетом требований нормативных правовых актов Российской Федерации.</w:t>
            </w:r>
          </w:p>
        </w:tc>
        <w:tc>
          <w:tcPr>
            <w:tcW w:w="2126" w:type="dxa"/>
            <w:vAlign w:val="center"/>
          </w:tcPr>
          <w:p w14:paraId="3E105DA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4E6881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B00D1A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978871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2D62C67" w14:textId="77777777" w:rsidTr="000A34C1">
        <w:tc>
          <w:tcPr>
            <w:tcW w:w="487" w:type="dxa"/>
          </w:tcPr>
          <w:p w14:paraId="24EA751E"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19BD564"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В отношении здания или сооружения (кроме жилых домов), в которых могут одновременно находиться 50 и более человек (далее - объект защиты с массовым пребыванием людей), а также на объекте с постоянными рабочими местами на этаже для 10 и более человек руководитель организации организует разработку планов эвакуации людей при пожаре, которые размещаются на видных местах.</w:t>
            </w:r>
          </w:p>
        </w:tc>
        <w:tc>
          <w:tcPr>
            <w:tcW w:w="2126" w:type="dxa"/>
            <w:vAlign w:val="center"/>
          </w:tcPr>
          <w:p w14:paraId="625640D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2020D9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3D0F88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2DB519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A88CA66" w14:textId="77777777" w:rsidTr="000A34C1">
        <w:tc>
          <w:tcPr>
            <w:tcW w:w="487" w:type="dxa"/>
          </w:tcPr>
          <w:p w14:paraId="1D7252B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5DD2F72"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В отношении объекта защиты с круглосуточным пребыванием людей (за исключением торговых, производственных и складских объектов защиты, жилых зданий, объектов с персоналом, осуществляющим круглосуточную охрану) руководитель организации организует круглосуточное дежурство обслуживающего персонала и обеспечивает обслуживающий персонал телефонной связью, исправными ручными электрическими фонарями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tc>
        <w:tc>
          <w:tcPr>
            <w:tcW w:w="2126" w:type="dxa"/>
            <w:vAlign w:val="center"/>
          </w:tcPr>
          <w:p w14:paraId="5171FBE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CD8F44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A20263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E666DA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C9CA9C7" w14:textId="77777777" w:rsidTr="000A34C1">
        <w:tc>
          <w:tcPr>
            <w:tcW w:w="487" w:type="dxa"/>
          </w:tcPr>
          <w:p w14:paraId="7CC99021"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BAB4377"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 xml:space="preserve">Запрещается использовать </w:t>
            </w:r>
            <w:r w:rsidRPr="00E2607B">
              <w:rPr>
                <w:rFonts w:ascii="Times New Roman" w:eastAsia="Times New Roman" w:hAnsi="Times New Roman" w:cs="Times New Roman"/>
                <w:sz w:val="24"/>
                <w:szCs w:val="24"/>
                <w:lang w:eastAsia="ru-RU"/>
              </w:rPr>
              <w:lastRenderedPageBreak/>
              <w:t>подвальные и цокольные этажи для организации детского досуга (детские развивающие центры, развлекательные центры, залы для проведения торжественных мероприятий и праздников, спортивных мероприятий), если это не предусмотрено проектной документацией.</w:t>
            </w:r>
          </w:p>
        </w:tc>
        <w:tc>
          <w:tcPr>
            <w:tcW w:w="2126" w:type="dxa"/>
            <w:vAlign w:val="center"/>
          </w:tcPr>
          <w:p w14:paraId="5448014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965BA7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EB0220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6155CF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31595B9" w14:textId="77777777" w:rsidTr="000A34C1">
        <w:tc>
          <w:tcPr>
            <w:tcW w:w="487" w:type="dxa"/>
          </w:tcPr>
          <w:p w14:paraId="612A11A8"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5F4361F"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На объекте защиты с массовым пребыванием людей руководитель организации обеспечивает проведение не реже 1 раза в полугодие практических тренировок по эвакуации лиц, осуществляющих свою деятельность на объекте защиты с массовым пребыванием людей, а также посетителей, покупателей, других лиц, находящихся в здании, сооружении.</w:t>
            </w:r>
          </w:p>
        </w:tc>
        <w:tc>
          <w:tcPr>
            <w:tcW w:w="2126" w:type="dxa"/>
            <w:vAlign w:val="center"/>
          </w:tcPr>
          <w:p w14:paraId="24CCFFC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77E52A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436DD0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7CA9DD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046D022" w14:textId="77777777" w:rsidTr="000A34C1">
        <w:tc>
          <w:tcPr>
            <w:tcW w:w="487" w:type="dxa"/>
          </w:tcPr>
          <w:p w14:paraId="5E1DAD9A"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399CD28"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В местах установки приемно-контрольных приборов пожарных должна размещаться информация с перечнем помещений, защищаемых установками противопожарной защиты, с указанием линии связи пожарной сигнализации. Для безадресных систем пожарной сигнализации указывается группа контролируемых помещений.</w:t>
            </w:r>
          </w:p>
        </w:tc>
        <w:tc>
          <w:tcPr>
            <w:tcW w:w="2126" w:type="dxa"/>
            <w:vAlign w:val="center"/>
          </w:tcPr>
          <w:p w14:paraId="2E6033B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BAC2E6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77CC6C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8E1FA2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24FA0AF" w14:textId="77777777" w:rsidTr="000A34C1">
        <w:tc>
          <w:tcPr>
            <w:tcW w:w="487" w:type="dxa"/>
          </w:tcPr>
          <w:p w14:paraId="77AB8F00"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B99ED5D"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 xml:space="preserve">Запрещается курение на территории и в помещении складов и баз, хлебоприемных пунктов, злаковых массивов и сенокосных угодий, объектов здравоохранения, образования, транспорта, торговли, добычи, </w:t>
            </w:r>
            <w:r w:rsidRPr="00E2607B">
              <w:rPr>
                <w:rFonts w:ascii="Times New Roman" w:eastAsia="Times New Roman" w:hAnsi="Times New Roman" w:cs="Times New Roman"/>
                <w:sz w:val="24"/>
                <w:szCs w:val="24"/>
                <w:lang w:eastAsia="ru-RU"/>
              </w:rPr>
              <w:lastRenderedPageBreak/>
              <w:t>переработки и хранения легковоспламеняющихся и горючих жидкостей и горючих газов, объектов производства всех видов взрывчатых веществ, взрывопожароопасных и пожароопасных участков, за исключением мест, специально отведенных для курения в соответствии с законодательством Российской Федерации.</w:t>
            </w:r>
          </w:p>
        </w:tc>
        <w:tc>
          <w:tcPr>
            <w:tcW w:w="2126" w:type="dxa"/>
            <w:vAlign w:val="center"/>
          </w:tcPr>
          <w:p w14:paraId="2B33ADB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89C811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71195B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8A879A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A349849" w14:textId="77777777" w:rsidTr="000A34C1">
        <w:tc>
          <w:tcPr>
            <w:tcW w:w="487" w:type="dxa"/>
          </w:tcPr>
          <w:p w14:paraId="63D4291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D388D06"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Руководитель организации обеспечивает размещение на объектах защиты знаков пожарной безопасности "Курение и пользование открытым огнем запрещено".</w:t>
            </w:r>
          </w:p>
        </w:tc>
        <w:tc>
          <w:tcPr>
            <w:tcW w:w="2126" w:type="dxa"/>
            <w:vAlign w:val="center"/>
          </w:tcPr>
          <w:p w14:paraId="5D87183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2B7D0B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0CDD55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37D550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9FE5C00" w14:textId="77777777" w:rsidTr="000A34C1">
        <w:tc>
          <w:tcPr>
            <w:tcW w:w="487" w:type="dxa"/>
          </w:tcPr>
          <w:p w14:paraId="3EC2EF5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76435F1"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Места, специально отведенные для курения, обозначаются знаком "Место курения".</w:t>
            </w:r>
          </w:p>
        </w:tc>
        <w:tc>
          <w:tcPr>
            <w:tcW w:w="2126" w:type="dxa"/>
            <w:vAlign w:val="center"/>
          </w:tcPr>
          <w:p w14:paraId="3A7642E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5F093E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966901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EB251F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BF35DF7" w14:textId="77777777" w:rsidTr="000A34C1">
        <w:tc>
          <w:tcPr>
            <w:tcW w:w="487" w:type="dxa"/>
          </w:tcPr>
          <w:p w14:paraId="1E1C307D"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A7CDFA3"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 xml:space="preserve">Руководитель организации обеспечивает категорирование по взрывопожарной и пожарной опасности, а также определение класса зоны в соответствии с главами 5, 7 и 8 Федерального закона "Технический регламент о требованиях пожарной безопасности" помещений (пожарных отсеков) производственного и складского назначения и наружных установок с обозначением их категорий (за исключением помещений категории Д по взрывопожарной и пожарной опасности) и классов зон на входных дверях помещений с наружной стороны и на установках в зоне их </w:t>
            </w:r>
            <w:r w:rsidRPr="00E2607B">
              <w:rPr>
                <w:rFonts w:ascii="Times New Roman" w:eastAsia="Times New Roman" w:hAnsi="Times New Roman" w:cs="Times New Roman"/>
                <w:sz w:val="24"/>
                <w:szCs w:val="24"/>
                <w:lang w:eastAsia="ru-RU"/>
              </w:rPr>
              <w:lastRenderedPageBreak/>
              <w:t>обслуживания на видном месте.</w:t>
            </w:r>
          </w:p>
        </w:tc>
        <w:tc>
          <w:tcPr>
            <w:tcW w:w="2126" w:type="dxa"/>
            <w:vAlign w:val="center"/>
          </w:tcPr>
          <w:p w14:paraId="639C3AD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B8A470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2D3101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61C04D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0F6C16A" w14:textId="77777777" w:rsidTr="000A34C1">
        <w:tc>
          <w:tcPr>
            <w:tcW w:w="487" w:type="dxa"/>
          </w:tcPr>
          <w:p w14:paraId="3268A8D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4213CD4"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При эксплуатации объекта защиты руководитель организации обеспечивает соблюдение проектных решений в отношении пределов огнестойкости строительных конструкций и инженерного оборудования, осуществляет проверку состояния огнезащитного покрытия строительных конструкций и инженерного оборудования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 Указанная документация хранится на объекте защиты.</w:t>
            </w:r>
          </w:p>
        </w:tc>
        <w:tc>
          <w:tcPr>
            <w:tcW w:w="2126" w:type="dxa"/>
            <w:vAlign w:val="center"/>
          </w:tcPr>
          <w:p w14:paraId="3A27883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9A1F29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4E526D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60FA34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13D604E" w14:textId="77777777" w:rsidTr="000A34C1">
        <w:tc>
          <w:tcPr>
            <w:tcW w:w="487" w:type="dxa"/>
          </w:tcPr>
          <w:p w14:paraId="4566E051"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16B850FB"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При отсутствии в технической документации сведений о периодичности проверки проверка проводится не реже 1 раза в год.</w:t>
            </w:r>
          </w:p>
        </w:tc>
        <w:tc>
          <w:tcPr>
            <w:tcW w:w="2126" w:type="dxa"/>
            <w:vAlign w:val="center"/>
          </w:tcPr>
          <w:p w14:paraId="3807609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E11253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2CCCCA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5D4D6B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D523575" w14:textId="77777777" w:rsidTr="000A34C1">
        <w:tc>
          <w:tcPr>
            <w:tcW w:w="487" w:type="dxa"/>
          </w:tcPr>
          <w:p w14:paraId="7AA44A8D"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BCD0899"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 xml:space="preserve">По результатам проверки составляется акт (протокол) проверки состояния огнезащитного покрытия с указанием места (мест) с наличием повреждений огнезащитного покрытия, описанием характера повреждений (при наличии) и рекомендуемых сроках их устранения. Руководитель организации обеспечивает устранение повреждений огнезащитного покрытия строительных конструкций, </w:t>
            </w:r>
            <w:r w:rsidRPr="00E2607B">
              <w:rPr>
                <w:rFonts w:ascii="Times New Roman" w:eastAsia="Times New Roman" w:hAnsi="Times New Roman" w:cs="Times New Roman"/>
                <w:sz w:val="24"/>
                <w:szCs w:val="24"/>
                <w:lang w:eastAsia="ru-RU"/>
              </w:rPr>
              <w:lastRenderedPageBreak/>
              <w:t>инженерного оборудования объектов защиты.</w:t>
            </w:r>
          </w:p>
        </w:tc>
        <w:tc>
          <w:tcPr>
            <w:tcW w:w="2126" w:type="dxa"/>
            <w:vAlign w:val="center"/>
          </w:tcPr>
          <w:p w14:paraId="53CF955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DA140E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E4412B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48F022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F73E78D" w14:textId="77777777" w:rsidTr="000A34C1">
        <w:tc>
          <w:tcPr>
            <w:tcW w:w="487" w:type="dxa"/>
          </w:tcPr>
          <w:p w14:paraId="35D9B88C"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C89B40A"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E2607B">
              <w:rPr>
                <w:rFonts w:ascii="Times New Roman" w:eastAsia="Times New Roman" w:hAnsi="Times New Roman" w:cs="Times New Roman"/>
                <w:sz w:val="24"/>
                <w:szCs w:val="24"/>
                <w:lang w:eastAsia="ru-RU"/>
              </w:rPr>
              <w:t>В случае окончания гарантированного срока эксплуатации огнезащитного покрытия в соответствии с технической документацией изготовителя средства огнезащиты и (или) производителя огнезащитных работ руководитель организации обеспечивает проведение повторной обработки конструкций и инженерного оборудования объектов защиты или ежегодное проведение испытаний либо обоснований расчетно-аналитическими методами, подтверждающими соответствие конструкций и инженерного оборудования требованиям пожарной безопасности.</w:t>
            </w:r>
          </w:p>
        </w:tc>
        <w:tc>
          <w:tcPr>
            <w:tcW w:w="2126" w:type="dxa"/>
            <w:vAlign w:val="center"/>
          </w:tcPr>
          <w:p w14:paraId="49CCD40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1EED5B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28926F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2A8C3F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4F07D56" w14:textId="77777777" w:rsidTr="000A34C1">
        <w:tc>
          <w:tcPr>
            <w:tcW w:w="487" w:type="dxa"/>
          </w:tcPr>
          <w:p w14:paraId="2C86E4DD"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E06C78E"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Устройства для самозакрывания дверей должны находиться в исправном состоянии. Не допускается устанавливать какие-либо приспособления, препятствующие нормальному закрыванию противопожарных или противодымных дверей (устройств).</w:t>
            </w:r>
          </w:p>
        </w:tc>
        <w:tc>
          <w:tcPr>
            <w:tcW w:w="2126" w:type="dxa"/>
            <w:vAlign w:val="center"/>
          </w:tcPr>
          <w:p w14:paraId="7522612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2F736A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0F91BD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FAE835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CB0A084" w14:textId="77777777" w:rsidTr="000A34C1">
        <w:tc>
          <w:tcPr>
            <w:tcW w:w="487" w:type="dxa"/>
          </w:tcPr>
          <w:p w14:paraId="09052DF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6C097B9"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 xml:space="preserve">Руководитель организации обеспечивает проведение работ по заделке негорючими материалами, обеспечивающими требуемый предел огнестойкости и дымогазонепроницаемость, образовавшихся отверстий и зазоров в местах пересечения </w:t>
            </w:r>
            <w:r w:rsidRPr="003D287D">
              <w:rPr>
                <w:rFonts w:ascii="Times New Roman" w:eastAsia="Times New Roman" w:hAnsi="Times New Roman" w:cs="Times New Roman"/>
                <w:sz w:val="24"/>
                <w:szCs w:val="24"/>
                <w:lang w:eastAsia="ru-RU"/>
              </w:rPr>
              <w:lastRenderedPageBreak/>
              <w:t>противопожарных преград различными инженерными и технологическими коммуникациями, в том числе электрическими проводами, кабелями, трубопроводами.</w:t>
            </w:r>
          </w:p>
        </w:tc>
        <w:tc>
          <w:tcPr>
            <w:tcW w:w="2126" w:type="dxa"/>
            <w:vAlign w:val="center"/>
          </w:tcPr>
          <w:p w14:paraId="458962E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2A3474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CF32E9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84F139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7B6E336" w14:textId="77777777" w:rsidTr="000A34C1">
        <w:tc>
          <w:tcPr>
            <w:tcW w:w="487" w:type="dxa"/>
          </w:tcPr>
          <w:p w14:paraId="5F0AB50E"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8D0B067" w14:textId="77777777" w:rsidR="000A34C1" w:rsidRPr="003D287D"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390C42D9"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а) хранить и применять на чердаках, в подвальных, цокольных и подземных этажах, а также под свайным пространством зданий легковоспламеняющиеся и горючие жидкости, порох, взрывчатые вещества, пиротехнические изделия, баллоны с горючими газами, товары в аэрозольной упаковке, отходы любых классов опасности и другие пожаровзрывоопасные вещества и материалы;</w:t>
            </w:r>
          </w:p>
        </w:tc>
        <w:tc>
          <w:tcPr>
            <w:tcW w:w="2126" w:type="dxa"/>
            <w:vAlign w:val="center"/>
          </w:tcPr>
          <w:p w14:paraId="266D5A1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C262DB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FB403D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8044AC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2D0CF65" w14:textId="77777777" w:rsidTr="000A34C1">
        <w:tc>
          <w:tcPr>
            <w:tcW w:w="487" w:type="dxa"/>
          </w:tcPr>
          <w:p w14:paraId="0E373356"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6B91DDD"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36BBAD42"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использовать чердаки, технические, подвальные и цокольные этажи, подполья,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w:t>
            </w:r>
          </w:p>
        </w:tc>
        <w:tc>
          <w:tcPr>
            <w:tcW w:w="2126" w:type="dxa"/>
            <w:vAlign w:val="center"/>
          </w:tcPr>
          <w:p w14:paraId="58F28E1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C43309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8AC48A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46C1E3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BFF6506" w14:textId="77777777" w:rsidTr="000A34C1">
        <w:tc>
          <w:tcPr>
            <w:tcW w:w="487" w:type="dxa"/>
          </w:tcPr>
          <w:p w14:paraId="0FB1293D"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1A87D0F2"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676787D6"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размещать и эксплуатировать в лифтовых холлах кладовые, киоски, ларьки и другие подобные помещения, а также хранить горючие материалы;</w:t>
            </w:r>
          </w:p>
        </w:tc>
        <w:tc>
          <w:tcPr>
            <w:tcW w:w="2126" w:type="dxa"/>
            <w:vAlign w:val="center"/>
          </w:tcPr>
          <w:p w14:paraId="09D3183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25529B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82EE1C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9981F8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631135D" w14:textId="77777777" w:rsidTr="000A34C1">
        <w:tc>
          <w:tcPr>
            <w:tcW w:w="487" w:type="dxa"/>
          </w:tcPr>
          <w:p w14:paraId="4FD37A3C"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F052E94"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04D8DB5B"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устанавливать глухие решетки на окнах и приямках у окон подвалов, являющихся аварийными выходами, за исключением случаев, специально предусмотренных в нормативных правовых актах Российской Федерации и нормативных документах по пожарной безопасности;</w:t>
            </w:r>
          </w:p>
        </w:tc>
        <w:tc>
          <w:tcPr>
            <w:tcW w:w="2126" w:type="dxa"/>
            <w:vAlign w:val="center"/>
          </w:tcPr>
          <w:p w14:paraId="0E63E1A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8D4112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AA3682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9DE74B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35DE9E5" w14:textId="77777777" w:rsidTr="000A34C1">
        <w:tc>
          <w:tcPr>
            <w:tcW w:w="487" w:type="dxa"/>
          </w:tcPr>
          <w:p w14:paraId="23C079B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A09BA98"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524828A4"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снимать предусмотренные проектной документацией двери эвакуационных выходов из поэтажных коридоров, холлов, фойе, вестибюлей, тамбуров, тамбур-шлюзов и лестничных клеток, а также другие двери, препятствующие распространению опасных факторов пожара на путях эвакуации;</w:t>
            </w:r>
          </w:p>
        </w:tc>
        <w:tc>
          <w:tcPr>
            <w:tcW w:w="2126" w:type="dxa"/>
            <w:vAlign w:val="center"/>
          </w:tcPr>
          <w:p w14:paraId="354C0A1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12C37D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86766B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1DC16A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37825A8" w14:textId="77777777" w:rsidTr="000A34C1">
        <w:tc>
          <w:tcPr>
            <w:tcW w:w="487" w:type="dxa"/>
          </w:tcPr>
          <w:p w14:paraId="04E2DF3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E9B1A54"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6F4DC2F5"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 xml:space="preserve">проводить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средствам обеспечения пожарной безопасности и пожаротушения или уменьшается зона действия систем противопожарной защиты (автоматической пожарной сигнализации, автоматических установок пожаротушения, противодымной защиты, </w:t>
            </w:r>
            <w:r w:rsidRPr="003D287D">
              <w:rPr>
                <w:rFonts w:ascii="Times New Roman" w:eastAsia="Times New Roman" w:hAnsi="Times New Roman" w:cs="Times New Roman"/>
                <w:sz w:val="24"/>
                <w:szCs w:val="24"/>
                <w:lang w:eastAsia="ru-RU"/>
              </w:rPr>
              <w:lastRenderedPageBreak/>
              <w:t>оповещения и управления эвакуацией людей при пожаре, внутреннего противопожарного водопровода);</w:t>
            </w:r>
          </w:p>
        </w:tc>
        <w:tc>
          <w:tcPr>
            <w:tcW w:w="2126" w:type="dxa"/>
            <w:vAlign w:val="center"/>
          </w:tcPr>
          <w:p w14:paraId="153D24E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5BE253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AA65A4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AE2A24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8206CA4" w14:textId="77777777" w:rsidTr="000A34C1">
        <w:tc>
          <w:tcPr>
            <w:tcW w:w="487" w:type="dxa"/>
          </w:tcPr>
          <w:p w14:paraId="034969CA"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26C0FFF"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76AE8A85"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размещать мебель, оборудование и другие предметы на путях эвакуации, у дверей эвакуационных выходов, люков на балконах и лоджиях, в переходах между секциями и местах выходов на наружные эвакуационные лестницы, кровлю, покрытие, а также демонтировать межбалконные лестницы, заваривать люки на балконах и лоджиях квартир;</w:t>
            </w:r>
          </w:p>
        </w:tc>
        <w:tc>
          <w:tcPr>
            <w:tcW w:w="2126" w:type="dxa"/>
            <w:vAlign w:val="center"/>
          </w:tcPr>
          <w:p w14:paraId="2104FBD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73E33C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8546C5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9CD682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232E44F" w14:textId="77777777" w:rsidTr="000A34C1">
        <w:tc>
          <w:tcPr>
            <w:tcW w:w="487" w:type="dxa"/>
          </w:tcPr>
          <w:p w14:paraId="1EF4A15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9DDCD83"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3D21E4B2"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проводить уборку помещений и чистку одежды с применением бензина, керосина и других легковоспламеняющихся и горючих жидкостей, а также производить отогревание замерзших коммуникаций, транспортирующих или содержащих в себе горючие вещества и материалы, с применением открытого огня (костры, газовые горелки, паяльные лампы, примусы, факелы, свечи);</w:t>
            </w:r>
          </w:p>
        </w:tc>
        <w:tc>
          <w:tcPr>
            <w:tcW w:w="2126" w:type="dxa"/>
            <w:vAlign w:val="center"/>
          </w:tcPr>
          <w:p w14:paraId="584F4CC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541D03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8DD272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734732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D39FD2D" w14:textId="77777777" w:rsidTr="000A34C1">
        <w:tc>
          <w:tcPr>
            <w:tcW w:w="487" w:type="dxa"/>
          </w:tcPr>
          <w:p w14:paraId="456D5A3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F2A5CE1"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6739CB00"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 xml:space="preserve">закрывать жалюзи, остеклять балконы (открытые переходы наружных воздушных зон), лоджии и галереи, ведущие к незадымляемым </w:t>
            </w:r>
            <w:r w:rsidRPr="003D287D">
              <w:rPr>
                <w:rFonts w:ascii="Times New Roman" w:eastAsia="Times New Roman" w:hAnsi="Times New Roman" w:cs="Times New Roman"/>
                <w:sz w:val="24"/>
                <w:szCs w:val="24"/>
                <w:lang w:eastAsia="ru-RU"/>
              </w:rPr>
              <w:lastRenderedPageBreak/>
              <w:t>лестничным клеткам;</w:t>
            </w:r>
          </w:p>
        </w:tc>
        <w:tc>
          <w:tcPr>
            <w:tcW w:w="2126" w:type="dxa"/>
            <w:vAlign w:val="center"/>
          </w:tcPr>
          <w:p w14:paraId="2F2D9FB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455B5E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72F569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E1B027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FB03FA8" w14:textId="77777777" w:rsidTr="000A34C1">
        <w:tc>
          <w:tcPr>
            <w:tcW w:w="487" w:type="dxa"/>
          </w:tcPr>
          <w:p w14:paraId="04B2637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A9DB374"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1EFA34F8"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устраивать на лестничных клетках кладовые и другие подсобные помещения, а также хранить под лестничными маршами и на лестничных площадках вещи, мебель, оборудование и другие горючие материалы;</w:t>
            </w:r>
          </w:p>
        </w:tc>
        <w:tc>
          <w:tcPr>
            <w:tcW w:w="2126" w:type="dxa"/>
            <w:vAlign w:val="center"/>
          </w:tcPr>
          <w:p w14:paraId="7FCEE10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E9C196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5870CB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900685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2FD9621" w14:textId="77777777" w:rsidTr="000A34C1">
        <w:tc>
          <w:tcPr>
            <w:tcW w:w="487" w:type="dxa"/>
          </w:tcPr>
          <w:p w14:paraId="7786C647"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8717F1E"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052655FA"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устраивать в производственных и складских помещениях зданий (кроме зданий V степени огнестойкости) для организации рабочих мест антресоли, конторки и другие встроенные помещения с ограждающими конструкциями из горючих материалов;</w:t>
            </w:r>
          </w:p>
        </w:tc>
        <w:tc>
          <w:tcPr>
            <w:tcW w:w="2126" w:type="dxa"/>
            <w:vAlign w:val="center"/>
          </w:tcPr>
          <w:p w14:paraId="2ABD148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2C8C46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B22681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2005D0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FF12D97" w14:textId="77777777" w:rsidTr="000A34C1">
        <w:tc>
          <w:tcPr>
            <w:tcW w:w="487" w:type="dxa"/>
          </w:tcPr>
          <w:p w14:paraId="05755FDC"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2EB35BF"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1479840E"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размещать на лестничных клетках, в поэтажных коридорах, а также на открытых переходах наружных воздушных зон незадымляемых лестничных клеток внешние блоки кондиционеров;</w:t>
            </w:r>
          </w:p>
        </w:tc>
        <w:tc>
          <w:tcPr>
            <w:tcW w:w="2126" w:type="dxa"/>
            <w:vAlign w:val="center"/>
          </w:tcPr>
          <w:p w14:paraId="14CBD24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A4D9E7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EC5246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C136AB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E5C0BA1" w14:textId="77777777" w:rsidTr="000A34C1">
        <w:tc>
          <w:tcPr>
            <w:tcW w:w="487" w:type="dxa"/>
          </w:tcPr>
          <w:p w14:paraId="626EEE8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4C1371C"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136C225D"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 xml:space="preserve">эксплуатировать после изменения класса функциональной пожарной опасности здания, сооружения, пожарные отсеки и части здания, а также помещения, не отвечающие нормативным документам по пожарной безопасности в </w:t>
            </w:r>
            <w:r w:rsidRPr="003D287D">
              <w:rPr>
                <w:rFonts w:ascii="Times New Roman" w:eastAsia="Times New Roman" w:hAnsi="Times New Roman" w:cs="Times New Roman"/>
                <w:sz w:val="24"/>
                <w:szCs w:val="24"/>
                <w:lang w:eastAsia="ru-RU"/>
              </w:rPr>
              <w:lastRenderedPageBreak/>
              <w:t>соответствии с новым классом функциональной пожарной опасности;</w:t>
            </w:r>
          </w:p>
        </w:tc>
        <w:tc>
          <w:tcPr>
            <w:tcW w:w="2126" w:type="dxa"/>
            <w:vAlign w:val="center"/>
          </w:tcPr>
          <w:p w14:paraId="366F008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B753F5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C0B10A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F8B4ED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615ED00" w14:textId="77777777" w:rsidTr="000A34C1">
        <w:tc>
          <w:tcPr>
            <w:tcW w:w="487" w:type="dxa"/>
          </w:tcPr>
          <w:p w14:paraId="5C371FEA"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9D03ABC"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На объектах защиты запрещается:</w:t>
            </w:r>
          </w:p>
          <w:p w14:paraId="546A1942"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проводить изменения, связанные с устройством систем противопожарной защиты, без разработки проектной документации, выполненной в соответствии с действующими на момент таких изменений нормативными документами по пожарной безопасности.</w:t>
            </w:r>
          </w:p>
        </w:tc>
        <w:tc>
          <w:tcPr>
            <w:tcW w:w="2126" w:type="dxa"/>
            <w:vAlign w:val="center"/>
          </w:tcPr>
          <w:p w14:paraId="0557E67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8308BB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96CBF5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BF4B6C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655AC0E" w14:textId="77777777" w:rsidTr="000A34C1">
        <w:tc>
          <w:tcPr>
            <w:tcW w:w="487" w:type="dxa"/>
          </w:tcPr>
          <w:p w14:paraId="4232160E"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1684F712" w14:textId="77777777" w:rsidR="000A34C1" w:rsidRPr="003D287D"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Руководители организаций:</w:t>
            </w:r>
          </w:p>
          <w:p w14:paraId="06073B2B"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а) обеспечивают содержание наружных пожарных лестниц, наружных открытых лестниц, предназначенных для эвакуации людей из зданий и сооружений при пожаре, а также ограждений на крышах (покрытиях) зданий и сооружений в исправном состоянии, их очистку от снега и наледи в зимнее время;</w:t>
            </w:r>
          </w:p>
        </w:tc>
        <w:tc>
          <w:tcPr>
            <w:tcW w:w="2126" w:type="dxa"/>
            <w:vAlign w:val="center"/>
          </w:tcPr>
          <w:p w14:paraId="5E759AF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0C7C8D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B71577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6347AB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EBCC4EC" w14:textId="77777777" w:rsidTr="000A34C1">
        <w:tc>
          <w:tcPr>
            <w:tcW w:w="487" w:type="dxa"/>
          </w:tcPr>
          <w:p w14:paraId="2FB6779E"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617BCC6" w14:textId="77777777" w:rsidR="000A34C1"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Руководители организаций:</w:t>
            </w:r>
          </w:p>
          <w:p w14:paraId="57B19946"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б) организуют не реже 1 раза в 5 лет проведение эксплуатационных испытаний пожарных лестниц, наружных открытых лестниц, предназначенных для эвакуации людей из зданий и сооружений при пожаре, ограждений на крышах с составлением соответствующего протокола испытаний и внесением информации в журнал эксплуатации систем противопожарной защиты.</w:t>
            </w:r>
          </w:p>
        </w:tc>
        <w:tc>
          <w:tcPr>
            <w:tcW w:w="2126" w:type="dxa"/>
            <w:vAlign w:val="center"/>
          </w:tcPr>
          <w:p w14:paraId="5351E5C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7E7CFF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323038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14C7F4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F2AA8A0" w14:textId="77777777" w:rsidTr="000A34C1">
        <w:tc>
          <w:tcPr>
            <w:tcW w:w="487" w:type="dxa"/>
          </w:tcPr>
          <w:p w14:paraId="2ADBA006"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696DD9F"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Приямки у оконных проемов подвальных и цокольных этажей зданий (сооружений) должны быть очищены от мусора и посторонних предметов.</w:t>
            </w:r>
          </w:p>
        </w:tc>
        <w:tc>
          <w:tcPr>
            <w:tcW w:w="2126" w:type="dxa"/>
            <w:vAlign w:val="center"/>
          </w:tcPr>
          <w:p w14:paraId="24C0F5A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99BE54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CB87D3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CA849F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681E721" w14:textId="77777777" w:rsidTr="000A34C1">
        <w:tc>
          <w:tcPr>
            <w:tcW w:w="487" w:type="dxa"/>
          </w:tcPr>
          <w:p w14:paraId="2293F3CB"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0FC7B5B" w14:textId="77777777" w:rsidR="000A34C1" w:rsidRPr="00E2607B"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D287D">
              <w:rPr>
                <w:rFonts w:ascii="Times New Roman" w:eastAsia="Times New Roman" w:hAnsi="Times New Roman" w:cs="Times New Roman"/>
                <w:sz w:val="24"/>
                <w:szCs w:val="24"/>
                <w:lang w:eastAsia="ru-RU"/>
              </w:rPr>
              <w:t>Двери чердачных помещений, а также технических этажей, подполий и подвалов, в которых по условиям технологии не предусмотрено постоянное пребывание людей, закрываются на замок. На дверях указанных помещений размещается информация о месте хранения ключей.</w:t>
            </w:r>
          </w:p>
        </w:tc>
        <w:tc>
          <w:tcPr>
            <w:tcW w:w="2126" w:type="dxa"/>
            <w:vAlign w:val="center"/>
          </w:tcPr>
          <w:p w14:paraId="111505E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E9089C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A031BE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451F07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5EBF79B" w14:textId="77777777" w:rsidTr="000A34C1">
        <w:tc>
          <w:tcPr>
            <w:tcW w:w="487" w:type="dxa"/>
          </w:tcPr>
          <w:p w14:paraId="708CD326"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58D43E0"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Специальная одежда лиц, работающих с маслами, лаками, красками и другими легковоспламеняющимися и горючими жидкостями, хранится в подвешенном виде в шкафах, выполненных из негорючих материалов, установленных в специально отведенных для этой цели местах.</w:t>
            </w:r>
          </w:p>
        </w:tc>
        <w:tc>
          <w:tcPr>
            <w:tcW w:w="2126" w:type="dxa"/>
            <w:vAlign w:val="center"/>
          </w:tcPr>
          <w:p w14:paraId="7771D7F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576242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055995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EE8D97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C677098" w14:textId="77777777" w:rsidTr="000A34C1">
        <w:tc>
          <w:tcPr>
            <w:tcW w:w="487" w:type="dxa"/>
          </w:tcPr>
          <w:p w14:paraId="7886FF40"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DFB2386"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Использованный при работе с маслами, лаками, красками и другими легковоспламеняющимися и горючими жидкостями обтирочный материал (ветошь, бумага и др.) после окончания работы должен храниться в металлических емкостях с плотно закрывающейся крышкой или утилизироваться в мусорный контейнер, установленный на площадке сбора бытовых отходов.</w:t>
            </w:r>
          </w:p>
        </w:tc>
        <w:tc>
          <w:tcPr>
            <w:tcW w:w="2126" w:type="dxa"/>
            <w:vAlign w:val="center"/>
          </w:tcPr>
          <w:p w14:paraId="568EAD7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AA1635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C6D6B9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CC4FE9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39E5385" w14:textId="77777777" w:rsidTr="000A34C1">
        <w:tc>
          <w:tcPr>
            <w:tcW w:w="487" w:type="dxa"/>
          </w:tcPr>
          <w:p w14:paraId="075768BD"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F59D54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Работа по очистке инструмента и </w:t>
            </w:r>
            <w:r w:rsidRPr="0037109C">
              <w:rPr>
                <w:rFonts w:ascii="Times New Roman" w:eastAsia="Times New Roman" w:hAnsi="Times New Roman" w:cs="Times New Roman"/>
                <w:sz w:val="24"/>
                <w:szCs w:val="24"/>
                <w:lang w:eastAsia="ru-RU"/>
              </w:rPr>
              <w:lastRenderedPageBreak/>
              <w:t>оборудования с применением легковоспламеняющихся и горючих жидкостей производится пожаробезопасным способом, исключающим возможность искрообразования.</w:t>
            </w:r>
          </w:p>
        </w:tc>
        <w:tc>
          <w:tcPr>
            <w:tcW w:w="2126" w:type="dxa"/>
            <w:vAlign w:val="center"/>
          </w:tcPr>
          <w:p w14:paraId="7456FA1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7C588F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0245D8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E259A5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C760B9E" w14:textId="77777777" w:rsidTr="000A34C1">
        <w:tc>
          <w:tcPr>
            <w:tcW w:w="487" w:type="dxa"/>
          </w:tcPr>
          <w:p w14:paraId="7BF6F6B3"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C633E3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при проведении мероприятий с участием 50 человек и более (далее - мероприятия с массовым пребыванием людей) обеспечивает:</w:t>
            </w:r>
          </w:p>
          <w:p w14:paraId="1655BFBC"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осмотр помещений перед началом мероприятий с массовым пребыванием людей в части соблюдения мер пожарной безопасности;</w:t>
            </w:r>
          </w:p>
        </w:tc>
        <w:tc>
          <w:tcPr>
            <w:tcW w:w="2126" w:type="dxa"/>
            <w:vAlign w:val="center"/>
          </w:tcPr>
          <w:p w14:paraId="72A9524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4C67CD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DAFC7C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B8FF34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97BF457" w14:textId="77777777" w:rsidTr="000A34C1">
        <w:tc>
          <w:tcPr>
            <w:tcW w:w="487" w:type="dxa"/>
          </w:tcPr>
          <w:p w14:paraId="07A89826"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9E1A51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при проведении мероприятий с участием 50 человек и более (далее - мероприятия с массовым пребыванием людей) обеспечивает:</w:t>
            </w:r>
          </w:p>
          <w:p w14:paraId="1086976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дежурство ответственных лиц на сцене и в зальных помещениях.</w:t>
            </w:r>
          </w:p>
        </w:tc>
        <w:tc>
          <w:tcPr>
            <w:tcW w:w="2126" w:type="dxa"/>
            <w:vAlign w:val="center"/>
          </w:tcPr>
          <w:p w14:paraId="166A370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3CE231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6252CD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B369EE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41CAC6C" w14:textId="77777777" w:rsidTr="000A34C1">
        <w:tc>
          <w:tcPr>
            <w:tcW w:w="487" w:type="dxa"/>
          </w:tcPr>
          <w:p w14:paraId="53598C50"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D68C9A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помещениях без электрического освещения мероприятия с массовым пребыванием людей проводятся только в светлое время суток. В этих помещениях должно быть обеспечено естественное освещение.</w:t>
            </w:r>
          </w:p>
        </w:tc>
        <w:tc>
          <w:tcPr>
            <w:tcW w:w="2126" w:type="dxa"/>
            <w:vAlign w:val="center"/>
          </w:tcPr>
          <w:p w14:paraId="280DF24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A144E0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8016FC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A290E7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68A6446" w14:textId="77777777" w:rsidTr="000A34C1">
        <w:tc>
          <w:tcPr>
            <w:tcW w:w="487" w:type="dxa"/>
          </w:tcPr>
          <w:p w14:paraId="5B0F5FC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7D97BFA"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 мероприятиях с массовым пребыванием людей применяются электрические гирлянды и иллюминация, имеющие соответствующие сертификаты соответствия.</w:t>
            </w:r>
          </w:p>
        </w:tc>
        <w:tc>
          <w:tcPr>
            <w:tcW w:w="2126" w:type="dxa"/>
            <w:vAlign w:val="center"/>
          </w:tcPr>
          <w:p w14:paraId="6D76123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5A6A81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58A826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DB93DF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23E70BE" w14:textId="77777777" w:rsidTr="000A34C1">
        <w:tc>
          <w:tcPr>
            <w:tcW w:w="487" w:type="dxa"/>
          </w:tcPr>
          <w:p w14:paraId="3635B8E8"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6037047"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обнаружении неисправности в иллюминации или гирляндах (нагрев и повреждение изоляции проводов, искрение и др.) иллюминации или гирлянды немедленно обесточиваются.</w:t>
            </w:r>
          </w:p>
        </w:tc>
        <w:tc>
          <w:tcPr>
            <w:tcW w:w="2126" w:type="dxa"/>
            <w:vAlign w:val="center"/>
          </w:tcPr>
          <w:p w14:paraId="0CF71F0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F6DEAB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6D3526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40C985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F556C7D" w14:textId="77777777" w:rsidTr="000A34C1">
        <w:tc>
          <w:tcPr>
            <w:tcW w:w="487" w:type="dxa"/>
          </w:tcPr>
          <w:p w14:paraId="4078090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7FE5F5A"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Новогодняя елка устанавливается на устойчивом основании и не должна загромождать эвакуационные пути и выходы из помещения. Ветки елки должны находиться на расстоянии не менее 1 метра от стен и потолков, а также приборов систем отопления и кондиционирования.</w:t>
            </w:r>
          </w:p>
        </w:tc>
        <w:tc>
          <w:tcPr>
            <w:tcW w:w="2126" w:type="dxa"/>
            <w:vAlign w:val="center"/>
          </w:tcPr>
          <w:p w14:paraId="549CE06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15AA28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D1A8C6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E8855E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3F80BAC" w14:textId="77777777" w:rsidTr="000A34C1">
        <w:tc>
          <w:tcPr>
            <w:tcW w:w="487" w:type="dxa"/>
          </w:tcPr>
          <w:p w14:paraId="0B30004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B8884C8"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 объектах защиты с массовым пребыванием людей запрещается:</w:t>
            </w:r>
          </w:p>
          <w:p w14:paraId="4F5ABB55"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а) применять дуговые прожекторы со степенью защиты менее IP54 и свечи (кроме культовых сооружений);</w:t>
            </w:r>
          </w:p>
        </w:tc>
        <w:tc>
          <w:tcPr>
            <w:tcW w:w="2126" w:type="dxa"/>
            <w:vAlign w:val="center"/>
          </w:tcPr>
          <w:p w14:paraId="66D17B1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D6B87E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148A5D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B101B6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187C7C5" w14:textId="77777777" w:rsidTr="000A34C1">
        <w:tc>
          <w:tcPr>
            <w:tcW w:w="487" w:type="dxa"/>
          </w:tcPr>
          <w:p w14:paraId="5DE48360"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290D51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 объектах защиты с массовым пребыванием людей запрещается:</w:t>
            </w:r>
          </w:p>
          <w:p w14:paraId="294AA2D3"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б) проводить перед началом или во время представления огневые, покрасочные и другие пожароопасные и пожаровзрывоопасные работы;</w:t>
            </w:r>
          </w:p>
        </w:tc>
        <w:tc>
          <w:tcPr>
            <w:tcW w:w="2126" w:type="dxa"/>
            <w:vAlign w:val="center"/>
          </w:tcPr>
          <w:p w14:paraId="2F55549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79AF9D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F6EECB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D7D0DD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D3B9FEF" w14:textId="77777777" w:rsidTr="000A34C1">
        <w:tc>
          <w:tcPr>
            <w:tcW w:w="487" w:type="dxa"/>
          </w:tcPr>
          <w:p w14:paraId="410796ED"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B35CB14"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 объектах защиты с массовым пребыванием людей запрещается:</w:t>
            </w:r>
          </w:p>
          <w:p w14:paraId="39BC94F5"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уменьшать ширину проходов между рядами и устанавливать в проходах дополнительные кресла, стулья и др.;</w:t>
            </w:r>
          </w:p>
        </w:tc>
        <w:tc>
          <w:tcPr>
            <w:tcW w:w="2126" w:type="dxa"/>
            <w:vAlign w:val="center"/>
          </w:tcPr>
          <w:p w14:paraId="12AB5AE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2CB89A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56D239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6FC043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10FB87F" w14:textId="77777777" w:rsidTr="000A34C1">
        <w:tc>
          <w:tcPr>
            <w:tcW w:w="487" w:type="dxa"/>
          </w:tcPr>
          <w:p w14:paraId="63734C65"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9469DD9"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На объектах защиты с массовым пребыванием </w:t>
            </w:r>
            <w:r w:rsidRPr="0037109C">
              <w:rPr>
                <w:rFonts w:ascii="Times New Roman" w:eastAsia="Times New Roman" w:hAnsi="Times New Roman" w:cs="Times New Roman"/>
                <w:sz w:val="24"/>
                <w:szCs w:val="24"/>
                <w:lang w:eastAsia="ru-RU"/>
              </w:rPr>
              <w:lastRenderedPageBreak/>
              <w:t>людей запрещается:</w:t>
            </w:r>
          </w:p>
          <w:p w14:paraId="052281E6"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г) превышать нормативное количество одновременно находящихся людей в залах (помещениях) и (или) количество, определенное расчетом, исходя из условий обеспечения безопасной эвакуации людей при пожаре. При отсутствии нормативных требований о максимальном допустимом количестве людей в помещении следует исходить из расчета не менее 1 кв. метра на одного человека.</w:t>
            </w:r>
          </w:p>
        </w:tc>
        <w:tc>
          <w:tcPr>
            <w:tcW w:w="2126" w:type="dxa"/>
            <w:vAlign w:val="center"/>
          </w:tcPr>
          <w:p w14:paraId="17DE15E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DFAB4A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5F148E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487994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478CFA8" w14:textId="77777777" w:rsidTr="000A34C1">
        <w:tc>
          <w:tcPr>
            <w:tcW w:w="487" w:type="dxa"/>
          </w:tcPr>
          <w:p w14:paraId="53259E1A"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52F2D9A"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эвакуационных путей и выходов руководитель организации обеспечивает соблюдение проектных решений (в части освещенности, количества, размеров и объемно-планировочных решений эвакуационных путей и выходов, а также наличия на путях эвакуации знаков пожарной безопасности) в соответствии с требованиями части 4 статьи 4 Федерального закона "Технический регламент о требованиях пожарной безопасности".</w:t>
            </w:r>
          </w:p>
        </w:tc>
        <w:tc>
          <w:tcPr>
            <w:tcW w:w="2126" w:type="dxa"/>
            <w:vAlign w:val="center"/>
          </w:tcPr>
          <w:p w14:paraId="5DF5504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7166E4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2910DC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1CB6F4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36F97B2" w14:textId="77777777" w:rsidTr="000A34C1">
        <w:tc>
          <w:tcPr>
            <w:tcW w:w="487" w:type="dxa"/>
          </w:tcPr>
          <w:p w14:paraId="09C34A35"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402957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Руководитель организации обеспечивает наличие на противопожарных дверях и воротах и исправное состояние приспособлений для самозакрывания и уплотнений в притворах, а на дверях лестничных клеток, дверях эвакуационных выходов, в том числе ведущих из подвала на первый этаж (за исключением дверей, ведущих в квартиры, </w:t>
            </w:r>
            <w:r w:rsidRPr="0037109C">
              <w:rPr>
                <w:rFonts w:ascii="Times New Roman" w:eastAsia="Times New Roman" w:hAnsi="Times New Roman" w:cs="Times New Roman"/>
                <w:sz w:val="24"/>
                <w:szCs w:val="24"/>
                <w:lang w:eastAsia="ru-RU"/>
              </w:rPr>
              <w:lastRenderedPageBreak/>
              <w:t>коридоры, вестибюли (фойе) и непосредственно наружу), приспособлений для самозакрывания.</w:t>
            </w:r>
          </w:p>
        </w:tc>
        <w:tc>
          <w:tcPr>
            <w:tcW w:w="2126" w:type="dxa"/>
            <w:vAlign w:val="center"/>
          </w:tcPr>
          <w:p w14:paraId="122DCC2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1FCE12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D56AD3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13F460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23F0AA3" w14:textId="77777777" w:rsidTr="000A34C1">
        <w:tc>
          <w:tcPr>
            <w:tcW w:w="487" w:type="dxa"/>
          </w:tcPr>
          <w:p w14:paraId="7B1B773B"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7B9FE07"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случае установления требований пожарной безопасности к строительным конструкциям по пределам огнестойкости, классу конструктивной пожарной опасности и заполнению проемов в них, к отделке внешних поверхностей наружных стен и фасадных систем, применению облицовочных и декоративно-отделочных материалов для стен, потолков и покрытия полов путей эвакуации, а также зальных помещений на объекте защиты должна храниться документация, подтверждающая пределы огнестойкости, класс пожарной опасности и показатели пожарной опасности примененных строительных конструкций, заполнений проемов в них, изделий и материалов.</w:t>
            </w:r>
          </w:p>
        </w:tc>
        <w:tc>
          <w:tcPr>
            <w:tcW w:w="2126" w:type="dxa"/>
            <w:vAlign w:val="center"/>
          </w:tcPr>
          <w:p w14:paraId="65534C7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7A8C5E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0BDC90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BD5C04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3AD1776" w14:textId="77777777" w:rsidTr="000A34C1">
        <w:tc>
          <w:tcPr>
            <w:tcW w:w="487" w:type="dxa"/>
          </w:tcPr>
          <w:p w14:paraId="5787DFC3"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12A01FCC"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Запоры (замки) на дверях эвакуационных выходов должны обеспечивать возможность их свободного открывания изнутри без ключа.</w:t>
            </w:r>
          </w:p>
        </w:tc>
        <w:tc>
          <w:tcPr>
            <w:tcW w:w="2126" w:type="dxa"/>
            <w:vAlign w:val="center"/>
          </w:tcPr>
          <w:p w14:paraId="23F0946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F7ADFB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7E5E36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950969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FE40329" w14:textId="77777777" w:rsidTr="000A34C1">
        <w:tc>
          <w:tcPr>
            <w:tcW w:w="487" w:type="dxa"/>
          </w:tcPr>
          <w:p w14:paraId="6269DB16"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1206D74D"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Для объектов защиты, для которых установлен особый режим содержания помещений (охраны, обеспечения безопасности), должно обеспечиваться автоматическое открывание запоров дверей эвакуационных выходов по сигналу систем противопожарной защиты </w:t>
            </w:r>
            <w:r w:rsidRPr="0037109C">
              <w:rPr>
                <w:rFonts w:ascii="Times New Roman" w:eastAsia="Times New Roman" w:hAnsi="Times New Roman" w:cs="Times New Roman"/>
                <w:sz w:val="24"/>
                <w:szCs w:val="24"/>
                <w:lang w:eastAsia="ru-RU"/>
              </w:rPr>
              <w:lastRenderedPageBreak/>
              <w:t>здания или дистанционно сотрудником (работником), осуществляющим круглосуточную охрану.</w:t>
            </w:r>
          </w:p>
        </w:tc>
        <w:tc>
          <w:tcPr>
            <w:tcW w:w="2126" w:type="dxa"/>
            <w:vAlign w:val="center"/>
          </w:tcPr>
          <w:p w14:paraId="2B7E659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B0B0ED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244490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0B2A15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75CCBCE" w14:textId="77777777" w:rsidTr="000A34C1">
        <w:tc>
          <w:tcPr>
            <w:tcW w:w="487" w:type="dxa"/>
          </w:tcPr>
          <w:p w14:paraId="395A083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DFB363F"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а также дежурный персонал на объекте защиты, на котором возник пожар, обеспечивают подразделениям пожарной охраны доступ в любые помещения для целей эвакуации и спасения людей, ограничения распространения, локализации и тушения пожара.</w:t>
            </w:r>
          </w:p>
        </w:tc>
        <w:tc>
          <w:tcPr>
            <w:tcW w:w="2126" w:type="dxa"/>
            <w:vAlign w:val="center"/>
          </w:tcPr>
          <w:p w14:paraId="395CF52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E3623C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E0742C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79918E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44E0721" w14:textId="77777777" w:rsidTr="000A34C1">
        <w:tc>
          <w:tcPr>
            <w:tcW w:w="487" w:type="dxa"/>
          </w:tcPr>
          <w:p w14:paraId="0E0363AC"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3137C0D"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эвакуационных путей, эвакуационных и аварийных выходов запрещается:</w:t>
            </w:r>
          </w:p>
          <w:p w14:paraId="0D8ACBE7"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а) устраивать на путях эвакуации пороги (за исключением порогов в дверных проемах), устанавливать раздвижные и подъемно-опускные двери и ворота без возможности вручную открыть их изнутри и заблокировать в открытом состоянии, вращающиеся двери и турникеты, а также другие устройства, препятствующие свободной эвакуации людей, при отсутствии иных (дублирующих) путей эвакуации либо при отсутствии технических решений, позволяющих вручную открыть и заблокировать в открытом состоянии указанные устройства. Допускается в дополнение к ручному способу применение автоматического или дистанционного способа </w:t>
            </w:r>
            <w:r w:rsidRPr="0037109C">
              <w:rPr>
                <w:rFonts w:ascii="Times New Roman" w:eastAsia="Times New Roman" w:hAnsi="Times New Roman" w:cs="Times New Roman"/>
                <w:sz w:val="24"/>
                <w:szCs w:val="24"/>
                <w:lang w:eastAsia="ru-RU"/>
              </w:rPr>
              <w:lastRenderedPageBreak/>
              <w:t>открывания и блокирования устройств;</w:t>
            </w:r>
          </w:p>
        </w:tc>
        <w:tc>
          <w:tcPr>
            <w:tcW w:w="2126" w:type="dxa"/>
            <w:vAlign w:val="center"/>
          </w:tcPr>
          <w:p w14:paraId="20BD13D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0AEFE6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463042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5A2DEE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522147C" w14:textId="77777777" w:rsidTr="000A34C1">
        <w:tc>
          <w:tcPr>
            <w:tcW w:w="487" w:type="dxa"/>
          </w:tcPr>
          <w:p w14:paraId="5074543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19CF3937"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эвакуационных путей, эвакуационных и аварийных выходов запрещается:</w:t>
            </w:r>
          </w:p>
          <w:p w14:paraId="3DD2C327"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б) размещать (устанавливать) на путях эвакуации и эвакуационных выходах (в том числе в проходах, коридорах, тамбурах, на галереях, в лифтовых холлах, на лестничных площадках, маршах лестниц, в дверных проемах, на эвакуационных люках) различные изделия, оборудование, отходы, мусор и другие предметы, препятствующие безопасной эвакуации, а также блокировать двери эвакуационных выходов;</w:t>
            </w:r>
          </w:p>
        </w:tc>
        <w:tc>
          <w:tcPr>
            <w:tcW w:w="2126" w:type="dxa"/>
            <w:vAlign w:val="center"/>
          </w:tcPr>
          <w:p w14:paraId="599596A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AC10BD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AF0E18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6097D8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547E531" w14:textId="77777777" w:rsidTr="000A34C1">
        <w:tc>
          <w:tcPr>
            <w:tcW w:w="487" w:type="dxa"/>
          </w:tcPr>
          <w:p w14:paraId="3778D4D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189A58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эвакуационных путей, эвакуационных и аварийных выходов запрещается:</w:t>
            </w:r>
          </w:p>
          <w:p w14:paraId="08A0F894"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устраивать в тамбурах выходов из зданий (за исключением квартир и индивидуальных жилых домов) сушилки и вешалки для одежды, гардеробы, а также хранить (в том числе временно) инвентарь и материалы;</w:t>
            </w:r>
          </w:p>
        </w:tc>
        <w:tc>
          <w:tcPr>
            <w:tcW w:w="2126" w:type="dxa"/>
            <w:vAlign w:val="center"/>
          </w:tcPr>
          <w:p w14:paraId="226CFDE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A54C92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1B6A9C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79BF66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E56FF76" w14:textId="77777777" w:rsidTr="000A34C1">
        <w:tc>
          <w:tcPr>
            <w:tcW w:w="487" w:type="dxa"/>
          </w:tcPr>
          <w:p w14:paraId="72306F9A"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73648E0"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эвакуационных путей, эвакуационных и аварийных выходов запрещается:</w:t>
            </w:r>
          </w:p>
          <w:p w14:paraId="0896A2C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г) фиксировать самозакрывающиеся двери лестничных клеток, коридоров, холлов и тамбуров в открытом положении (если для этих </w:t>
            </w:r>
            <w:r w:rsidRPr="0037109C">
              <w:rPr>
                <w:rFonts w:ascii="Times New Roman" w:eastAsia="Times New Roman" w:hAnsi="Times New Roman" w:cs="Times New Roman"/>
                <w:sz w:val="24"/>
                <w:szCs w:val="24"/>
                <w:lang w:eastAsia="ru-RU"/>
              </w:rPr>
              <w:lastRenderedPageBreak/>
              <w:t>целей не используются устройства, автоматически срабатывающие при пожаре), а также снимать их;</w:t>
            </w:r>
          </w:p>
        </w:tc>
        <w:tc>
          <w:tcPr>
            <w:tcW w:w="2126" w:type="dxa"/>
            <w:vAlign w:val="center"/>
          </w:tcPr>
          <w:p w14:paraId="15F05BC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0FCC75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C773DD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58C9C5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547FE3F" w14:textId="77777777" w:rsidTr="000A34C1">
        <w:tc>
          <w:tcPr>
            <w:tcW w:w="487" w:type="dxa"/>
          </w:tcPr>
          <w:p w14:paraId="2A9338B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CF4B9EC"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эвакуационных путей, эвакуационных и аварийных выходов запрещается:</w:t>
            </w:r>
          </w:p>
          <w:p w14:paraId="038D77F7"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 изменять направление открывания дверей, за исключением дверей, открывание которых не нормируется или к которым предъявляются иные требования.</w:t>
            </w:r>
          </w:p>
        </w:tc>
        <w:tc>
          <w:tcPr>
            <w:tcW w:w="2126" w:type="dxa"/>
            <w:vAlign w:val="center"/>
          </w:tcPr>
          <w:p w14:paraId="6540017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386128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9823B2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425480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8F940BB" w14:textId="77777777" w:rsidTr="000A34C1">
        <w:tc>
          <w:tcPr>
            <w:tcW w:w="487" w:type="dxa"/>
          </w:tcPr>
          <w:p w14:paraId="55F16CFC"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9EEDEEF"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при расстановке в помещениях технологического, выставочного и другого оборудования обеспечивает ширину путей эвакуации и эвакуационных выходов, установленную требованиями пожарной безопасности.</w:t>
            </w:r>
          </w:p>
        </w:tc>
        <w:tc>
          <w:tcPr>
            <w:tcW w:w="2126" w:type="dxa"/>
            <w:vAlign w:val="center"/>
          </w:tcPr>
          <w:p w14:paraId="4BEB331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912EE8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655018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628DED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2C441C0" w14:textId="77777777" w:rsidTr="000A34C1">
        <w:tc>
          <w:tcPr>
            <w:tcW w:w="487" w:type="dxa"/>
          </w:tcPr>
          <w:p w14:paraId="3D353E58"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EA58BD6"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наличие и исправное состояние механизмов для самозакрывания противопожарных (противодымных, дымогазонепроницаемых) дверей, а также дверных ручек, устройств "антипаника", замков, уплотнений и порогов противопожарных дверей, предусмотренных изготовителем.</w:t>
            </w:r>
          </w:p>
        </w:tc>
        <w:tc>
          <w:tcPr>
            <w:tcW w:w="2126" w:type="dxa"/>
            <w:vAlign w:val="center"/>
          </w:tcPr>
          <w:p w14:paraId="6FF270B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2DB5D3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49327E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C6E692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D630765" w14:textId="77777777" w:rsidTr="000A34C1">
        <w:tc>
          <w:tcPr>
            <w:tcW w:w="487" w:type="dxa"/>
          </w:tcPr>
          <w:p w14:paraId="7E1B3B03"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5B3E13D"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Не допускается устанавливать приспособления, препятствующие нормальному закрыванию </w:t>
            </w:r>
            <w:r w:rsidRPr="0037109C">
              <w:rPr>
                <w:rFonts w:ascii="Times New Roman" w:eastAsia="Times New Roman" w:hAnsi="Times New Roman" w:cs="Times New Roman"/>
                <w:sz w:val="24"/>
                <w:szCs w:val="24"/>
                <w:lang w:eastAsia="ru-RU"/>
              </w:rPr>
              <w:lastRenderedPageBreak/>
              <w:t>противопожарных или противодымных дверей (устройств).</w:t>
            </w:r>
          </w:p>
        </w:tc>
        <w:tc>
          <w:tcPr>
            <w:tcW w:w="2126" w:type="dxa"/>
            <w:vAlign w:val="center"/>
          </w:tcPr>
          <w:p w14:paraId="10D4EAC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340AE3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36925F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3E32DD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3247297" w14:textId="77777777" w:rsidTr="000A34C1">
        <w:tc>
          <w:tcPr>
            <w:tcW w:w="487" w:type="dxa"/>
          </w:tcPr>
          <w:p w14:paraId="3B1F898E"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3ECDA96"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 объекте защиты с массовым пребыванием людей руководитель организации обеспечивает наличие исправных ручных электрических фонарей из расчета не менее 1 фонаря 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tc>
        <w:tc>
          <w:tcPr>
            <w:tcW w:w="2126" w:type="dxa"/>
            <w:vAlign w:val="center"/>
          </w:tcPr>
          <w:p w14:paraId="708A89B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DD196B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C9063C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A503C4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EFB9477" w14:textId="77777777" w:rsidTr="000A34C1">
        <w:tc>
          <w:tcPr>
            <w:tcW w:w="487" w:type="dxa"/>
          </w:tcPr>
          <w:p w14:paraId="684CD0B0"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5EED4DD"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1 раз в год проверку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с отражением информации в журнале эксплуатации систем противопожарной защиты.</w:t>
            </w:r>
          </w:p>
        </w:tc>
        <w:tc>
          <w:tcPr>
            <w:tcW w:w="2126" w:type="dxa"/>
            <w:vAlign w:val="center"/>
          </w:tcPr>
          <w:p w14:paraId="166915D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8771CF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C9E027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4D29DC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DC904B9" w14:textId="77777777" w:rsidTr="000A34C1">
        <w:tc>
          <w:tcPr>
            <w:tcW w:w="487" w:type="dxa"/>
          </w:tcPr>
          <w:p w14:paraId="347B6369"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CA1863D"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Ковры, ковровые дорожки, укладываемые на путях эвакуации поверх покрытий полов и в эвакуационных проходах на объектах защиты, должны надежно крепиться к полу.</w:t>
            </w:r>
          </w:p>
        </w:tc>
        <w:tc>
          <w:tcPr>
            <w:tcW w:w="2126" w:type="dxa"/>
            <w:vAlign w:val="center"/>
          </w:tcPr>
          <w:p w14:paraId="5BA7BCD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D05109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659AA4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8E6153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C7767BC" w14:textId="77777777" w:rsidTr="000A34C1">
        <w:tc>
          <w:tcPr>
            <w:tcW w:w="487" w:type="dxa"/>
          </w:tcPr>
          <w:p w14:paraId="63C6FEF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42FB6FF"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Запрещается оставлять по окончании рабочего времени необесточенными (отключенными от электрической сети) электропотребители, в том </w:t>
            </w:r>
            <w:r w:rsidRPr="0037109C">
              <w:rPr>
                <w:rFonts w:ascii="Times New Roman" w:eastAsia="Times New Roman" w:hAnsi="Times New Roman" w:cs="Times New Roman"/>
                <w:sz w:val="24"/>
                <w:szCs w:val="24"/>
                <w:lang w:eastAsia="ru-RU"/>
              </w:rPr>
              <w:lastRenderedPageBreak/>
              <w:t>числе бытовые электроприборы, за исключением помещений, в которых находится дежурный персонал, электропотребители дежурного освещения, систем противопожарной защиты, а также другие электроустановки и электротехнические приборы, если это обусловлено их функциональным назначением и (или) предусмотрено требованиями инструкции по эксплуатации.</w:t>
            </w:r>
          </w:p>
        </w:tc>
        <w:tc>
          <w:tcPr>
            <w:tcW w:w="2126" w:type="dxa"/>
            <w:vAlign w:val="center"/>
          </w:tcPr>
          <w:p w14:paraId="158C451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143E8F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54C07A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0CE113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B7E66CD" w14:textId="77777777" w:rsidTr="000A34C1">
        <w:tc>
          <w:tcPr>
            <w:tcW w:w="487" w:type="dxa"/>
          </w:tcPr>
          <w:p w14:paraId="3BD381B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C2360C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Транспаранты и баннеры, а также другие рекламные элементы и конструкции, размещаемые на фасадах зданий и сооружений, выполняются из негорючих материалов или материалов с показателями пожарной опасности не ниже Г1, В1, Д2, Т2, если иное не предусмотрено в технической, проектной документации или в специальных технических условиях. </w:t>
            </w:r>
          </w:p>
        </w:tc>
        <w:tc>
          <w:tcPr>
            <w:tcW w:w="2126" w:type="dxa"/>
            <w:vAlign w:val="center"/>
          </w:tcPr>
          <w:p w14:paraId="3445A23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E6C061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132ADD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04328B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68902A7" w14:textId="77777777" w:rsidTr="000A34C1">
        <w:tc>
          <w:tcPr>
            <w:tcW w:w="487" w:type="dxa"/>
          </w:tcPr>
          <w:p w14:paraId="7B3A8A48"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FD7D4C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Размещение транспарантов и баннеров, а также других рекламных элементов и конструкций, размещаемых на фасадах зданий и сооружений не должно ограничивать проветривание и естественное освещение лестничных клеток, а также препятствовать использованию других специально предусмотренных проемов в фасадах зданий и сооружений для удаления дыма и продуктов горения </w:t>
            </w:r>
            <w:r w:rsidRPr="0037109C">
              <w:rPr>
                <w:rFonts w:ascii="Times New Roman" w:eastAsia="Times New Roman" w:hAnsi="Times New Roman" w:cs="Times New Roman"/>
                <w:sz w:val="24"/>
                <w:szCs w:val="24"/>
                <w:lang w:eastAsia="ru-RU"/>
              </w:rPr>
              <w:lastRenderedPageBreak/>
              <w:t>при пожаре.</w:t>
            </w:r>
          </w:p>
        </w:tc>
        <w:tc>
          <w:tcPr>
            <w:tcW w:w="2126" w:type="dxa"/>
            <w:vAlign w:val="center"/>
          </w:tcPr>
          <w:p w14:paraId="6609DFD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3DCC18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6FA098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14C489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CA4A042" w14:textId="77777777" w:rsidTr="000A34C1">
        <w:tc>
          <w:tcPr>
            <w:tcW w:w="487" w:type="dxa"/>
          </w:tcPr>
          <w:p w14:paraId="51376C93"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64D2E2D"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Прокладка в пространстве воздушного зазора навесных фасадных систем открытым способом электрических кабелей и проводов не допускается.</w:t>
            </w:r>
          </w:p>
        </w:tc>
        <w:tc>
          <w:tcPr>
            <w:tcW w:w="2126" w:type="dxa"/>
            <w:vAlign w:val="center"/>
          </w:tcPr>
          <w:p w14:paraId="69F147F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862C3D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0000BA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CCB41B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482E629" w14:textId="77777777" w:rsidTr="000A34C1">
        <w:tc>
          <w:tcPr>
            <w:tcW w:w="487" w:type="dxa"/>
          </w:tcPr>
          <w:p w14:paraId="02A4E636"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B205E3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 прокладка и эксплуатация воздушных линий электропередачи (в том числе временных и проложенных кабелем) над кровлями и навесами из горючих материалов, а также над открытыми складами (штабелями, скирдами и др.) горючих веществ, материалов и изделий.</w:t>
            </w:r>
          </w:p>
        </w:tc>
        <w:tc>
          <w:tcPr>
            <w:tcW w:w="2126" w:type="dxa"/>
            <w:vAlign w:val="center"/>
          </w:tcPr>
          <w:p w14:paraId="73CA369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F9D704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5E9234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BFBC35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38EB339" w14:textId="77777777" w:rsidTr="000A34C1">
        <w:tc>
          <w:tcPr>
            <w:tcW w:w="487" w:type="dxa"/>
          </w:tcPr>
          <w:p w14:paraId="4CC473C8"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79AA509"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72BA1AE4"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а) эксплуатировать электропровода и кабели с видимыми нарушениями изоляции и со следами термического воздействия;</w:t>
            </w:r>
          </w:p>
          <w:p w14:paraId="68A687C0"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и с технической документацией изготовителя.</w:t>
            </w:r>
          </w:p>
        </w:tc>
        <w:tc>
          <w:tcPr>
            <w:tcW w:w="2126" w:type="dxa"/>
            <w:vAlign w:val="center"/>
          </w:tcPr>
          <w:p w14:paraId="57B2B26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D72271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F51FD1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7661DB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B35B8D0" w14:textId="77777777" w:rsidTr="000A34C1">
        <w:tc>
          <w:tcPr>
            <w:tcW w:w="487" w:type="dxa"/>
          </w:tcPr>
          <w:p w14:paraId="647E5EF5"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F0DC14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2DBBDC2A"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б) пользоваться розетками, рубильниками, другими электроустановочными изделиями с повреждениями;</w:t>
            </w:r>
          </w:p>
        </w:tc>
        <w:tc>
          <w:tcPr>
            <w:tcW w:w="2126" w:type="dxa"/>
            <w:vAlign w:val="center"/>
          </w:tcPr>
          <w:p w14:paraId="1AFA134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6C21A0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F6C6D5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DAB2EF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75BE4C3" w14:textId="77777777" w:rsidTr="000A34C1">
        <w:tc>
          <w:tcPr>
            <w:tcW w:w="487" w:type="dxa"/>
          </w:tcPr>
          <w:p w14:paraId="26FFB970"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B79C82B"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4A00E23A"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эксплуатировать светильники со снятыми колпаками (рассеивателями), предусмотренными конструкцией, а также обертывать электролампы и светильники (с лампами накаливания) бумагой, тканью и другими горючими материалами;</w:t>
            </w:r>
          </w:p>
        </w:tc>
        <w:tc>
          <w:tcPr>
            <w:tcW w:w="2126" w:type="dxa"/>
            <w:vAlign w:val="center"/>
          </w:tcPr>
          <w:p w14:paraId="1EF3A54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418AFA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2181E4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24E0D2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3482E4F" w14:textId="77777777" w:rsidTr="000A34C1">
        <w:tc>
          <w:tcPr>
            <w:tcW w:w="487" w:type="dxa"/>
          </w:tcPr>
          <w:p w14:paraId="1B640B3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81033D8"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50A1DC0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lastRenderedPageBreak/>
              <w:t>г) пользоваться электрическими утюгами, электрическими плитками, электрическими 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их конструкцией;</w:t>
            </w:r>
          </w:p>
        </w:tc>
        <w:tc>
          <w:tcPr>
            <w:tcW w:w="2126" w:type="dxa"/>
            <w:vAlign w:val="center"/>
          </w:tcPr>
          <w:p w14:paraId="6C81F9D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15A810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814ADC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C5C7D8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AB9D68E" w14:textId="77777777" w:rsidTr="000A34C1">
        <w:tc>
          <w:tcPr>
            <w:tcW w:w="487" w:type="dxa"/>
          </w:tcPr>
          <w:p w14:paraId="73256231"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C34D54D"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11E7F39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 использовать нестандартные (самодельные) электрические электронагревательные приборы и удлинители для питания электроприборов, а также использовать некалиброванные плавкие вставки или другие самодельные аппараты защиты от перегрузки и короткого замыкания;</w:t>
            </w:r>
          </w:p>
        </w:tc>
        <w:tc>
          <w:tcPr>
            <w:tcW w:w="2126" w:type="dxa"/>
            <w:vAlign w:val="center"/>
          </w:tcPr>
          <w:p w14:paraId="0A77E09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3F09FD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1307C1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C14F2F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8B8E0FE" w14:textId="77777777" w:rsidTr="000A34C1">
        <w:tc>
          <w:tcPr>
            <w:tcW w:w="487" w:type="dxa"/>
          </w:tcPr>
          <w:p w14:paraId="0668E3D9"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0F9C2A5"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08ACDA0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е) размещать (складировать) в электрощитовых, а также ближе 1 метра от электрощитов, электродвигателей и пусковой аппаратуры горючие, легковоспламеняющиеся вещества и материалы;</w:t>
            </w:r>
          </w:p>
        </w:tc>
        <w:tc>
          <w:tcPr>
            <w:tcW w:w="2126" w:type="dxa"/>
            <w:vAlign w:val="center"/>
          </w:tcPr>
          <w:p w14:paraId="6A343CB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1093FF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AE7808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E39C14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FCCF251" w14:textId="77777777" w:rsidTr="000A34C1">
        <w:tc>
          <w:tcPr>
            <w:tcW w:w="487" w:type="dxa"/>
          </w:tcPr>
          <w:p w14:paraId="279C313D"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E19B725"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2B93D2F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ж) при проведении аварийных и других строительно-монтажных и реставрационных работ, а также при включении электроподогрева автотранспорта использовать временную электропроводку, включая удлинители, сетевые фильтры, не </w:t>
            </w:r>
            <w:r w:rsidRPr="0037109C">
              <w:rPr>
                <w:rFonts w:ascii="Times New Roman" w:eastAsia="Times New Roman" w:hAnsi="Times New Roman" w:cs="Times New Roman"/>
                <w:sz w:val="24"/>
                <w:szCs w:val="24"/>
                <w:lang w:eastAsia="ru-RU"/>
              </w:rPr>
              <w:lastRenderedPageBreak/>
              <w:t>предназначенные по своим характеристикам для питания применяемых электроприборов;</w:t>
            </w:r>
          </w:p>
        </w:tc>
        <w:tc>
          <w:tcPr>
            <w:tcW w:w="2126" w:type="dxa"/>
            <w:vAlign w:val="center"/>
          </w:tcPr>
          <w:p w14:paraId="611052D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A472CD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79118E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475A1C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15341B8" w14:textId="77777777" w:rsidTr="000A34C1">
        <w:tc>
          <w:tcPr>
            <w:tcW w:w="487" w:type="dxa"/>
          </w:tcPr>
          <w:p w14:paraId="6478D3C8"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A618F0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5BB7C9B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 прокладывать электрическую проводку по горючему основанию либо наносить (наклеивать) горючие материалы на электрическую проводку;</w:t>
            </w:r>
          </w:p>
        </w:tc>
        <w:tc>
          <w:tcPr>
            <w:tcW w:w="2126" w:type="dxa"/>
            <w:vAlign w:val="center"/>
          </w:tcPr>
          <w:p w14:paraId="34C16B3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B3ABD4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77C0B4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CC9B5E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F853B65" w14:textId="77777777" w:rsidTr="000A34C1">
        <w:tc>
          <w:tcPr>
            <w:tcW w:w="487" w:type="dxa"/>
          </w:tcPr>
          <w:p w14:paraId="620D0689"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8C095A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w:t>
            </w:r>
          </w:p>
          <w:p w14:paraId="7F3AFADD"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и)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tc>
        <w:tc>
          <w:tcPr>
            <w:tcW w:w="2126" w:type="dxa"/>
            <w:vAlign w:val="center"/>
          </w:tcPr>
          <w:p w14:paraId="14B6FB8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ADB4A3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9BB35B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E0777A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1AE72FA" w14:textId="77777777" w:rsidTr="000A34C1">
        <w:tc>
          <w:tcPr>
            <w:tcW w:w="487" w:type="dxa"/>
          </w:tcPr>
          <w:p w14:paraId="35447EB7"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1FBDF10C"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hAnsi="Times New Roman" w:cs="Times New Roman"/>
                <w:sz w:val="24"/>
                <w:szCs w:val="24"/>
              </w:rPr>
              <w:t>Руководитель организации обеспечивает наличие знаков пожарной безопасности, обозначающих в том числе пути эвакуации и эвакуационные выходы, места размещения аварийно-спасательных устройств и снаряжения, стоянки мобильных средств пожаротушения.</w:t>
            </w:r>
          </w:p>
        </w:tc>
        <w:tc>
          <w:tcPr>
            <w:tcW w:w="2126" w:type="dxa"/>
            <w:vAlign w:val="center"/>
          </w:tcPr>
          <w:p w14:paraId="54D5268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034330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D977F6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7FF215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2811326" w14:textId="77777777" w:rsidTr="000A34C1">
        <w:tc>
          <w:tcPr>
            <w:tcW w:w="487" w:type="dxa"/>
          </w:tcPr>
          <w:p w14:paraId="6C7DA42E"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B105DD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hAnsi="Times New Roman" w:cs="Times New Roman"/>
                <w:sz w:val="24"/>
                <w:szCs w:val="24"/>
              </w:rPr>
              <w:t>Запрещается закрывать и ухудшать видимость световых оповещателей, обозначающих эвакуационные выходы, и эвакуационных знаков пожарной безопасности.</w:t>
            </w:r>
          </w:p>
        </w:tc>
        <w:tc>
          <w:tcPr>
            <w:tcW w:w="2126" w:type="dxa"/>
            <w:vAlign w:val="center"/>
          </w:tcPr>
          <w:p w14:paraId="2DEDC98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658ABD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2C422C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97617F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54AB083" w14:textId="77777777" w:rsidTr="000A34C1">
        <w:tc>
          <w:tcPr>
            <w:tcW w:w="487" w:type="dxa"/>
          </w:tcPr>
          <w:p w14:paraId="0CC88528"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3A8F5AC" w14:textId="77777777" w:rsidR="000A34C1" w:rsidRPr="0037109C" w:rsidRDefault="000A34C1" w:rsidP="000A34C1">
            <w:pPr>
              <w:pStyle w:val="ConsPlusNormal"/>
              <w:spacing w:before="220"/>
              <w:rPr>
                <w:rFonts w:ascii="Times New Roman" w:hAnsi="Times New Roman" w:cs="Times New Roman"/>
                <w:sz w:val="24"/>
                <w:szCs w:val="24"/>
              </w:rPr>
            </w:pPr>
            <w:r w:rsidRPr="0037109C">
              <w:rPr>
                <w:rFonts w:ascii="Times New Roman" w:hAnsi="Times New Roman" w:cs="Times New Roman"/>
                <w:sz w:val="24"/>
                <w:szCs w:val="24"/>
              </w:rPr>
              <w:t>Эвакуационное освещение должно находиться в круглосуточном режиме работы или включаться автоматически при прекращении электропитания рабочего освещения.</w:t>
            </w:r>
          </w:p>
        </w:tc>
        <w:tc>
          <w:tcPr>
            <w:tcW w:w="2126" w:type="dxa"/>
            <w:vAlign w:val="center"/>
          </w:tcPr>
          <w:p w14:paraId="03E58C6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848C2E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A6A168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2EFD1A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959BCC5" w14:textId="77777777" w:rsidTr="000A34C1">
        <w:tc>
          <w:tcPr>
            <w:tcW w:w="487" w:type="dxa"/>
          </w:tcPr>
          <w:p w14:paraId="6D6257F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0D4CE41" w14:textId="77777777" w:rsidR="000A34C1" w:rsidRPr="0037109C" w:rsidRDefault="000A34C1" w:rsidP="000A34C1">
            <w:pPr>
              <w:pStyle w:val="ConsPlusNormal"/>
              <w:spacing w:before="220"/>
              <w:rPr>
                <w:rFonts w:ascii="Times New Roman" w:hAnsi="Times New Roman" w:cs="Times New Roman"/>
                <w:sz w:val="24"/>
                <w:szCs w:val="24"/>
              </w:rPr>
            </w:pPr>
            <w:r w:rsidRPr="0037109C">
              <w:rPr>
                <w:rFonts w:ascii="Times New Roman" w:hAnsi="Times New Roman" w:cs="Times New Roman"/>
                <w:sz w:val="24"/>
                <w:szCs w:val="24"/>
              </w:rPr>
              <w:t>Светильники аварийного освещения должны отличаться от светильников рабочего освещения знаками или окраской.</w:t>
            </w:r>
          </w:p>
        </w:tc>
        <w:tc>
          <w:tcPr>
            <w:tcW w:w="2126" w:type="dxa"/>
            <w:vAlign w:val="center"/>
          </w:tcPr>
          <w:p w14:paraId="2EF990D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7358FD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CDC3D3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825487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B7B9813" w14:textId="77777777" w:rsidTr="000A34C1">
        <w:tc>
          <w:tcPr>
            <w:tcW w:w="487" w:type="dxa"/>
          </w:tcPr>
          <w:p w14:paraId="62ABAC9A"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F098462" w14:textId="77777777" w:rsidR="000A34C1" w:rsidRPr="0037109C" w:rsidRDefault="000A34C1" w:rsidP="000A34C1">
            <w:pPr>
              <w:pStyle w:val="ConsPlusNormal"/>
              <w:spacing w:before="220"/>
              <w:rPr>
                <w:rFonts w:ascii="Times New Roman" w:hAnsi="Times New Roman" w:cs="Times New Roman"/>
                <w:sz w:val="24"/>
                <w:szCs w:val="24"/>
              </w:rPr>
            </w:pPr>
            <w:r w:rsidRPr="0037109C">
              <w:rPr>
                <w:rFonts w:ascii="Times New Roman" w:hAnsi="Times New Roman" w:cs="Times New Roman"/>
                <w:sz w:val="24"/>
                <w:szCs w:val="24"/>
              </w:rPr>
              <w:t>В зрительных, демонстрационных и выставочных залах знаки пожарной безопасности с автономным питанием и от электросети могут включаться только на время проведения мероприятий с пребыванием людей.</w:t>
            </w:r>
          </w:p>
        </w:tc>
        <w:tc>
          <w:tcPr>
            <w:tcW w:w="2126" w:type="dxa"/>
            <w:vAlign w:val="center"/>
          </w:tcPr>
          <w:p w14:paraId="5B2887C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CEDD7F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B826C6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5849CA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A0A10BF" w14:textId="77777777" w:rsidTr="000A34C1">
        <w:tc>
          <w:tcPr>
            <w:tcW w:w="487" w:type="dxa"/>
          </w:tcPr>
          <w:p w14:paraId="7F85FB1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1FDF094"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Линзовые прожекторы, прожекторы и софиты размещаются на безопасном от горючих конструкций и материалов расстоянии, указанном в технической документации на эксплуатацию изделия.</w:t>
            </w:r>
          </w:p>
        </w:tc>
        <w:tc>
          <w:tcPr>
            <w:tcW w:w="2126" w:type="dxa"/>
            <w:vAlign w:val="center"/>
          </w:tcPr>
          <w:p w14:paraId="16032E2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30ED74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B65865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0DFF01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E5127C6" w14:textId="77777777" w:rsidTr="000A34C1">
        <w:tc>
          <w:tcPr>
            <w:tcW w:w="487" w:type="dxa"/>
          </w:tcPr>
          <w:p w14:paraId="1F31554B"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2A1D2EC"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Встроенные в здания объектов с массовым пребыванием людей и пристроенные к таким зданиям котельные не допускается переводить с твердого топлива на жидкое и газообразное.</w:t>
            </w:r>
          </w:p>
        </w:tc>
        <w:tc>
          <w:tcPr>
            <w:tcW w:w="2126" w:type="dxa"/>
            <w:vAlign w:val="center"/>
          </w:tcPr>
          <w:p w14:paraId="552575C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9256A6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B6EDF7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77F6BA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F68C519" w14:textId="77777777" w:rsidTr="000A34C1">
        <w:tc>
          <w:tcPr>
            <w:tcW w:w="487" w:type="dxa"/>
          </w:tcPr>
          <w:p w14:paraId="3A6FD5E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F6F072A"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газовых приборов запрещается:</w:t>
            </w:r>
          </w:p>
          <w:p w14:paraId="1172D23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а) пользоваться неисправными газовыми приборами, а также газовым оборудованием, не прошедшим технического </w:t>
            </w:r>
            <w:r w:rsidRPr="0037109C">
              <w:rPr>
                <w:rFonts w:ascii="Times New Roman" w:eastAsia="Times New Roman" w:hAnsi="Times New Roman" w:cs="Times New Roman"/>
                <w:sz w:val="24"/>
                <w:szCs w:val="24"/>
                <w:lang w:eastAsia="ru-RU"/>
              </w:rPr>
              <w:lastRenderedPageBreak/>
              <w:t>обслуживания в установленном порядке;</w:t>
            </w:r>
          </w:p>
        </w:tc>
        <w:tc>
          <w:tcPr>
            <w:tcW w:w="2126" w:type="dxa"/>
            <w:vAlign w:val="center"/>
          </w:tcPr>
          <w:p w14:paraId="7CF6660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3B6398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0C8944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9ED4B2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D700128" w14:textId="77777777" w:rsidTr="000A34C1">
        <w:tc>
          <w:tcPr>
            <w:tcW w:w="487" w:type="dxa"/>
          </w:tcPr>
          <w:p w14:paraId="515E372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677DD84"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газовых приборов запрещается:</w:t>
            </w:r>
          </w:p>
          <w:p w14:paraId="5F79E9D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б) оставлять газовые приборы включенными без присмотра, за исключением газовых приборов, которые могут и (или) должны находиться в круглосуточном режиме работы в соответствии с технической документацией изготовителя;</w:t>
            </w:r>
          </w:p>
        </w:tc>
        <w:tc>
          <w:tcPr>
            <w:tcW w:w="2126" w:type="dxa"/>
            <w:vAlign w:val="center"/>
          </w:tcPr>
          <w:p w14:paraId="630BE11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9C764A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16E56E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109BBA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BE4D5F7" w14:textId="77777777" w:rsidTr="000A34C1">
        <w:tc>
          <w:tcPr>
            <w:tcW w:w="487" w:type="dxa"/>
          </w:tcPr>
          <w:p w14:paraId="0CE92411"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7194D0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газовых приборов запрещается:</w:t>
            </w:r>
          </w:p>
          <w:p w14:paraId="50AE0AB8"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устанавливать (размещать) мебель и другие горючие предметы и материалы на расстоянии менее 0,2 метра от бытовых газовых приборов по горизонтали (за исключением бытовых газовых плит, встраиваемых бытовых газовых приборов, устанавливаемых в соответствии с технической документацией изготовителя) и менее 0,7 метра по вертикали (при нависании указанных предметов и материалов над бытовыми газовыми приборами).</w:t>
            </w:r>
          </w:p>
        </w:tc>
        <w:tc>
          <w:tcPr>
            <w:tcW w:w="2126" w:type="dxa"/>
            <w:vAlign w:val="center"/>
          </w:tcPr>
          <w:p w14:paraId="3FDE1F9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76FC40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5BFC29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8980AD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29887B4" w14:textId="77777777" w:rsidTr="000A34C1">
        <w:tc>
          <w:tcPr>
            <w:tcW w:w="487" w:type="dxa"/>
          </w:tcPr>
          <w:p w14:paraId="64F121D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11AD4A3F"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систем вентиляции и кондиционирования воздуха запрещается:</w:t>
            </w:r>
          </w:p>
          <w:p w14:paraId="40060B6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а) оставлять двери вентиляционных камер открытыми;</w:t>
            </w:r>
          </w:p>
        </w:tc>
        <w:tc>
          <w:tcPr>
            <w:tcW w:w="2126" w:type="dxa"/>
            <w:vAlign w:val="center"/>
          </w:tcPr>
          <w:p w14:paraId="42EF86C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A12EB9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2E4010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007496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DB399B6" w14:textId="77777777" w:rsidTr="000A34C1">
        <w:tc>
          <w:tcPr>
            <w:tcW w:w="487" w:type="dxa"/>
          </w:tcPr>
          <w:p w14:paraId="609AEB91"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24BF829"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систем вентиляции и кондиционирования воздуха запрещается:</w:t>
            </w:r>
          </w:p>
          <w:p w14:paraId="277C189C"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б) закрывать вытяжные каналы, отверстия и </w:t>
            </w:r>
            <w:r w:rsidRPr="0037109C">
              <w:rPr>
                <w:rFonts w:ascii="Times New Roman" w:eastAsia="Times New Roman" w:hAnsi="Times New Roman" w:cs="Times New Roman"/>
                <w:sz w:val="24"/>
                <w:szCs w:val="24"/>
                <w:lang w:eastAsia="ru-RU"/>
              </w:rPr>
              <w:lastRenderedPageBreak/>
              <w:t>решетки;</w:t>
            </w:r>
          </w:p>
        </w:tc>
        <w:tc>
          <w:tcPr>
            <w:tcW w:w="2126" w:type="dxa"/>
            <w:vAlign w:val="center"/>
          </w:tcPr>
          <w:p w14:paraId="5EC8D8B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A2F89C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CC4625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4FD8A6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05FB1AE" w14:textId="77777777" w:rsidTr="000A34C1">
        <w:tc>
          <w:tcPr>
            <w:tcW w:w="487" w:type="dxa"/>
          </w:tcPr>
          <w:p w14:paraId="7E1CC477"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0A9F1E8"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систем вентиляции и кондиционирования воздуха запрещается:</w:t>
            </w:r>
          </w:p>
          <w:p w14:paraId="02B221AF"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подключать к воздуховодам газовые отопительные приборы, отопительные печи, камины, а также использовать их для удаления продуктов горения;</w:t>
            </w:r>
          </w:p>
        </w:tc>
        <w:tc>
          <w:tcPr>
            <w:tcW w:w="2126" w:type="dxa"/>
            <w:vAlign w:val="center"/>
          </w:tcPr>
          <w:p w14:paraId="06C2E63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E072CF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455E8A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ECB17E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838C047" w14:textId="77777777" w:rsidTr="000A34C1">
        <w:tc>
          <w:tcPr>
            <w:tcW w:w="487" w:type="dxa"/>
          </w:tcPr>
          <w:p w14:paraId="22306117"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5097304"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систем вентиляции и кондиционирования воздуха запрещается:</w:t>
            </w:r>
          </w:p>
          <w:p w14:paraId="468E3B1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г) выжигать скопившиеся в воздуховодах жировые отложения, пыль и другие горючие вещества;</w:t>
            </w:r>
          </w:p>
        </w:tc>
        <w:tc>
          <w:tcPr>
            <w:tcW w:w="2126" w:type="dxa"/>
            <w:vAlign w:val="center"/>
          </w:tcPr>
          <w:p w14:paraId="597EBF7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E853D8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897694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3AF541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B2E2AEB" w14:textId="77777777" w:rsidTr="000A34C1">
        <w:tc>
          <w:tcPr>
            <w:tcW w:w="487" w:type="dxa"/>
          </w:tcPr>
          <w:p w14:paraId="64355528"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D10D8EA"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систем вентиляции и кондиционирования воздуха запрещается:</w:t>
            </w:r>
          </w:p>
          <w:p w14:paraId="3A5E6CBD"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 хранить в вентиляционных камерах материалы и оборудование.</w:t>
            </w:r>
          </w:p>
        </w:tc>
        <w:tc>
          <w:tcPr>
            <w:tcW w:w="2126" w:type="dxa"/>
            <w:vAlign w:val="center"/>
          </w:tcPr>
          <w:p w14:paraId="537E5F8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222D7B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DB9767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F03ADC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D1D66C8" w14:textId="77777777" w:rsidTr="000A34C1">
        <w:tc>
          <w:tcPr>
            <w:tcW w:w="487" w:type="dxa"/>
          </w:tcPr>
          <w:p w14:paraId="153156BC"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0D92A37"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В соответствии с технической документацией изготовителя руководитель организации обеспечивает проверку огнезадерживающих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общеобменной вентиляции и кондиционирования при пожаре с внесением </w:t>
            </w:r>
            <w:r w:rsidRPr="0037109C">
              <w:rPr>
                <w:rFonts w:ascii="Times New Roman" w:eastAsia="Times New Roman" w:hAnsi="Times New Roman" w:cs="Times New Roman"/>
                <w:sz w:val="24"/>
                <w:szCs w:val="24"/>
                <w:lang w:eastAsia="ru-RU"/>
              </w:rPr>
              <w:lastRenderedPageBreak/>
              <w:t>информации в журнал эксплуатации систем противопожарной защиты.</w:t>
            </w:r>
          </w:p>
        </w:tc>
        <w:tc>
          <w:tcPr>
            <w:tcW w:w="2126" w:type="dxa"/>
            <w:vAlign w:val="center"/>
          </w:tcPr>
          <w:p w14:paraId="4635312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1AAC53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F5B822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49BEE9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F1768D1" w14:textId="77777777" w:rsidTr="000A34C1">
        <w:tc>
          <w:tcPr>
            <w:tcW w:w="487" w:type="dxa"/>
          </w:tcPr>
          <w:p w14:paraId="5BFCE28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F8AD65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или иное должностное лицо, уполномоченное руководителем организации, определяет порядок и сроки проведения работ по очистке вентиляционных камер, циклонов, фильтров и воздуховодов от горючих отходов и отложений с составлением соответствующего акта, при этом такие работы проводятся не реже 1 раза в год с внесением информации в журнал эксплуатации систем противопожарной защиты.</w:t>
            </w:r>
          </w:p>
        </w:tc>
        <w:tc>
          <w:tcPr>
            <w:tcW w:w="2126" w:type="dxa"/>
            <w:vAlign w:val="center"/>
          </w:tcPr>
          <w:p w14:paraId="5C4CBEA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73A4B8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271665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3701D0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C0555BC" w14:textId="77777777" w:rsidTr="000A34C1">
        <w:tc>
          <w:tcPr>
            <w:tcW w:w="487" w:type="dxa"/>
          </w:tcPr>
          <w:p w14:paraId="701D05B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47258EA"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Очистка вентиляционных систем взрывопожароопасных и пожароопасных помещений осуществляется взрывопожаробезопасными способами.</w:t>
            </w:r>
          </w:p>
        </w:tc>
        <w:tc>
          <w:tcPr>
            <w:tcW w:w="2126" w:type="dxa"/>
            <w:vAlign w:val="center"/>
          </w:tcPr>
          <w:p w14:paraId="51C9CB7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58F98D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0E7D05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831729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22A0CCD" w14:textId="77777777" w:rsidTr="000A34C1">
        <w:tc>
          <w:tcPr>
            <w:tcW w:w="487" w:type="dxa"/>
          </w:tcPr>
          <w:p w14:paraId="63B6C916"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64D4F3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 эксплуатировать технологическое оборудование в взрывопожароопасных помещениях (установках) при неисправных и отключенных гидрофильтрах, сухих фильтрах, пылеулавливающих и других устройствах систем вентиляции (аспирации).</w:t>
            </w:r>
          </w:p>
        </w:tc>
        <w:tc>
          <w:tcPr>
            <w:tcW w:w="2126" w:type="dxa"/>
            <w:vAlign w:val="center"/>
          </w:tcPr>
          <w:p w14:paraId="0EE6003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8A275F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B94BC4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408D6E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3A515A1" w14:textId="77777777" w:rsidTr="000A34C1">
        <w:tc>
          <w:tcPr>
            <w:tcW w:w="487" w:type="dxa"/>
          </w:tcPr>
          <w:p w14:paraId="1239F1FC"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4051E65"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Руководитель организации обеспечивает исправность гидравлических затворов (сифонов), исключающих распространение пламени по коммуникациям </w:t>
            </w:r>
            <w:r w:rsidRPr="0037109C">
              <w:rPr>
                <w:rFonts w:ascii="Times New Roman" w:eastAsia="Times New Roman" w:hAnsi="Times New Roman" w:cs="Times New Roman"/>
                <w:sz w:val="24"/>
                <w:szCs w:val="24"/>
                <w:lang w:eastAsia="ru-RU"/>
              </w:rPr>
              <w:lastRenderedPageBreak/>
              <w:t>ливневой или производственной канализации зданий и сооружений, в которых применяются легковоспламеняющиеся и горючие жидкости.</w:t>
            </w:r>
          </w:p>
        </w:tc>
        <w:tc>
          <w:tcPr>
            <w:tcW w:w="2126" w:type="dxa"/>
            <w:vAlign w:val="center"/>
          </w:tcPr>
          <w:p w14:paraId="636BFE5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108BD1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74B471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DF3237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11FFC1D" w14:textId="77777777" w:rsidTr="000A34C1">
        <w:tc>
          <w:tcPr>
            <w:tcW w:w="487" w:type="dxa"/>
          </w:tcPr>
          <w:p w14:paraId="0F3B835B"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92AE09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Слив легковоспламеняющихся и горючих жидкостей в канализационные сети (в том числе при авариях) запрещается.</w:t>
            </w:r>
          </w:p>
        </w:tc>
        <w:tc>
          <w:tcPr>
            <w:tcW w:w="2126" w:type="dxa"/>
            <w:vAlign w:val="center"/>
          </w:tcPr>
          <w:p w14:paraId="7CF628D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A88A36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6F2942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32A197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BDA135E" w14:textId="77777777" w:rsidTr="000A34C1">
        <w:tc>
          <w:tcPr>
            <w:tcW w:w="487" w:type="dxa"/>
          </w:tcPr>
          <w:p w14:paraId="5317D779"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4B22F39"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исправность клапанов мусоропроводов и бельепроводов, которые должны находиться в закрытом положении и иметь уплотнение в притворе.</w:t>
            </w:r>
          </w:p>
        </w:tc>
        <w:tc>
          <w:tcPr>
            <w:tcW w:w="2126" w:type="dxa"/>
            <w:vAlign w:val="center"/>
          </w:tcPr>
          <w:p w14:paraId="52CA779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C5BE76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CC92FB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D37418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A5D2FDA" w14:textId="77777777" w:rsidTr="000A34C1">
        <w:tc>
          <w:tcPr>
            <w:tcW w:w="487" w:type="dxa"/>
          </w:tcPr>
          <w:p w14:paraId="4825B485"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98B351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Порядок использования организациями лифтов, имеющих режим работы "транспортирование пожарных подразделений", регламентируется инструкцией, утверждаемой руководителем организации. Указанная инструкция должна быть вывешена непосредственно у органов управления кабиной лифта.</w:t>
            </w:r>
          </w:p>
        </w:tc>
        <w:tc>
          <w:tcPr>
            <w:tcW w:w="2126" w:type="dxa"/>
            <w:vAlign w:val="center"/>
          </w:tcPr>
          <w:p w14:paraId="1C7FDCD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046F94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DD5A08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77B905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E852773" w14:textId="77777777" w:rsidTr="000A34C1">
        <w:tc>
          <w:tcPr>
            <w:tcW w:w="487" w:type="dxa"/>
          </w:tcPr>
          <w:p w14:paraId="0401744C"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6D740A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Руководитель организации обеспечивает функционирование систем противодымной защиты лифтовых холлов лифтов, используемых в качестве безопасных зон для маломобильных групп населения и других физических лиц, поддержание в исправном состоянии противопожарных преград (перегородок) и заполнений </w:t>
            </w:r>
            <w:r w:rsidRPr="0037109C">
              <w:rPr>
                <w:rFonts w:ascii="Times New Roman" w:eastAsia="Times New Roman" w:hAnsi="Times New Roman" w:cs="Times New Roman"/>
                <w:sz w:val="24"/>
                <w:szCs w:val="24"/>
                <w:lang w:eastAsia="ru-RU"/>
              </w:rPr>
              <w:lastRenderedPageBreak/>
              <w:t>проемов в них. Указанные зоны обеспечиваются соответствующими средствами индивидуальной защиты и связи с помещением пожарного поста. На объекте защиты размещаются знаки пожарной безопасности, обозначающие направление к такой зоне.</w:t>
            </w:r>
          </w:p>
        </w:tc>
        <w:tc>
          <w:tcPr>
            <w:tcW w:w="2126" w:type="dxa"/>
            <w:vAlign w:val="center"/>
          </w:tcPr>
          <w:p w14:paraId="4AD7431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F35CB0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DBBC20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70FA6F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DF0A79C" w14:textId="77777777" w:rsidTr="000A34C1">
        <w:tc>
          <w:tcPr>
            <w:tcW w:w="487" w:type="dxa"/>
          </w:tcPr>
          <w:p w14:paraId="454738D3"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85BCC85"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извещает подразделение пожарной охраны при отключении участков водопроводной сети и (или) пожарных гидрантов, находящихся на территории организации, а также в случае уменьшения давления в водопроводной сети ниже требуемого.</w:t>
            </w:r>
          </w:p>
        </w:tc>
        <w:tc>
          <w:tcPr>
            <w:tcW w:w="2126" w:type="dxa"/>
            <w:vAlign w:val="center"/>
          </w:tcPr>
          <w:p w14:paraId="54C1EA4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E46599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BE8235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39FA10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30A914D" w14:textId="77777777" w:rsidTr="000A34C1">
        <w:tc>
          <w:tcPr>
            <w:tcW w:w="487" w:type="dxa"/>
          </w:tcPr>
          <w:p w14:paraId="245AFC71"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1933CB0"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исправность, своевременное обслуживание и ремонт наружных водопроводов противопожарного водоснабжения, находящихся на территории организации, и внутренних водопроводов противопожарного водоснабжения и организует проведение их проверок в части водоотдачи не реже 2 раз в год (весной и осенью) с внесением информации в журнал эксплуатации систем противопожарной защиты.</w:t>
            </w:r>
          </w:p>
        </w:tc>
        <w:tc>
          <w:tcPr>
            <w:tcW w:w="2126" w:type="dxa"/>
            <w:vAlign w:val="center"/>
          </w:tcPr>
          <w:p w14:paraId="188C0A4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4F72ED3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702D29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2549CA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05B770A" w14:textId="77777777" w:rsidTr="000A34C1">
        <w:tc>
          <w:tcPr>
            <w:tcW w:w="487" w:type="dxa"/>
          </w:tcPr>
          <w:p w14:paraId="5775209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37151F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Направление движения к источникам противопожарного водоснабжения обозначается указателями со светоотражающей </w:t>
            </w:r>
            <w:r w:rsidRPr="0037109C">
              <w:rPr>
                <w:rFonts w:ascii="Times New Roman" w:eastAsia="Times New Roman" w:hAnsi="Times New Roman" w:cs="Times New Roman"/>
                <w:sz w:val="24"/>
                <w:szCs w:val="24"/>
                <w:lang w:eastAsia="ru-RU"/>
              </w:rPr>
              <w:lastRenderedPageBreak/>
              <w:t>поверхностью либо световыми указателями, подключенными к сети электроснабжения и включенными в ночное время или постоянно, с четко нанесенными цифрами расстояния до их месторасположения.</w:t>
            </w:r>
          </w:p>
        </w:tc>
        <w:tc>
          <w:tcPr>
            <w:tcW w:w="2126" w:type="dxa"/>
            <w:vAlign w:val="center"/>
          </w:tcPr>
          <w:p w14:paraId="6D61971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3EF2A7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93C3B7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6C14AB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2109A12" w14:textId="77777777" w:rsidTr="000A34C1">
        <w:tc>
          <w:tcPr>
            <w:tcW w:w="487" w:type="dxa"/>
          </w:tcPr>
          <w:p w14:paraId="3FF2957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85C15F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 стоянка автотранспорта на крышках колодцев пожарных гидрантов, в местах вывода на фасады зданий, сооружений патрубков для подключения мобильной пожарной техники, а также в пределах разворотных площадок и на разметке площадок для установки пожарной, специальной и аварийно-спасательной техники, на пожарных пирсах.</w:t>
            </w:r>
          </w:p>
        </w:tc>
        <w:tc>
          <w:tcPr>
            <w:tcW w:w="2126" w:type="dxa"/>
            <w:vAlign w:val="center"/>
          </w:tcPr>
          <w:p w14:paraId="5FC2D57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083BC9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8E7244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667AAD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DDD5B07" w14:textId="77777777" w:rsidTr="000A34C1">
        <w:tc>
          <w:tcPr>
            <w:tcW w:w="487" w:type="dxa"/>
          </w:tcPr>
          <w:p w14:paraId="61F37A55"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4A8E7E5"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укомплектованность пожарных кранов внутреннего противопожарного водопровода исправными пожарными рукавами, ручными пожарными стволами и пожарными запорными клапанами, организует перекатку пожарных рукавов (не реже 1 раза в год), а также надлежащее состояние водокольцевых катушек с внесением информации в журнал эксплуатации систем противопожарной защиты.</w:t>
            </w:r>
          </w:p>
        </w:tc>
        <w:tc>
          <w:tcPr>
            <w:tcW w:w="2126" w:type="dxa"/>
            <w:vAlign w:val="center"/>
          </w:tcPr>
          <w:p w14:paraId="6ED50DF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E84908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EAA151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DF8D3A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E63D7A8" w14:textId="77777777" w:rsidTr="000A34C1">
        <w:tc>
          <w:tcPr>
            <w:tcW w:w="487" w:type="dxa"/>
          </w:tcPr>
          <w:p w14:paraId="5FFA0AC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167D9D5D"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Пожарный рукав должен быть присоединен к пожарному крану и пожарному стволу и размещаться в навесных, </w:t>
            </w:r>
            <w:r w:rsidRPr="0037109C">
              <w:rPr>
                <w:rFonts w:ascii="Times New Roman" w:eastAsia="Times New Roman" w:hAnsi="Times New Roman" w:cs="Times New Roman"/>
                <w:sz w:val="24"/>
                <w:szCs w:val="24"/>
                <w:lang w:eastAsia="ru-RU"/>
              </w:rPr>
              <w:lastRenderedPageBreak/>
              <w:t>встроенных или приставных пожарных шкафах, имеющих элементы их фиксации в закрытом положении.</w:t>
            </w:r>
          </w:p>
        </w:tc>
        <w:tc>
          <w:tcPr>
            <w:tcW w:w="2126" w:type="dxa"/>
            <w:vAlign w:val="center"/>
          </w:tcPr>
          <w:p w14:paraId="6C0ABD6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3119A6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55CFD8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B768F4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C7274DE" w14:textId="77777777" w:rsidTr="000A34C1">
        <w:tc>
          <w:tcPr>
            <w:tcW w:w="487" w:type="dxa"/>
          </w:tcPr>
          <w:p w14:paraId="075536B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B2055C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Пожарные шкафы (за исключением встроенных пожарных шкафов) крепятся к несущим или ограждающим строительным конструкциям, при этом обеспечивается открывание дверей шкафов не менее чем на 90 градусов.</w:t>
            </w:r>
          </w:p>
        </w:tc>
        <w:tc>
          <w:tcPr>
            <w:tcW w:w="2126" w:type="dxa"/>
            <w:vAlign w:val="center"/>
          </w:tcPr>
          <w:p w14:paraId="5288A57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F3F9F3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6CBDF8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64B93C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3322F51" w14:textId="77777777" w:rsidTr="000A34C1">
        <w:tc>
          <w:tcPr>
            <w:tcW w:w="487" w:type="dxa"/>
          </w:tcPr>
          <w:p w14:paraId="5DFA4E79"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6A17263"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помещения насосных станций схемами противопожарного водоснабжения и схемами обвязки насосов с информацией о защищаемых помещениях, типе и количестве оросителей. На каждой задвижке и насосном пожарном агрегате должна быть табличка с информацией о защищаемых помещениях, типе и количестве пожарных оросителей.</w:t>
            </w:r>
          </w:p>
        </w:tc>
        <w:tc>
          <w:tcPr>
            <w:tcW w:w="2126" w:type="dxa"/>
            <w:vAlign w:val="center"/>
          </w:tcPr>
          <w:p w14:paraId="5AAE388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8BB507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50B7CC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4BF1FC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01C8E56C" w14:textId="77777777" w:rsidTr="000A34C1">
        <w:tc>
          <w:tcPr>
            <w:tcW w:w="487" w:type="dxa"/>
          </w:tcPr>
          <w:p w14:paraId="774E0818"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799807A"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Руководитель организации обеспечивает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а также пожарных основных рабочих и резервных пожарных насосных агрегатов (ежемесячно) с внесением информации в журнал эксплуатации систем противопожарной </w:t>
            </w:r>
            <w:r w:rsidRPr="0037109C">
              <w:rPr>
                <w:rFonts w:ascii="Times New Roman" w:eastAsia="Times New Roman" w:hAnsi="Times New Roman" w:cs="Times New Roman"/>
                <w:sz w:val="24"/>
                <w:szCs w:val="24"/>
                <w:lang w:eastAsia="ru-RU"/>
              </w:rPr>
              <w:lastRenderedPageBreak/>
              <w:t>защиты.</w:t>
            </w:r>
          </w:p>
        </w:tc>
        <w:tc>
          <w:tcPr>
            <w:tcW w:w="2126" w:type="dxa"/>
            <w:vAlign w:val="center"/>
          </w:tcPr>
          <w:p w14:paraId="26E2704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7F966B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5E5A8E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68CC75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71AF742" w14:textId="77777777" w:rsidTr="000A34C1">
        <w:tc>
          <w:tcPr>
            <w:tcW w:w="487" w:type="dxa"/>
          </w:tcPr>
          <w:p w14:paraId="13162146"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307476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Водонапорные башни должны быть приспособлены для забора воды пожарной техникой в любое время года.</w:t>
            </w:r>
          </w:p>
        </w:tc>
        <w:tc>
          <w:tcPr>
            <w:tcW w:w="2126" w:type="dxa"/>
            <w:vAlign w:val="center"/>
          </w:tcPr>
          <w:p w14:paraId="594A59F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46AFB2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731E28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FCB58C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5E91C50" w14:textId="77777777" w:rsidTr="000A34C1">
        <w:tc>
          <w:tcPr>
            <w:tcW w:w="487" w:type="dxa"/>
          </w:tcPr>
          <w:p w14:paraId="208C74C6"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7688295"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Использование для хозяйственных и производственных целей запаса воды, предназначенной для нужд пожаротушения, не допускается.</w:t>
            </w:r>
          </w:p>
        </w:tc>
        <w:tc>
          <w:tcPr>
            <w:tcW w:w="2126" w:type="dxa"/>
            <w:vAlign w:val="center"/>
          </w:tcPr>
          <w:p w14:paraId="0F665FE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578F4B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C519A6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19D2D8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01A2B3E" w14:textId="77777777" w:rsidTr="000A34C1">
        <w:tc>
          <w:tcPr>
            <w:tcW w:w="487" w:type="dxa"/>
          </w:tcPr>
          <w:p w14:paraId="6AF01BB3"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18639EC9"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Для обеспечения бесперебойного энергоснабжения водонапорной башни, предназначенной для нужд пожаротушения, предусматриваются автономные резервные источники электроснабжения.</w:t>
            </w:r>
          </w:p>
        </w:tc>
        <w:tc>
          <w:tcPr>
            <w:tcW w:w="2126" w:type="dxa"/>
            <w:vAlign w:val="center"/>
          </w:tcPr>
          <w:p w14:paraId="40CF492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B35551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80E7F5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F371B2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8FBD19B" w14:textId="77777777" w:rsidTr="000A34C1">
        <w:tc>
          <w:tcPr>
            <w:tcW w:w="487" w:type="dxa"/>
          </w:tcPr>
          <w:p w14:paraId="66F9D591"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19831909"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организует работы по ремонту, техническому обслуживанию и эксплуатации средств обеспечения пожарной безопасности и пожаротушения, обеспечивающие исправное состояние указанных средств. Работы осуществляются с учетом инструкции изготовителя на технические средства, функционирующие в составе систем противопожарной защиты.</w:t>
            </w:r>
          </w:p>
        </w:tc>
        <w:tc>
          <w:tcPr>
            <w:tcW w:w="2126" w:type="dxa"/>
            <w:vAlign w:val="center"/>
          </w:tcPr>
          <w:p w14:paraId="55641D5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CC5D5A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CA3A74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D55A08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A5FF27C" w14:textId="77777777" w:rsidTr="000A34C1">
        <w:tc>
          <w:tcPr>
            <w:tcW w:w="487" w:type="dxa"/>
          </w:tcPr>
          <w:p w14:paraId="0FA4DF2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310DB3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При монтаже, ремонте, техническом обслуживании и эксплуатации средств обеспечения пожарной безопасности и пожаротушения должны соблюдаться проектные решения и (или) </w:t>
            </w:r>
            <w:r w:rsidRPr="0037109C">
              <w:rPr>
                <w:rFonts w:ascii="Times New Roman" w:eastAsia="Times New Roman" w:hAnsi="Times New Roman" w:cs="Times New Roman"/>
                <w:sz w:val="24"/>
                <w:szCs w:val="24"/>
                <w:lang w:eastAsia="ru-RU"/>
              </w:rPr>
              <w:lastRenderedPageBreak/>
              <w:t>специальные технические условия, а также регламент технического обслуживания указанных систем, утверждаемый руководителем организации. Регламент технического обслуживания систем противопожарной защиты составляется в том числе с учетом требований технической документации изготовителя технических средств, функционирующих в составе систем.</w:t>
            </w:r>
          </w:p>
        </w:tc>
        <w:tc>
          <w:tcPr>
            <w:tcW w:w="2126" w:type="dxa"/>
            <w:vAlign w:val="center"/>
          </w:tcPr>
          <w:p w14:paraId="78B5B75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E47B54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002975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E75057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1CE9256" w14:textId="77777777" w:rsidTr="000A34C1">
        <w:tc>
          <w:tcPr>
            <w:tcW w:w="487" w:type="dxa"/>
          </w:tcPr>
          <w:p w14:paraId="0DE65EBC"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9CD040C"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На объекте защиты хранятся техническая документация на системы противопожарной защиты, в том числе технические средства, функционирующие в составе указанных систем, и результаты пусконаладочных испытаний указанных систем.</w:t>
            </w:r>
          </w:p>
        </w:tc>
        <w:tc>
          <w:tcPr>
            <w:tcW w:w="2126" w:type="dxa"/>
            <w:vAlign w:val="center"/>
          </w:tcPr>
          <w:p w14:paraId="2921319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977BFD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207D3C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15555F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3EE30AF" w14:textId="77777777" w:rsidTr="000A34C1">
        <w:tc>
          <w:tcPr>
            <w:tcW w:w="487" w:type="dxa"/>
          </w:tcPr>
          <w:p w14:paraId="2CD0B5EB"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DDFC67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средств обеспечения пожарной безопасности и пожаротушения сверх срока службы, установленного изготовителем (поставщиком), и при отсутствии информации изготовителя (поставщика) о возможности дальнейшей эксплуатации правообладатель объекта защиты обеспечивает ежегодное проведение испытаний средств обеспечения пожарной безопасности и пожаротушения до их замены в установленном порядке.</w:t>
            </w:r>
          </w:p>
        </w:tc>
        <w:tc>
          <w:tcPr>
            <w:tcW w:w="2126" w:type="dxa"/>
            <w:vAlign w:val="center"/>
          </w:tcPr>
          <w:p w14:paraId="6CCCE79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BDD867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C7B56D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2BE91D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F7E91AE" w14:textId="77777777" w:rsidTr="000A34C1">
        <w:tc>
          <w:tcPr>
            <w:tcW w:w="487" w:type="dxa"/>
          </w:tcPr>
          <w:p w14:paraId="73CE974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78E08E8"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Информация о работах, проводимых со средствами </w:t>
            </w:r>
            <w:r w:rsidRPr="0037109C">
              <w:rPr>
                <w:rFonts w:ascii="Times New Roman" w:eastAsia="Times New Roman" w:hAnsi="Times New Roman" w:cs="Times New Roman"/>
                <w:sz w:val="24"/>
                <w:szCs w:val="24"/>
                <w:lang w:eastAsia="ru-RU"/>
              </w:rPr>
              <w:lastRenderedPageBreak/>
              <w:t>обеспечения пожарной безопасности и пожаротушения, вносится в журнал эксплуатации систем противопожарной защиты.</w:t>
            </w:r>
          </w:p>
        </w:tc>
        <w:tc>
          <w:tcPr>
            <w:tcW w:w="2126" w:type="dxa"/>
            <w:vAlign w:val="center"/>
          </w:tcPr>
          <w:p w14:paraId="7EF89A3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240824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FD2991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D46C84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9470CF7" w14:textId="77777777" w:rsidTr="000A34C1">
        <w:tc>
          <w:tcPr>
            <w:tcW w:w="487" w:type="dxa"/>
          </w:tcPr>
          <w:p w14:paraId="45A78F1C"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82A0947"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К выполнению работ по монтажу, техническому обслуживанию и ремонту средств обеспечения пожарной безопасности и пожаротушения привлекаются организации или индивидуальные предприниматели, имеющие специальное разрешение, если его наличие предусмотрено законодательством Российской Федерации.</w:t>
            </w:r>
          </w:p>
        </w:tc>
        <w:tc>
          <w:tcPr>
            <w:tcW w:w="2126" w:type="dxa"/>
            <w:vAlign w:val="center"/>
          </w:tcPr>
          <w:p w14:paraId="0FB2B60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5FEA84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5897A7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62AF6B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BDB3D34" w14:textId="77777777" w:rsidTr="000A34C1">
        <w:tc>
          <w:tcPr>
            <w:tcW w:w="487" w:type="dxa"/>
          </w:tcPr>
          <w:p w14:paraId="15C934B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2F7901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Перевод средств обеспечения пожарной безопасности и пожаротушения с автоматического пуска на ручной, а также отключение отдельных линий (зон) защиты запрещается, за исключением случаев, установленных пунктом 458 настоящих Правил, а также работ по техническому обслуживанию или ремонту средств обеспечения пожарной безопасности и пожаротушения.</w:t>
            </w:r>
          </w:p>
        </w:tc>
        <w:tc>
          <w:tcPr>
            <w:tcW w:w="2126" w:type="dxa"/>
            <w:vAlign w:val="center"/>
          </w:tcPr>
          <w:p w14:paraId="4E60A79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D0B0E4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C2F5DE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0327C6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9E7C572" w14:textId="77777777" w:rsidTr="000A34C1">
        <w:tc>
          <w:tcPr>
            <w:tcW w:w="487" w:type="dxa"/>
          </w:tcPr>
          <w:p w14:paraId="34C7E02A"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2EF70CA"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защиты и находящихся в них людей от пожара.</w:t>
            </w:r>
          </w:p>
        </w:tc>
        <w:tc>
          <w:tcPr>
            <w:tcW w:w="2126" w:type="dxa"/>
            <w:vAlign w:val="center"/>
          </w:tcPr>
          <w:p w14:paraId="66C6E4C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7446A3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6AB560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60F742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B771190" w14:textId="77777777" w:rsidTr="000A34C1">
        <w:tc>
          <w:tcPr>
            <w:tcW w:w="487" w:type="dxa"/>
          </w:tcPr>
          <w:p w14:paraId="2B8E98FB"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188FA49C"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Не допускается выполнение работ по техническому обслуживанию или ремонту, связанных с отключением систем противопожарной защиты или их элементов, в период проведения мероприятий с массовым пребыванием людей.</w:t>
            </w:r>
          </w:p>
        </w:tc>
        <w:tc>
          <w:tcPr>
            <w:tcW w:w="2126" w:type="dxa"/>
            <w:vAlign w:val="center"/>
          </w:tcPr>
          <w:p w14:paraId="59AABCD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61AE7C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13ACA8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778AC4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0B0A84E" w14:textId="77777777" w:rsidTr="000A34C1">
        <w:tc>
          <w:tcPr>
            <w:tcW w:w="487" w:type="dxa"/>
          </w:tcPr>
          <w:p w14:paraId="31E9AA5D"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C397E96"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наличие в помещении пожарного поста (диспетчерской) инструкции о порядке действия дежурного персонала при получении сигналов о пожаре и неисправности установок (устройств, систем) противопожарной защиты объекта защиты.</w:t>
            </w:r>
          </w:p>
        </w:tc>
        <w:tc>
          <w:tcPr>
            <w:tcW w:w="2126" w:type="dxa"/>
            <w:vAlign w:val="center"/>
          </w:tcPr>
          <w:p w14:paraId="74BA214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39C548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F63728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52D29F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0BBD806" w14:textId="77777777" w:rsidTr="000A34C1">
        <w:tc>
          <w:tcPr>
            <w:tcW w:w="487" w:type="dxa"/>
          </w:tcPr>
          <w:p w14:paraId="6435603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EB85047"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Пожарный пост (диспетчерская) обеспечивается телефонной связью и исправными ручными электрическими фонарями из расчета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tc>
        <w:tc>
          <w:tcPr>
            <w:tcW w:w="2126" w:type="dxa"/>
            <w:vAlign w:val="center"/>
          </w:tcPr>
          <w:p w14:paraId="2FECA62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4AE476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CF55D0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BFFD5D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4D47EF5" w14:textId="77777777" w:rsidTr="000A34C1">
        <w:tc>
          <w:tcPr>
            <w:tcW w:w="487" w:type="dxa"/>
          </w:tcPr>
          <w:p w14:paraId="615B3120"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2787564"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Газовые баллоны (в том числе для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w:t>
            </w:r>
            <w:r w:rsidRPr="0037109C">
              <w:rPr>
                <w:rFonts w:ascii="Times New Roman" w:eastAsia="Times New Roman" w:hAnsi="Times New Roman" w:cs="Times New Roman"/>
                <w:sz w:val="24"/>
                <w:szCs w:val="24"/>
                <w:lang w:eastAsia="ru-RU"/>
              </w:rPr>
              <w:lastRenderedPageBreak/>
              <w:t>располагаются вне зданий (за исключением складских зданий для их хранения) в шкафах или под кожухами, закрывающими верхнюю часть баллонов и редуктор, из негорючих материалов на видных местах у глухого простенка стены на расстоянии не менее 5 метров от входа в здание, на цокольные и подвальные этажи.</w:t>
            </w:r>
          </w:p>
        </w:tc>
        <w:tc>
          <w:tcPr>
            <w:tcW w:w="2126" w:type="dxa"/>
            <w:vAlign w:val="center"/>
          </w:tcPr>
          <w:p w14:paraId="623C2BD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96B690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8A9BED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30AEA8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9730A22" w14:textId="77777777" w:rsidTr="000A34C1">
        <w:tc>
          <w:tcPr>
            <w:tcW w:w="487" w:type="dxa"/>
          </w:tcPr>
          <w:p w14:paraId="47175A2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5E9E873"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Пристройки и шкафы для газовых баллонов должны запираться на замок и иметь жалюзи для проветривания, а также предупреждающие надписи "Огнеопасно. Газ".</w:t>
            </w:r>
          </w:p>
        </w:tc>
        <w:tc>
          <w:tcPr>
            <w:tcW w:w="2126" w:type="dxa"/>
            <w:vAlign w:val="center"/>
          </w:tcPr>
          <w:p w14:paraId="598767A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AA076B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8F8214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2217AD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DFA45C7" w14:textId="77777777" w:rsidTr="000A34C1">
        <w:tc>
          <w:tcPr>
            <w:tcW w:w="487" w:type="dxa"/>
          </w:tcPr>
          <w:p w14:paraId="4D58ADBE"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E0E215F"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если это предусмотрено нормами проектирования для конкретного объекта защиты или территории, обеспечивает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w:t>
            </w:r>
          </w:p>
        </w:tc>
        <w:tc>
          <w:tcPr>
            <w:tcW w:w="2126" w:type="dxa"/>
            <w:vAlign w:val="center"/>
          </w:tcPr>
          <w:p w14:paraId="5F23211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1B83DB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423E28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FB6417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D70F295" w14:textId="77777777" w:rsidTr="000A34C1">
        <w:tc>
          <w:tcPr>
            <w:tcW w:w="487" w:type="dxa"/>
          </w:tcPr>
          <w:p w14:paraId="7553AB1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5D6D23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Руководитель организации обеспечивает исправное техническое состояние пожарных автомобилей и мотопомп, а также техники, приспособленной (переоборудованной) для тушения пожаров.</w:t>
            </w:r>
          </w:p>
        </w:tc>
        <w:tc>
          <w:tcPr>
            <w:tcW w:w="2126" w:type="dxa"/>
            <w:vAlign w:val="center"/>
          </w:tcPr>
          <w:p w14:paraId="3D4A76F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CC3DC4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0E60F6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4EA595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56D522F" w14:textId="77777777" w:rsidTr="000A34C1">
        <w:tc>
          <w:tcPr>
            <w:tcW w:w="487" w:type="dxa"/>
          </w:tcPr>
          <w:p w14:paraId="61171186"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D0821E3"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Руководитель организации за каждой мотопомпой и техникой, приспособленной (переоборудованной) для тушения пожаров, </w:t>
            </w:r>
            <w:r w:rsidRPr="0037109C">
              <w:rPr>
                <w:rFonts w:ascii="Times New Roman" w:eastAsia="Times New Roman" w:hAnsi="Times New Roman" w:cs="Times New Roman"/>
                <w:sz w:val="24"/>
                <w:szCs w:val="24"/>
                <w:lang w:eastAsia="ru-RU"/>
              </w:rPr>
              <w:lastRenderedPageBreak/>
              <w:t>организует закрепление моториста (водителя), прошедшего подготовку для работы на указанной технике.</w:t>
            </w:r>
          </w:p>
        </w:tc>
        <w:tc>
          <w:tcPr>
            <w:tcW w:w="2126" w:type="dxa"/>
            <w:vAlign w:val="center"/>
          </w:tcPr>
          <w:p w14:paraId="4C08E3F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C1F820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2FCB4E6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58CCBA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299FFAB" w14:textId="77777777" w:rsidTr="000A34C1">
        <w:tc>
          <w:tcPr>
            <w:tcW w:w="487" w:type="dxa"/>
          </w:tcPr>
          <w:p w14:paraId="6DF6955C"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7CCE4C8"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Учет наличия, периодичности осмотра и сроков перезарядки огнетушителей ведется в журнале эксплуатации систем противопожарной защиты.</w:t>
            </w:r>
          </w:p>
        </w:tc>
        <w:tc>
          <w:tcPr>
            <w:tcW w:w="2126" w:type="dxa"/>
            <w:vAlign w:val="center"/>
          </w:tcPr>
          <w:p w14:paraId="7A7197F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2DF80E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360CAC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350ECD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D9E26F5" w14:textId="77777777" w:rsidTr="000A34C1">
        <w:tc>
          <w:tcPr>
            <w:tcW w:w="487" w:type="dxa"/>
          </w:tcPr>
          <w:p w14:paraId="28F2129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9C12CE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Перед началом отопительного сезона руководители организации и физические лица организуют проведение проверок и ремонт печей, котельных, теплогенераторных, калориферных установок и каминов, а также других отопительных приборов и систем.</w:t>
            </w:r>
          </w:p>
        </w:tc>
        <w:tc>
          <w:tcPr>
            <w:tcW w:w="2126" w:type="dxa"/>
            <w:vAlign w:val="center"/>
          </w:tcPr>
          <w:p w14:paraId="32E3D31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926C06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EB0D49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0D95BA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11DCC2B" w14:textId="77777777" w:rsidTr="000A34C1">
        <w:tc>
          <w:tcPr>
            <w:tcW w:w="487" w:type="dxa"/>
          </w:tcPr>
          <w:p w14:paraId="5749403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030AB09"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Запрещается эксплуатировать печи и другие отопительные приборы без противопожарных разделок (отступок) от конструкций из горючих материалов, предтопочных листов, изготовленных из негорючего материала размером не менее 0,5 x 0,7 метра (на деревянном или другом полу из горючих материалов), а также при наличии прогаров и повреждений в разделках, наружных поверхностях печи, дымовых трубах, дымовых каналах и предтопочных листах.</w:t>
            </w:r>
          </w:p>
        </w:tc>
        <w:tc>
          <w:tcPr>
            <w:tcW w:w="2126" w:type="dxa"/>
            <w:vAlign w:val="center"/>
          </w:tcPr>
          <w:p w14:paraId="561E4F2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3D0B2E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586B8F1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15E7E3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951B7C1" w14:textId="77777777" w:rsidTr="000A34C1">
        <w:tc>
          <w:tcPr>
            <w:tcW w:w="487" w:type="dxa"/>
          </w:tcPr>
          <w:p w14:paraId="3F2E5793"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FE286F4"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При обнаружении на примыкающих строительных конструкциях, </w:t>
            </w:r>
            <w:r w:rsidRPr="0037109C">
              <w:rPr>
                <w:rFonts w:ascii="Times New Roman" w:eastAsia="Times New Roman" w:hAnsi="Times New Roman" w:cs="Times New Roman"/>
                <w:sz w:val="24"/>
                <w:szCs w:val="24"/>
                <w:lang w:eastAsia="ru-RU"/>
              </w:rPr>
              <w:lastRenderedPageBreak/>
              <w:t>выполненных из древесины или других горючих материалов, признаков термического повреждения (потемнение, обугливание, оплавление) эксплуатация печи прекращается. При этом поверхность поврежденной конструкции должна быть теплоизолирована либо увеличена величина разделки (отступки).</w:t>
            </w:r>
          </w:p>
          <w:p w14:paraId="606035B3"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6" w:type="dxa"/>
            <w:vAlign w:val="center"/>
          </w:tcPr>
          <w:p w14:paraId="65F905F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D67C5A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11766F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9D6323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8298F7B" w14:textId="77777777" w:rsidTr="000A34C1">
        <w:tc>
          <w:tcPr>
            <w:tcW w:w="487" w:type="dxa"/>
          </w:tcPr>
          <w:p w14:paraId="2F035B67"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ED654A9"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Неисправные печи и другие отопительные приборы к эксплуатации не допускаются.</w:t>
            </w:r>
          </w:p>
          <w:p w14:paraId="6F7AB3DA"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126" w:type="dxa"/>
            <w:vAlign w:val="center"/>
          </w:tcPr>
          <w:p w14:paraId="5152B7F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D677B3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5EF68B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C92007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56E833E" w14:textId="77777777" w:rsidTr="000A34C1">
        <w:tc>
          <w:tcPr>
            <w:tcW w:w="487" w:type="dxa"/>
          </w:tcPr>
          <w:p w14:paraId="7D7233E0"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13D228C"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Руководители организаций и физические лица перед началом отопительного сезона, а также в течение отопительного сезона обеспечивают очистку дымоходов и печей (отопительных приборов) от сажи не реже:</w:t>
            </w:r>
          </w:p>
          <w:p w14:paraId="4163063D"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1 раза в 3 месяца - для отопительных печей;</w:t>
            </w:r>
          </w:p>
        </w:tc>
        <w:tc>
          <w:tcPr>
            <w:tcW w:w="2126" w:type="dxa"/>
            <w:vAlign w:val="center"/>
          </w:tcPr>
          <w:p w14:paraId="0EF3208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034017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628CF9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6B1289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444EE83" w14:textId="77777777" w:rsidTr="000A34C1">
        <w:tc>
          <w:tcPr>
            <w:tcW w:w="487" w:type="dxa"/>
          </w:tcPr>
          <w:p w14:paraId="6BADB451"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1EB7C9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Руководители организаций и физические лица перед началом отопительного сезона, а также в течение отопительного сезона обеспечивают очистку дымоходов и печей (отопительных приборов) от сажи не реже:</w:t>
            </w:r>
          </w:p>
          <w:p w14:paraId="4218702C"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1 раза в 2 месяца - для печей и очагов непрерывного действия;</w:t>
            </w:r>
          </w:p>
        </w:tc>
        <w:tc>
          <w:tcPr>
            <w:tcW w:w="2126" w:type="dxa"/>
            <w:vAlign w:val="center"/>
          </w:tcPr>
          <w:p w14:paraId="3E94195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29DB2F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06E69D3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829523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891F082" w14:textId="77777777" w:rsidTr="000A34C1">
        <w:tc>
          <w:tcPr>
            <w:tcW w:w="487" w:type="dxa"/>
          </w:tcPr>
          <w:p w14:paraId="237EF733"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8DE30AC"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Руководители организаций и физические лица перед началом отопительного сезона, а также в течение отопительного сезона обеспечивают очистку </w:t>
            </w:r>
            <w:r w:rsidRPr="0037109C">
              <w:rPr>
                <w:rFonts w:ascii="Times New Roman" w:eastAsia="Times New Roman" w:hAnsi="Times New Roman" w:cs="Times New Roman"/>
                <w:sz w:val="24"/>
                <w:szCs w:val="24"/>
                <w:lang w:eastAsia="ru-RU"/>
              </w:rPr>
              <w:lastRenderedPageBreak/>
              <w:t>дымоходов и печей (отопительных приборов) от сажи не реже:</w:t>
            </w:r>
          </w:p>
          <w:p w14:paraId="5EFE2BD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1 раза в 1 месяц - для кухонных плит и других печей непрерывной (долговременной) топки.</w:t>
            </w:r>
          </w:p>
        </w:tc>
        <w:tc>
          <w:tcPr>
            <w:tcW w:w="2126" w:type="dxa"/>
            <w:vAlign w:val="center"/>
          </w:tcPr>
          <w:p w14:paraId="57E4025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13B72E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0B45FA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2C5C7E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84466A1" w14:textId="77777777" w:rsidTr="000A34C1">
        <w:tc>
          <w:tcPr>
            <w:tcW w:w="487" w:type="dxa"/>
          </w:tcPr>
          <w:p w14:paraId="71C48909"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1BCA07FF"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30A1808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а) допускать к работе лиц, не прошедших специального обучения и не получивших соответствующих квалификационных удостоверений;</w:t>
            </w:r>
          </w:p>
        </w:tc>
        <w:tc>
          <w:tcPr>
            <w:tcW w:w="2126" w:type="dxa"/>
            <w:vAlign w:val="center"/>
          </w:tcPr>
          <w:p w14:paraId="3ECB978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381C90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509CBF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3E3767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935561B" w14:textId="77777777" w:rsidTr="000A34C1">
        <w:tc>
          <w:tcPr>
            <w:tcW w:w="487" w:type="dxa"/>
          </w:tcPr>
          <w:p w14:paraId="23221F8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F216818"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6FA354E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б) применять в качестве топлива отходы нефтепродуктов и другие легковоспламеняющиеся и горючие жидкости, которые не предусмотрены технической документацией на эксплуатацию оборудования;</w:t>
            </w:r>
          </w:p>
        </w:tc>
        <w:tc>
          <w:tcPr>
            <w:tcW w:w="2126" w:type="dxa"/>
            <w:vAlign w:val="center"/>
          </w:tcPr>
          <w:p w14:paraId="67FE242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BBE939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931A98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141826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D632352" w14:textId="77777777" w:rsidTr="000A34C1">
        <w:tc>
          <w:tcPr>
            <w:tcW w:w="487" w:type="dxa"/>
          </w:tcPr>
          <w:p w14:paraId="1E3520BB"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735597B"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54B6C2B0"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эксплуатировать теплопроизводящие установки при подтекании жидкого топлива (утечке газа) из систем топливоподачи, а также из вентилей у топки и емкости с топливом;</w:t>
            </w:r>
          </w:p>
        </w:tc>
        <w:tc>
          <w:tcPr>
            <w:tcW w:w="2126" w:type="dxa"/>
            <w:vAlign w:val="center"/>
          </w:tcPr>
          <w:p w14:paraId="0257AF4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8EC32B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862CDA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2179815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8D29E12" w14:textId="77777777" w:rsidTr="000A34C1">
        <w:tc>
          <w:tcPr>
            <w:tcW w:w="487" w:type="dxa"/>
          </w:tcPr>
          <w:p w14:paraId="6F4ED648"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E7F6BA9"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395214A0"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г) подавать топливо при </w:t>
            </w:r>
            <w:r w:rsidRPr="0037109C">
              <w:rPr>
                <w:rFonts w:ascii="Times New Roman" w:eastAsia="Times New Roman" w:hAnsi="Times New Roman" w:cs="Times New Roman"/>
                <w:sz w:val="24"/>
                <w:szCs w:val="24"/>
                <w:lang w:eastAsia="ru-RU"/>
              </w:rPr>
              <w:lastRenderedPageBreak/>
              <w:t>потухших форсунках или газовых горелках;</w:t>
            </w:r>
          </w:p>
        </w:tc>
        <w:tc>
          <w:tcPr>
            <w:tcW w:w="2126" w:type="dxa"/>
            <w:vAlign w:val="center"/>
          </w:tcPr>
          <w:p w14:paraId="1CEE1CF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5DAC7B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52D6F7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B1AA90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CE2720D" w14:textId="77777777" w:rsidTr="000A34C1">
        <w:tc>
          <w:tcPr>
            <w:tcW w:w="487" w:type="dxa"/>
          </w:tcPr>
          <w:p w14:paraId="73070B67"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04D59B6"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62779F84"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 разжигать установки без их предварительной продувки;</w:t>
            </w:r>
          </w:p>
        </w:tc>
        <w:tc>
          <w:tcPr>
            <w:tcW w:w="2126" w:type="dxa"/>
            <w:vAlign w:val="center"/>
          </w:tcPr>
          <w:p w14:paraId="222F634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F01140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769497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D33878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577F698" w14:textId="77777777" w:rsidTr="000A34C1">
        <w:tc>
          <w:tcPr>
            <w:tcW w:w="487" w:type="dxa"/>
          </w:tcPr>
          <w:p w14:paraId="363E1ECF"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830CCFC"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53349498"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е) работать при неисправных или отключенных приборах контроля и регулирования, предусмотренных изготовителем;</w:t>
            </w:r>
          </w:p>
        </w:tc>
        <w:tc>
          <w:tcPr>
            <w:tcW w:w="2126" w:type="dxa"/>
            <w:vAlign w:val="center"/>
          </w:tcPr>
          <w:p w14:paraId="23357C2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5E81A4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4455EF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4596B5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1EB519C" w14:textId="77777777" w:rsidTr="000A34C1">
        <w:tc>
          <w:tcPr>
            <w:tcW w:w="487" w:type="dxa"/>
          </w:tcPr>
          <w:p w14:paraId="463C0713"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7E84649"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74DD24F3"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ж) сушить горючие материалы на котлах, паропроводах и других теплогенерирующих установках;</w:t>
            </w:r>
            <w:r w:rsidRPr="0037109C">
              <w:rPr>
                <w:rFonts w:ascii="Times New Roman" w:hAnsi="Times New Roman" w:cs="Times New Roman"/>
                <w:sz w:val="24"/>
                <w:szCs w:val="24"/>
              </w:rPr>
              <w:t xml:space="preserve"> </w:t>
            </w:r>
          </w:p>
        </w:tc>
        <w:tc>
          <w:tcPr>
            <w:tcW w:w="2126" w:type="dxa"/>
            <w:vAlign w:val="center"/>
          </w:tcPr>
          <w:p w14:paraId="62DF749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188978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028F0C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DA8DB2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CDF350C" w14:textId="77777777" w:rsidTr="000A34C1">
        <w:tc>
          <w:tcPr>
            <w:tcW w:w="487" w:type="dxa"/>
          </w:tcPr>
          <w:p w14:paraId="6BA6B898"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60480D9"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25CFF8BF"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 эксплуатировать котельные установки, работающие на твердом топливе, дымовые трубы которых не оборудованы искрогасителями и не очищены от сажи;</w:t>
            </w:r>
          </w:p>
        </w:tc>
        <w:tc>
          <w:tcPr>
            <w:tcW w:w="2126" w:type="dxa"/>
            <w:vAlign w:val="center"/>
          </w:tcPr>
          <w:p w14:paraId="3686913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37E2FB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AFA656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31161B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66C579A" w14:textId="77777777" w:rsidTr="000A34C1">
        <w:tc>
          <w:tcPr>
            <w:tcW w:w="487" w:type="dxa"/>
          </w:tcPr>
          <w:p w14:paraId="1A02FFC7"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01B36DC"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котельных и других теплопроизводящих установок запрещается:</w:t>
            </w:r>
          </w:p>
          <w:p w14:paraId="2F1446ED"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и) чистить котел при открытой двери тамбура в железнодорожном подвижном составе при движении.</w:t>
            </w:r>
          </w:p>
        </w:tc>
        <w:tc>
          <w:tcPr>
            <w:tcW w:w="2126" w:type="dxa"/>
            <w:vAlign w:val="center"/>
          </w:tcPr>
          <w:p w14:paraId="37F1C3F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0F8E3F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74DEB1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33FECC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18E1A74" w14:textId="77777777" w:rsidTr="000A34C1">
        <w:tc>
          <w:tcPr>
            <w:tcW w:w="487" w:type="dxa"/>
          </w:tcPr>
          <w:p w14:paraId="456994B3"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E7A7B2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печного отопления запрещается:</w:t>
            </w:r>
          </w:p>
          <w:p w14:paraId="3BD2949A"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а) оставлять без присмотра печи, которые топятся, а также поручать надзор за ними детям;</w:t>
            </w:r>
          </w:p>
        </w:tc>
        <w:tc>
          <w:tcPr>
            <w:tcW w:w="2126" w:type="dxa"/>
            <w:vAlign w:val="center"/>
          </w:tcPr>
          <w:p w14:paraId="189BBC4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992AB9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ACD716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68398E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6D5B812" w14:textId="77777777" w:rsidTr="000A34C1">
        <w:tc>
          <w:tcPr>
            <w:tcW w:w="487" w:type="dxa"/>
          </w:tcPr>
          <w:p w14:paraId="7399BEFC"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C40CAA5"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печного отопления запрещается:</w:t>
            </w:r>
          </w:p>
          <w:p w14:paraId="0CAB1AF3"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б) располагать топливо, другие горючие вещества и материалы на предтопочном листе;</w:t>
            </w:r>
          </w:p>
        </w:tc>
        <w:tc>
          <w:tcPr>
            <w:tcW w:w="2126" w:type="dxa"/>
            <w:vAlign w:val="center"/>
          </w:tcPr>
          <w:p w14:paraId="1B358B4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02C388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B8216F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78B8064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A7BEC0A" w14:textId="77777777" w:rsidTr="000A34C1">
        <w:tc>
          <w:tcPr>
            <w:tcW w:w="487" w:type="dxa"/>
          </w:tcPr>
          <w:p w14:paraId="1003622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6CD872CA"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печного отопления запрещается:</w:t>
            </w:r>
          </w:p>
          <w:p w14:paraId="46B89150"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применять для розжига печей бензин, керосин, дизельное топливо и другие легковоспламеняющиеся и горючие жидкости;</w:t>
            </w:r>
          </w:p>
        </w:tc>
        <w:tc>
          <w:tcPr>
            <w:tcW w:w="2126" w:type="dxa"/>
            <w:vAlign w:val="center"/>
          </w:tcPr>
          <w:p w14:paraId="31AB937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1E45EBB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7B6FB18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6F9714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D40280F" w14:textId="77777777" w:rsidTr="000A34C1">
        <w:tc>
          <w:tcPr>
            <w:tcW w:w="487" w:type="dxa"/>
          </w:tcPr>
          <w:p w14:paraId="6F1B1266"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C9DB9EE"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печного отопления запрещается:</w:t>
            </w:r>
          </w:p>
          <w:p w14:paraId="49F2C86F"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г) топить углем, коксом и газом печи, не предназначенные для этих видов топлива;</w:t>
            </w:r>
          </w:p>
        </w:tc>
        <w:tc>
          <w:tcPr>
            <w:tcW w:w="2126" w:type="dxa"/>
            <w:vAlign w:val="center"/>
          </w:tcPr>
          <w:p w14:paraId="0200369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D3B511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7A3B4F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E61E94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44F4893" w14:textId="77777777" w:rsidTr="000A34C1">
        <w:tc>
          <w:tcPr>
            <w:tcW w:w="487" w:type="dxa"/>
          </w:tcPr>
          <w:p w14:paraId="614D8F4E"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777F8497"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печного отопления запрещается:</w:t>
            </w:r>
          </w:p>
          <w:p w14:paraId="720E8C37"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 производить топку печей во время проведения в помещениях собраний и других массовых мероприятий;</w:t>
            </w:r>
          </w:p>
        </w:tc>
        <w:tc>
          <w:tcPr>
            <w:tcW w:w="2126" w:type="dxa"/>
            <w:vAlign w:val="center"/>
          </w:tcPr>
          <w:p w14:paraId="3326017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5412B97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D632EB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1047D8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CA2A26E" w14:textId="77777777" w:rsidTr="000A34C1">
        <w:tc>
          <w:tcPr>
            <w:tcW w:w="487" w:type="dxa"/>
          </w:tcPr>
          <w:p w14:paraId="20A02EA2"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3C29C0D0"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печного отопления запрещается:</w:t>
            </w:r>
          </w:p>
          <w:p w14:paraId="28D6BBBD"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е) использовать вентиляционные и газовые каналы в качестве дымоходов;</w:t>
            </w:r>
          </w:p>
        </w:tc>
        <w:tc>
          <w:tcPr>
            <w:tcW w:w="2126" w:type="dxa"/>
            <w:vAlign w:val="center"/>
          </w:tcPr>
          <w:p w14:paraId="50ED02C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2F9039D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B08247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126B623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3CAD81E9" w14:textId="77777777" w:rsidTr="000A34C1">
        <w:tc>
          <w:tcPr>
            <w:tcW w:w="487" w:type="dxa"/>
          </w:tcPr>
          <w:p w14:paraId="463E2B61"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5A1304C6"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При эксплуатации печного отопления запрещается:</w:t>
            </w:r>
          </w:p>
          <w:p w14:paraId="26AB0649"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ж) перекаливать печи.</w:t>
            </w:r>
          </w:p>
        </w:tc>
        <w:tc>
          <w:tcPr>
            <w:tcW w:w="2126" w:type="dxa"/>
            <w:vAlign w:val="center"/>
          </w:tcPr>
          <w:p w14:paraId="0A1CD6A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0F632D4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6ACD564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6274FA2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D377576" w14:textId="77777777" w:rsidTr="000A34C1">
        <w:tc>
          <w:tcPr>
            <w:tcW w:w="487" w:type="dxa"/>
          </w:tcPr>
          <w:p w14:paraId="675D9604"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C511782"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 xml:space="preserve">Топка печей в зданиях и сооружениях (за исключением жилых домов) прекращается не менее чем за 2 часа до завершения </w:t>
            </w:r>
            <w:r w:rsidRPr="0037109C">
              <w:rPr>
                <w:rFonts w:ascii="Times New Roman" w:eastAsia="Times New Roman" w:hAnsi="Times New Roman" w:cs="Times New Roman"/>
                <w:sz w:val="24"/>
                <w:szCs w:val="24"/>
                <w:lang w:eastAsia="ru-RU"/>
              </w:rPr>
              <w:lastRenderedPageBreak/>
              <w:t>рабочего дня, а на социально значимых объектах защиты с круглосуточным пребыванием людей - не менее чем за 2 часа до отхода людей ко сну.</w:t>
            </w:r>
          </w:p>
        </w:tc>
        <w:tc>
          <w:tcPr>
            <w:tcW w:w="2126" w:type="dxa"/>
            <w:vAlign w:val="center"/>
          </w:tcPr>
          <w:p w14:paraId="1DFF99F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71C253F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71D517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4ACB884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C1F12B6" w14:textId="77777777" w:rsidTr="000A34C1">
        <w:tc>
          <w:tcPr>
            <w:tcW w:w="487" w:type="dxa"/>
          </w:tcPr>
          <w:p w14:paraId="53A22B20"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F5D3CD3"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В организациях с дневным пребыванием детей топка печей прекращается не позднее чем за 1 час до прихода детей и не начинается ранее их ухода из здания.</w:t>
            </w:r>
          </w:p>
        </w:tc>
        <w:tc>
          <w:tcPr>
            <w:tcW w:w="2126" w:type="dxa"/>
            <w:vAlign w:val="center"/>
          </w:tcPr>
          <w:p w14:paraId="06F3281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955F876"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229953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04F453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71F8143" w14:textId="77777777" w:rsidTr="000A34C1">
        <w:tc>
          <w:tcPr>
            <w:tcW w:w="487" w:type="dxa"/>
          </w:tcPr>
          <w:p w14:paraId="4F1DD81D"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46F8AC79"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Зола и шлак, выгребаемые из топок, должны быть залиты водой и удалены в специально отведенное для них место.</w:t>
            </w:r>
          </w:p>
        </w:tc>
        <w:tc>
          <w:tcPr>
            <w:tcW w:w="2126" w:type="dxa"/>
            <w:vAlign w:val="center"/>
          </w:tcPr>
          <w:p w14:paraId="4CFD72E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22EC73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479C552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537B956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181AA237" w14:textId="77777777" w:rsidTr="000A34C1">
        <w:tc>
          <w:tcPr>
            <w:tcW w:w="487" w:type="dxa"/>
          </w:tcPr>
          <w:p w14:paraId="1EAEAFF3"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2EA0B121"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Для отопления зданий допускается установка металлических печей только заводского изготовления. При этом руководителями организаций и физическими лицами обеспечивается выполнение технической документации изготовителей этих видов продукции.</w:t>
            </w:r>
          </w:p>
        </w:tc>
        <w:tc>
          <w:tcPr>
            <w:tcW w:w="2126" w:type="dxa"/>
            <w:vAlign w:val="center"/>
          </w:tcPr>
          <w:p w14:paraId="65B80D2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60DCE2D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14F80863"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0A66781D"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FC4587E" w14:textId="77777777" w:rsidTr="000A34C1">
        <w:tc>
          <w:tcPr>
            <w:tcW w:w="487" w:type="dxa"/>
          </w:tcPr>
          <w:p w14:paraId="50CDDBDD" w14:textId="77777777" w:rsidR="000A34C1" w:rsidRPr="00B81769" w:rsidRDefault="000A34C1" w:rsidP="008641C9">
            <w:pPr>
              <w:pStyle w:val="af4"/>
              <w:widowControl w:val="0"/>
              <w:numPr>
                <w:ilvl w:val="0"/>
                <w:numId w:val="65"/>
              </w:numPr>
              <w:autoSpaceDE w:val="0"/>
              <w:autoSpaceDN w:val="0"/>
              <w:spacing w:after="0" w:line="240" w:lineRule="auto"/>
              <w:rPr>
                <w:rFonts w:ascii="Times New Roman" w:eastAsia="Times New Roman" w:hAnsi="Times New Roman" w:cs="Times New Roman"/>
                <w:sz w:val="24"/>
                <w:szCs w:val="24"/>
                <w:lang w:eastAsia="ru-RU"/>
              </w:rPr>
            </w:pPr>
          </w:p>
        </w:tc>
        <w:tc>
          <w:tcPr>
            <w:tcW w:w="3052" w:type="dxa"/>
          </w:tcPr>
          <w:p w14:paraId="04789CDB" w14:textId="77777777" w:rsidR="000A34C1" w:rsidRPr="0037109C"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r w:rsidRPr="0037109C">
              <w:rPr>
                <w:rFonts w:ascii="Times New Roman" w:eastAsia="Times New Roman" w:hAnsi="Times New Roman" w:cs="Times New Roman"/>
                <w:sz w:val="24"/>
                <w:szCs w:val="24"/>
                <w:lang w:eastAsia="ru-RU"/>
              </w:rPr>
              <w:t>Товары, стеллажи, витрины, прилавки, шкафы, горючие материалы и другое оборудование, изготовленные из горючих материалов, располагаются на расстоянии не менее 0,7 метра от печей, а от топочных отверстий - не менее 1,25 метра.</w:t>
            </w:r>
          </w:p>
        </w:tc>
        <w:tc>
          <w:tcPr>
            <w:tcW w:w="2126" w:type="dxa"/>
            <w:vAlign w:val="center"/>
          </w:tcPr>
          <w:p w14:paraId="222642C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843" w:type="dxa"/>
          </w:tcPr>
          <w:p w14:paraId="30DD394B"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44" w:type="dxa"/>
          </w:tcPr>
          <w:p w14:paraId="31EBBA0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247" w:type="dxa"/>
          </w:tcPr>
          <w:p w14:paraId="3B4C78D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2A83E72A" w14:textId="77777777" w:rsidR="000A34C1" w:rsidRPr="00FE15CF" w:rsidRDefault="000A34C1" w:rsidP="000A34C1">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A34C1" w:rsidRPr="00FE15CF" w14:paraId="40D75B10" w14:textId="77777777" w:rsidTr="000A34C1">
        <w:tc>
          <w:tcPr>
            <w:tcW w:w="9071" w:type="dxa"/>
            <w:tcBorders>
              <w:top w:val="nil"/>
              <w:left w:val="nil"/>
              <w:bottom w:val="nil"/>
              <w:right w:val="nil"/>
            </w:tcBorders>
          </w:tcPr>
          <w:p w14:paraId="214806CF" w14:textId="77777777" w:rsidR="000A34C1" w:rsidRPr="00FE15CF" w:rsidRDefault="000A34C1" w:rsidP="000A34C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Предложенные мероприятия являются обязательными для контролируемых лиц, на которых возложена в соответствии с законодательством Российской Федерации обязанность по соблюдению обязательных требований пожарной безопасности.</w:t>
            </w:r>
          </w:p>
          <w:p w14:paraId="6339F0CA" w14:textId="77777777" w:rsidR="000A34C1" w:rsidRPr="00FE15CF" w:rsidRDefault="000A34C1" w:rsidP="000A34C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При несогласии с предписанными пунктами Вам предоставляется право на досудебное обжалование в установленном законодательством Российской Федерации о государственном контроле (надзоре) порядке.</w:t>
            </w:r>
          </w:p>
        </w:tc>
      </w:tr>
    </w:tbl>
    <w:p w14:paraId="20CD3AF3" w14:textId="77777777" w:rsidR="000A34C1" w:rsidRPr="00FE15CF" w:rsidRDefault="000A34C1" w:rsidP="000A34C1">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49"/>
        <w:gridCol w:w="340"/>
        <w:gridCol w:w="2381"/>
      </w:tblGrid>
      <w:tr w:rsidR="000A34C1" w:rsidRPr="00FE15CF" w14:paraId="03BF33BD" w14:textId="77777777" w:rsidTr="000A34C1">
        <w:tc>
          <w:tcPr>
            <w:tcW w:w="6349" w:type="dxa"/>
            <w:tcBorders>
              <w:top w:val="nil"/>
              <w:left w:val="nil"/>
              <w:bottom w:val="single" w:sz="4" w:space="0" w:color="auto"/>
              <w:right w:val="nil"/>
            </w:tcBorders>
          </w:tcPr>
          <w:p w14:paraId="7C5B305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515ACFC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nil"/>
              <w:right w:val="nil"/>
            </w:tcBorders>
          </w:tcPr>
          <w:p w14:paraId="23E0D7B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63F1946F" w14:textId="77777777" w:rsidTr="000A34C1">
        <w:tc>
          <w:tcPr>
            <w:tcW w:w="6349" w:type="dxa"/>
            <w:tcBorders>
              <w:top w:val="single" w:sz="4" w:space="0" w:color="auto"/>
              <w:left w:val="nil"/>
              <w:bottom w:val="single" w:sz="4" w:space="0" w:color="auto"/>
              <w:right w:val="nil"/>
            </w:tcBorders>
          </w:tcPr>
          <w:p w14:paraId="593080FF"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34D19E5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nil"/>
              <w:right w:val="nil"/>
            </w:tcBorders>
          </w:tcPr>
          <w:p w14:paraId="68B4321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30E20BC" w14:textId="77777777" w:rsidTr="000A34C1">
        <w:tc>
          <w:tcPr>
            <w:tcW w:w="6349" w:type="dxa"/>
            <w:tcBorders>
              <w:top w:val="single" w:sz="4" w:space="0" w:color="auto"/>
              <w:left w:val="nil"/>
              <w:bottom w:val="nil"/>
              <w:right w:val="nil"/>
            </w:tcBorders>
          </w:tcPr>
          <w:p w14:paraId="45D8537F" w14:textId="77777777" w:rsidR="000A34C1" w:rsidRPr="0037109C" w:rsidRDefault="000A34C1" w:rsidP="000A34C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37109C">
              <w:rPr>
                <w:rFonts w:ascii="Times New Roman" w:eastAsia="Times New Roman" w:hAnsi="Times New Roman" w:cs="Times New Roman"/>
                <w:sz w:val="20"/>
                <w:szCs w:val="20"/>
                <w:lang w:eastAsia="ru-RU"/>
              </w:rPr>
              <w:t>(должность, фамилия, инициалы, контролируемого лица (представителя)</w:t>
            </w:r>
          </w:p>
        </w:tc>
        <w:tc>
          <w:tcPr>
            <w:tcW w:w="340" w:type="dxa"/>
            <w:tcBorders>
              <w:top w:val="nil"/>
              <w:left w:val="nil"/>
              <w:bottom w:val="nil"/>
              <w:right w:val="nil"/>
            </w:tcBorders>
          </w:tcPr>
          <w:p w14:paraId="1707FB9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single" w:sz="4" w:space="0" w:color="auto"/>
              <w:right w:val="nil"/>
            </w:tcBorders>
          </w:tcPr>
          <w:p w14:paraId="284AA7A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4546AD03" w14:textId="77777777" w:rsidTr="000A34C1">
        <w:tc>
          <w:tcPr>
            <w:tcW w:w="6349" w:type="dxa"/>
            <w:tcBorders>
              <w:top w:val="nil"/>
              <w:left w:val="nil"/>
              <w:bottom w:val="nil"/>
              <w:right w:val="nil"/>
            </w:tcBorders>
          </w:tcPr>
          <w:p w14:paraId="600AA430"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1349A1C1"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single" w:sz="4" w:space="0" w:color="auto"/>
              <w:left w:val="nil"/>
              <w:bottom w:val="nil"/>
              <w:right w:val="nil"/>
            </w:tcBorders>
          </w:tcPr>
          <w:p w14:paraId="0ACF1433" w14:textId="77777777" w:rsidR="000A34C1" w:rsidRPr="00FE15CF"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(подпись)</w:t>
            </w:r>
          </w:p>
        </w:tc>
      </w:tr>
    </w:tbl>
    <w:p w14:paraId="436826AE" w14:textId="77777777" w:rsidR="000A34C1" w:rsidRPr="00FE15CF" w:rsidRDefault="000A34C1" w:rsidP="000A34C1">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49"/>
        <w:gridCol w:w="340"/>
        <w:gridCol w:w="2381"/>
      </w:tblGrid>
      <w:tr w:rsidR="000A34C1" w:rsidRPr="00FE15CF" w14:paraId="56A671B1" w14:textId="77777777" w:rsidTr="000A34C1">
        <w:tc>
          <w:tcPr>
            <w:tcW w:w="6349" w:type="dxa"/>
            <w:tcBorders>
              <w:top w:val="nil"/>
              <w:left w:val="nil"/>
              <w:bottom w:val="single" w:sz="4" w:space="0" w:color="auto"/>
              <w:right w:val="nil"/>
            </w:tcBorders>
          </w:tcPr>
          <w:p w14:paraId="0DA0ABD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67ED2DA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nil"/>
              <w:right w:val="nil"/>
            </w:tcBorders>
          </w:tcPr>
          <w:p w14:paraId="10FD0B4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27EA6916" w14:textId="77777777" w:rsidTr="000A34C1">
        <w:tc>
          <w:tcPr>
            <w:tcW w:w="6349" w:type="dxa"/>
            <w:tcBorders>
              <w:top w:val="single" w:sz="4" w:space="0" w:color="auto"/>
              <w:left w:val="nil"/>
              <w:bottom w:val="single" w:sz="4" w:space="0" w:color="auto"/>
              <w:right w:val="nil"/>
            </w:tcBorders>
          </w:tcPr>
          <w:p w14:paraId="4A647768"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0B459E09"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nil"/>
              <w:right w:val="nil"/>
            </w:tcBorders>
          </w:tcPr>
          <w:p w14:paraId="08CC7D2A"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33EC7D2" w14:textId="77777777" w:rsidTr="000A34C1">
        <w:tc>
          <w:tcPr>
            <w:tcW w:w="6349" w:type="dxa"/>
            <w:tcBorders>
              <w:top w:val="single" w:sz="4" w:space="0" w:color="auto"/>
              <w:left w:val="nil"/>
              <w:bottom w:val="single" w:sz="4" w:space="0" w:color="auto"/>
              <w:right w:val="nil"/>
            </w:tcBorders>
          </w:tcPr>
          <w:p w14:paraId="66CE26A4"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0DAD3D85"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nil"/>
              <w:right w:val="nil"/>
            </w:tcBorders>
          </w:tcPr>
          <w:p w14:paraId="4A1DC5EC"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5AE0CA05" w14:textId="77777777" w:rsidTr="000A34C1">
        <w:tc>
          <w:tcPr>
            <w:tcW w:w="6349" w:type="dxa"/>
            <w:tcBorders>
              <w:top w:val="single" w:sz="4" w:space="0" w:color="auto"/>
              <w:left w:val="nil"/>
              <w:bottom w:val="nil"/>
              <w:right w:val="nil"/>
            </w:tcBorders>
          </w:tcPr>
          <w:p w14:paraId="4A84C25E" w14:textId="77777777" w:rsidR="000A34C1" w:rsidRPr="0037109C" w:rsidRDefault="000A34C1" w:rsidP="000A34C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37109C">
              <w:rPr>
                <w:rFonts w:ascii="Times New Roman" w:eastAsia="Times New Roman" w:hAnsi="Times New Roman" w:cs="Times New Roman"/>
                <w:sz w:val="20"/>
                <w:szCs w:val="20"/>
                <w:lang w:eastAsia="ru-RU"/>
              </w:rPr>
              <w:t>(должность, фамилия, инициалы, звание должностного лица (лиц), руководителя группы инспекторов органа государственного пожарного надзора)</w:t>
            </w:r>
          </w:p>
        </w:tc>
        <w:tc>
          <w:tcPr>
            <w:tcW w:w="340" w:type="dxa"/>
            <w:tcBorders>
              <w:top w:val="nil"/>
              <w:left w:val="nil"/>
              <w:bottom w:val="nil"/>
              <w:right w:val="nil"/>
            </w:tcBorders>
          </w:tcPr>
          <w:p w14:paraId="62216C6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nil"/>
              <w:left w:val="nil"/>
              <w:bottom w:val="single" w:sz="4" w:space="0" w:color="auto"/>
              <w:right w:val="nil"/>
            </w:tcBorders>
          </w:tcPr>
          <w:p w14:paraId="3747DC72"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0A34C1" w:rsidRPr="00FE15CF" w14:paraId="763FD6D6" w14:textId="77777777" w:rsidTr="000A34C1">
        <w:tc>
          <w:tcPr>
            <w:tcW w:w="6349" w:type="dxa"/>
            <w:tcBorders>
              <w:top w:val="nil"/>
              <w:left w:val="nil"/>
              <w:bottom w:val="nil"/>
              <w:right w:val="nil"/>
            </w:tcBorders>
          </w:tcPr>
          <w:p w14:paraId="7CB2FC07"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797B8D0E" w14:textId="77777777" w:rsidR="000A34C1" w:rsidRPr="00FE15CF" w:rsidRDefault="000A34C1" w:rsidP="000A34C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381" w:type="dxa"/>
            <w:tcBorders>
              <w:top w:val="single" w:sz="4" w:space="0" w:color="auto"/>
              <w:left w:val="nil"/>
              <w:bottom w:val="nil"/>
              <w:right w:val="nil"/>
            </w:tcBorders>
          </w:tcPr>
          <w:p w14:paraId="13DF3D50" w14:textId="77777777" w:rsidR="000A34C1" w:rsidRPr="00FE15CF" w:rsidRDefault="000A34C1" w:rsidP="000A34C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FE15CF">
              <w:rPr>
                <w:rFonts w:ascii="Times New Roman" w:eastAsia="Times New Roman" w:hAnsi="Times New Roman" w:cs="Times New Roman"/>
                <w:sz w:val="24"/>
                <w:szCs w:val="24"/>
                <w:lang w:eastAsia="ru-RU"/>
              </w:rPr>
              <w:t>(подпись)</w:t>
            </w:r>
          </w:p>
        </w:tc>
      </w:tr>
    </w:tbl>
    <w:p w14:paraId="01E6EDAA" w14:textId="52A78932" w:rsidR="000A34C1" w:rsidRDefault="000A34C1" w:rsidP="00BE2FE6">
      <w:pPr>
        <w:widowControl w:val="0"/>
        <w:autoSpaceDE w:val="0"/>
        <w:autoSpaceDN w:val="0"/>
        <w:spacing w:before="220" w:after="0" w:line="240" w:lineRule="auto"/>
        <w:jc w:val="both"/>
        <w:rPr>
          <w:rFonts w:ascii="Times New Roman" w:eastAsia="Times New Roman" w:hAnsi="Times New Roman" w:cs="Times New Roman"/>
          <w:sz w:val="28"/>
          <w:szCs w:val="28"/>
          <w:lang w:eastAsia="ru-RU"/>
        </w:rPr>
      </w:pPr>
    </w:p>
    <w:p w14:paraId="004713B7" w14:textId="41CC1112" w:rsidR="005643B0" w:rsidRDefault="005643B0" w:rsidP="00BE2FE6">
      <w:pPr>
        <w:widowControl w:val="0"/>
        <w:autoSpaceDE w:val="0"/>
        <w:autoSpaceDN w:val="0"/>
        <w:spacing w:before="220" w:after="0" w:line="240" w:lineRule="auto"/>
        <w:jc w:val="both"/>
        <w:rPr>
          <w:rFonts w:ascii="Times New Roman" w:eastAsia="Times New Roman" w:hAnsi="Times New Roman" w:cs="Times New Roman"/>
          <w:sz w:val="28"/>
          <w:szCs w:val="28"/>
          <w:lang w:eastAsia="ru-RU"/>
        </w:rPr>
      </w:pPr>
    </w:p>
    <w:p w14:paraId="2C137D36" w14:textId="0549C66A" w:rsidR="005643B0" w:rsidRPr="008641C9" w:rsidRDefault="008641C9" w:rsidP="00BE2FE6">
      <w:pPr>
        <w:widowControl w:val="0"/>
        <w:autoSpaceDE w:val="0"/>
        <w:autoSpaceDN w:val="0"/>
        <w:spacing w:before="220"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Заключение</w:t>
      </w:r>
    </w:p>
    <w:p w14:paraId="2FDC69E3" w14:textId="7A4D864E" w:rsidR="005643B0" w:rsidRPr="008641C9" w:rsidRDefault="008641C9" w:rsidP="00BE2FE6">
      <w:pPr>
        <w:widowControl w:val="0"/>
        <w:autoSpaceDE w:val="0"/>
        <w:autoSpaceDN w:val="0"/>
        <w:spacing w:before="220"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Список используемой литературы</w:t>
      </w:r>
    </w:p>
    <w:p w14:paraId="12B54F62" w14:textId="337F46A5" w:rsidR="005643B0" w:rsidRDefault="005643B0" w:rsidP="00BE2FE6">
      <w:pPr>
        <w:widowControl w:val="0"/>
        <w:autoSpaceDE w:val="0"/>
        <w:autoSpaceDN w:val="0"/>
        <w:spacing w:before="220" w:after="0" w:line="240" w:lineRule="auto"/>
        <w:jc w:val="both"/>
        <w:rPr>
          <w:rFonts w:ascii="Times New Roman" w:eastAsia="Times New Roman" w:hAnsi="Times New Roman" w:cs="Times New Roman"/>
          <w:sz w:val="28"/>
          <w:szCs w:val="28"/>
          <w:lang w:eastAsia="ru-RU"/>
        </w:rPr>
        <w:sectPr w:rsidR="005643B0" w:rsidSect="00B31EDB">
          <w:pgSz w:w="11906" w:h="16838"/>
          <w:pgMar w:top="1134" w:right="1701" w:bottom="1134" w:left="850" w:header="708" w:footer="708" w:gutter="0"/>
          <w:cols w:space="708"/>
          <w:docGrid w:linePitch="360"/>
        </w:sectPr>
      </w:pPr>
      <w:r w:rsidRPr="008641C9">
        <w:rPr>
          <w:rFonts w:ascii="Times New Roman" w:eastAsia="Times New Roman" w:hAnsi="Times New Roman" w:cs="Times New Roman"/>
          <w:b/>
          <w:sz w:val="28"/>
          <w:szCs w:val="28"/>
          <w:lang w:eastAsia="ru-RU"/>
        </w:rPr>
        <w:t>Приложение</w:t>
      </w:r>
    </w:p>
    <w:p w14:paraId="31DC4EEA" w14:textId="137F5B04" w:rsidR="00FD7C95" w:rsidRDefault="00FD7C95" w:rsidP="000A34C1">
      <w:pPr>
        <w:rPr>
          <w:lang w:eastAsia="ru-RU"/>
        </w:rPr>
      </w:pPr>
    </w:p>
    <w:p w14:paraId="3677AF48" w14:textId="5D917FAF" w:rsidR="003F7D7E" w:rsidRDefault="003F7D7E" w:rsidP="003F7D7E">
      <w:pPr>
        <w:pStyle w:val="1"/>
        <w:jc w:val="center"/>
        <w:rPr>
          <w:rFonts w:ascii="Times New Roman" w:eastAsia="Times New Roman" w:hAnsi="Times New Roman" w:cs="Times New Roman"/>
          <w:color w:val="auto"/>
          <w:lang w:eastAsia="ru-RU"/>
        </w:rPr>
      </w:pPr>
      <w:r w:rsidRPr="003F7D7E">
        <w:rPr>
          <w:rFonts w:ascii="Times New Roman" w:eastAsia="Times New Roman" w:hAnsi="Times New Roman" w:cs="Times New Roman"/>
          <w:color w:val="auto"/>
          <w:lang w:eastAsia="ru-RU"/>
        </w:rPr>
        <w:t>Рекомендуемая литература</w:t>
      </w:r>
    </w:p>
    <w:p w14:paraId="288C3460" w14:textId="77777777" w:rsidR="003F7D7E" w:rsidRPr="003F7D7E" w:rsidRDefault="003F7D7E" w:rsidP="00634DF7">
      <w:pPr>
        <w:ind w:left="426"/>
        <w:rPr>
          <w:lang w:eastAsia="ru-RU"/>
        </w:rPr>
      </w:pPr>
    </w:p>
    <w:p w14:paraId="102839B3" w14:textId="02F7F1C4" w:rsidR="001F74A1" w:rsidRPr="008641C9" w:rsidRDefault="001F74A1"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ГОСТ 12.0.230.4-2018. Межгосударственный стандарт. Система стандартов безопасности труда. Системы управления охраной труда. Методы идентификации опасностей на различных этапах выполнения работ (введен в действие Приказом Росстандарта от 07.09.2018 № 57</w:t>
      </w:r>
      <w:r w:rsidR="001C1448" w:rsidRPr="008641C9">
        <w:rPr>
          <w:rFonts w:ascii="Times New Roman" w:eastAsia="Times New Roman" w:hAnsi="Times New Roman" w:cs="Times New Roman"/>
          <w:sz w:val="28"/>
          <w:szCs w:val="28"/>
          <w:lang w:eastAsia="ru-RU"/>
        </w:rPr>
        <w:t xml:space="preserve">7-ст).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365FBF" w:rsidRPr="00365FBF">
        <w:t xml:space="preserve"> </w:t>
      </w:r>
      <w:hyperlink r:id="rId10" w:history="1">
        <w:r w:rsidR="00365FBF" w:rsidRPr="008641C9">
          <w:rPr>
            <w:rStyle w:val="a5"/>
            <w:rFonts w:ascii="Times New Roman" w:eastAsia="Calibri" w:hAnsi="Times New Roman"/>
            <w:sz w:val="28"/>
            <w:szCs w:val="28"/>
          </w:rPr>
          <w:t>https://docs.cntd.ru/document/1200160464</w:t>
        </w:r>
      </w:hyperlink>
      <w:r w:rsidR="00365FBF"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723A3D4C" w14:textId="1247D2D2" w:rsidR="001F74A1" w:rsidRPr="008641C9" w:rsidRDefault="001F74A1"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ГОСТ Р 27.012-2019 (МЭК 61882:2016). Национальный стандарт Российской Федерации. Надежность в технике. Анализ опасности и работоспособности (HAZOP) (утв. и введен в действие Приказом Росстандарта от 30.10.2019 № 1227-ст)</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365FBF" w:rsidRPr="00365FBF">
        <w:t xml:space="preserve"> </w:t>
      </w:r>
      <w:hyperlink r:id="rId11" w:history="1">
        <w:r w:rsidR="00365FBF" w:rsidRPr="008641C9">
          <w:rPr>
            <w:rStyle w:val="a5"/>
            <w:rFonts w:ascii="Times New Roman" w:eastAsia="Calibri" w:hAnsi="Times New Roman"/>
            <w:sz w:val="28"/>
            <w:szCs w:val="28"/>
          </w:rPr>
          <w:t>https://docs.cntd.ru/document/1200170007</w:t>
        </w:r>
      </w:hyperlink>
      <w:r w:rsidR="00365FBF"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3F4E926F" w14:textId="5A6F8A79" w:rsidR="001F74A1" w:rsidRPr="008641C9" w:rsidRDefault="001F74A1"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(введен в действие Приказом Росстандарта от 07.09.2018 № 578-ст).</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365FBF" w:rsidRPr="008641C9">
        <w:rPr>
          <w:rFonts w:ascii="Times New Roman" w:eastAsia="Calibri" w:hAnsi="Times New Roman" w:cs="Times New Roman"/>
          <w:sz w:val="28"/>
          <w:szCs w:val="28"/>
        </w:rPr>
        <w:t xml:space="preserve"> </w:t>
      </w:r>
      <w:hyperlink r:id="rId12" w:history="1">
        <w:r w:rsidR="00365FBF" w:rsidRPr="008641C9">
          <w:rPr>
            <w:rStyle w:val="a5"/>
            <w:rFonts w:ascii="Times New Roman" w:eastAsia="Calibri" w:hAnsi="Times New Roman"/>
            <w:sz w:val="28"/>
            <w:szCs w:val="28"/>
          </w:rPr>
          <w:t>https://docs.cntd.ru/document/1200160465</w:t>
        </w:r>
      </w:hyperlink>
      <w:r w:rsidR="00365FBF"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44546FAF" w14:textId="2EDF70A4" w:rsidR="001F74A1" w:rsidRPr="008641C9" w:rsidRDefault="001F74A1"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ГОСТ Р 58771-2019. Национальный стандарт Российской Федерации. Менеджмент риска. Технологии оценки риска (утв. и введен в действие Приказом Росстандарта от 17.12.2019 № 1405-ст)</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365FBF" w:rsidRPr="00365FBF">
        <w:t xml:space="preserve"> </w:t>
      </w:r>
      <w:hyperlink r:id="rId13" w:history="1">
        <w:r w:rsidR="00365FBF" w:rsidRPr="008641C9">
          <w:rPr>
            <w:rStyle w:val="a5"/>
            <w:rFonts w:ascii="Times New Roman" w:eastAsia="Calibri" w:hAnsi="Times New Roman"/>
            <w:sz w:val="28"/>
            <w:szCs w:val="28"/>
          </w:rPr>
          <w:t>https://docs.cntd.ru/document/1200170253</w:t>
        </w:r>
      </w:hyperlink>
      <w:r w:rsidR="00365FBF"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1CCFF670" w14:textId="2947A9EB" w:rsidR="001F74A1" w:rsidRPr="008641C9" w:rsidRDefault="001F74A1"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ГОСТ Р 27.302-2009. Национальный стандарт Российской Федерации. Надежность в технике. Анализ дерева неисправностей (утв. и введен в действие Приказом Ростехрегулирования от 15.12.2009 № 1249-ст).</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365FBF" w:rsidRPr="00365FBF">
        <w:t xml:space="preserve"> </w:t>
      </w:r>
      <w:hyperlink r:id="rId14" w:history="1">
        <w:r w:rsidR="00365FBF" w:rsidRPr="008641C9">
          <w:rPr>
            <w:rStyle w:val="a5"/>
            <w:rFonts w:ascii="Times New Roman" w:eastAsia="Calibri" w:hAnsi="Times New Roman"/>
            <w:sz w:val="28"/>
            <w:szCs w:val="28"/>
          </w:rPr>
          <w:t>https://docs.cntd.ru/document/1200081358</w:t>
        </w:r>
      </w:hyperlink>
      <w:r w:rsidR="00365FBF"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51DA8D99" w14:textId="71700E07" w:rsidR="00717EFE" w:rsidRPr="008641C9" w:rsidRDefault="00717EFE"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 xml:space="preserve">ГОСТ Р 51901.12-2007 (МЭК 60812:2006). Национальный стандарт Российской Федерации. Менеджмент риска. Метод анализа видов и последствий отказов </w:t>
      </w:r>
      <w:r w:rsidRPr="008641C9">
        <w:rPr>
          <w:rFonts w:ascii="Times New Roman" w:eastAsia="Times New Roman" w:hAnsi="Times New Roman" w:cs="Times New Roman"/>
          <w:sz w:val="28"/>
          <w:szCs w:val="28"/>
          <w:lang w:eastAsia="ru-RU"/>
        </w:rPr>
        <w:lastRenderedPageBreak/>
        <w:t>(утв. и введен в действие Приказом Ростехрегулирования от 27.12.2007 № 572-ст).</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365FBF" w:rsidRPr="00365FBF">
        <w:t xml:space="preserve"> </w:t>
      </w:r>
      <w:hyperlink r:id="rId15" w:history="1">
        <w:r w:rsidR="00365FBF" w:rsidRPr="008641C9">
          <w:rPr>
            <w:rStyle w:val="a5"/>
            <w:rFonts w:ascii="Times New Roman" w:eastAsia="Calibri" w:hAnsi="Times New Roman"/>
            <w:sz w:val="28"/>
            <w:szCs w:val="28"/>
          </w:rPr>
          <w:t>https://docs.cntd.ru/document/1200062125</w:t>
        </w:r>
      </w:hyperlink>
      <w:r w:rsidR="00365FBF"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09F6FBB9" w14:textId="105909D7" w:rsidR="00717EFE" w:rsidRPr="008641C9" w:rsidRDefault="00717EFE"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Приказ Минтруда России от 24.01.2014 N 33н (ред. от 27.04.2020)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 в Минюсте России 21.03.2014 N 31689).</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365FBF" w:rsidRPr="00365FBF">
        <w:t xml:space="preserve"> </w:t>
      </w:r>
      <w:hyperlink r:id="rId16" w:history="1">
        <w:r w:rsidR="00365FBF" w:rsidRPr="008641C9">
          <w:rPr>
            <w:rStyle w:val="a5"/>
            <w:rFonts w:ascii="Times New Roman" w:eastAsia="Calibri" w:hAnsi="Times New Roman"/>
            <w:sz w:val="28"/>
            <w:szCs w:val="28"/>
          </w:rPr>
          <w:t>https://docs.cntd.ru/document/499072756</w:t>
        </w:r>
      </w:hyperlink>
      <w:r w:rsidR="00365FBF"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685D5724" w14:textId="4D3F33D2" w:rsidR="00717EFE" w:rsidRPr="008641C9" w:rsidRDefault="00717EFE"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Приказ Минтруда России от 29.10.2021 N 776н «Об утверждении Примерного положения о системе управления охраной труда» (зарег. в Минюсте России 14.12.2021 N 66318).</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365FBF" w:rsidRPr="00365FBF">
        <w:t xml:space="preserve"> </w:t>
      </w:r>
      <w:hyperlink r:id="rId17" w:history="1">
        <w:r w:rsidR="00365FBF" w:rsidRPr="008641C9">
          <w:rPr>
            <w:rStyle w:val="a5"/>
            <w:rFonts w:ascii="Times New Roman" w:eastAsia="Calibri" w:hAnsi="Times New Roman"/>
            <w:sz w:val="28"/>
            <w:szCs w:val="28"/>
          </w:rPr>
          <w:t>https://docs.cntd.ru/document/727092790</w:t>
        </w:r>
      </w:hyperlink>
      <w:r w:rsidR="00365FBF"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387E026D" w14:textId="5FAC640E" w:rsidR="00717EFE" w:rsidRPr="008641C9" w:rsidRDefault="00717EFE"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Приказ Мин</w:t>
      </w:r>
      <w:r w:rsidR="00365FBF" w:rsidRPr="008641C9">
        <w:rPr>
          <w:rFonts w:ascii="Times New Roman" w:eastAsia="Times New Roman" w:hAnsi="Times New Roman" w:cs="Times New Roman"/>
          <w:sz w:val="28"/>
          <w:szCs w:val="28"/>
          <w:lang w:eastAsia="ru-RU"/>
        </w:rPr>
        <w:t>труда России от 28.12.2021 N 926</w:t>
      </w:r>
      <w:r w:rsidRPr="008641C9">
        <w:rPr>
          <w:rFonts w:ascii="Times New Roman" w:eastAsia="Times New Roman" w:hAnsi="Times New Roman" w:cs="Times New Roman"/>
          <w:sz w:val="28"/>
          <w:szCs w:val="28"/>
          <w:lang w:eastAsia="ru-RU"/>
        </w:rPr>
        <w:t xml:space="preserve"> «Об утверждении Рекомендаций по выбору методов оценки уровней профессиональных рисков и по снижению уровней таких рисков».</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0C656E" w:rsidRPr="000C656E">
        <w:t xml:space="preserve"> </w:t>
      </w:r>
      <w:hyperlink r:id="rId18" w:history="1">
        <w:r w:rsidR="000C656E" w:rsidRPr="008641C9">
          <w:rPr>
            <w:rStyle w:val="a5"/>
            <w:rFonts w:ascii="Times New Roman" w:eastAsia="Calibri" w:hAnsi="Times New Roman"/>
            <w:sz w:val="28"/>
            <w:szCs w:val="28"/>
          </w:rPr>
          <w:t>https://docs.cntd.ru/document/728029758</w:t>
        </w:r>
      </w:hyperlink>
      <w:r w:rsidR="000C656E"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552FDFD8" w14:textId="7CE81404" w:rsidR="00717EFE" w:rsidRPr="008641C9" w:rsidRDefault="00717EFE"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Постановление Главного государственного санитарного врача РФ от 28.01.2021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(вместе с СанПиН 1.2.3685–21) (зарег. в Минюсте России 29.01.2021 N 62296).</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0C656E" w:rsidRPr="000C656E">
        <w:t xml:space="preserve"> </w:t>
      </w:r>
      <w:hyperlink r:id="rId19" w:history="1">
        <w:r w:rsidR="000C656E" w:rsidRPr="008641C9">
          <w:rPr>
            <w:rStyle w:val="a5"/>
            <w:rFonts w:ascii="Times New Roman" w:eastAsia="Calibri" w:hAnsi="Times New Roman"/>
            <w:sz w:val="28"/>
            <w:szCs w:val="28"/>
          </w:rPr>
          <w:t>https://docs.cntd.ru/document/573500115</w:t>
        </w:r>
      </w:hyperlink>
      <w:r w:rsidR="000C656E"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570C043D" w14:textId="2AD228CC" w:rsidR="00717EFE" w:rsidRPr="008641C9" w:rsidRDefault="00717EFE"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Приказ Росприроднадзора от 22.05.2017 N 242 (ред. от 04.10.2021) "Об утверждении Федерального классификационного каталога отходов" (Зарегистрировано в Минюсте России 08.06.2017 N 47008)</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0C656E" w:rsidRPr="000C656E">
        <w:t xml:space="preserve"> </w:t>
      </w:r>
      <w:hyperlink r:id="rId20" w:history="1">
        <w:r w:rsidR="000C656E" w:rsidRPr="008641C9">
          <w:rPr>
            <w:rStyle w:val="a5"/>
            <w:rFonts w:ascii="Times New Roman" w:eastAsia="Calibri" w:hAnsi="Times New Roman"/>
            <w:sz w:val="28"/>
            <w:szCs w:val="28"/>
          </w:rPr>
          <w:t>https://docs.cntd.ru/document/542600531</w:t>
        </w:r>
      </w:hyperlink>
      <w:r w:rsidR="000C656E"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030B8EDA" w14:textId="484784D4" w:rsidR="00717EFE" w:rsidRPr="008641C9" w:rsidRDefault="00717EFE"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lastRenderedPageBreak/>
        <w:t>Федеральный закон от 24.06.1998 N 89-ФЗ (ред. от 02.07.2021) "Об отходах производства и потребления" (с изм. и доп., вступ. в силу с 01.03.2022)</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0C656E" w:rsidRPr="000C656E">
        <w:t xml:space="preserve"> </w:t>
      </w:r>
      <w:hyperlink r:id="rId21" w:history="1">
        <w:r w:rsidR="000C656E" w:rsidRPr="008641C9">
          <w:rPr>
            <w:rStyle w:val="a5"/>
            <w:rFonts w:ascii="Times New Roman" w:eastAsia="Calibri" w:hAnsi="Times New Roman"/>
            <w:sz w:val="28"/>
            <w:szCs w:val="28"/>
          </w:rPr>
          <w:t>https://docs.cntd.ru/document/901711591</w:t>
        </w:r>
      </w:hyperlink>
      <w:r w:rsidR="000C656E"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6D73E9E1" w14:textId="3A76CAD1" w:rsidR="00717EFE" w:rsidRPr="008641C9" w:rsidRDefault="00717EFE"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Приказ Ми</w:t>
      </w:r>
      <w:r w:rsidR="000C656E" w:rsidRPr="008641C9">
        <w:rPr>
          <w:rFonts w:ascii="Times New Roman" w:eastAsia="Times New Roman" w:hAnsi="Times New Roman" w:cs="Times New Roman"/>
          <w:sz w:val="28"/>
          <w:szCs w:val="28"/>
          <w:lang w:eastAsia="ru-RU"/>
        </w:rPr>
        <w:t>нприроды России от 08.12.2020 г. N</w:t>
      </w:r>
      <w:r w:rsidRPr="008641C9">
        <w:rPr>
          <w:rFonts w:ascii="Times New Roman" w:eastAsia="Times New Roman" w:hAnsi="Times New Roman" w:cs="Times New Roman"/>
          <w:sz w:val="28"/>
          <w:szCs w:val="28"/>
          <w:lang w:eastAsia="ru-RU"/>
        </w:rPr>
        <w:t>1028 "Об утверждении Порядка учета в области обращения с отходами" (Зарегистрировано в Минюсте России 24.12.2020 N 61782)</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0C656E" w:rsidRPr="000C656E">
        <w:t xml:space="preserve"> </w:t>
      </w:r>
      <w:hyperlink r:id="rId22" w:history="1">
        <w:r w:rsidR="000C656E" w:rsidRPr="008641C9">
          <w:rPr>
            <w:rStyle w:val="a5"/>
            <w:rFonts w:ascii="Times New Roman" w:eastAsia="Calibri" w:hAnsi="Times New Roman"/>
            <w:sz w:val="28"/>
            <w:szCs w:val="28"/>
          </w:rPr>
          <w:t>https://www.consultant.ru/document/cons_doc_LAW_372204/</w:t>
        </w:r>
      </w:hyperlink>
      <w:r w:rsidR="000C656E"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68B5869F" w14:textId="0D51CD16" w:rsidR="00717EFE" w:rsidRPr="008641C9" w:rsidRDefault="00717EFE"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ГОСТ 31937-2011. Межгосударственный стандарт. Здания и сооружения. Правила обследования и мониторинга технического состояния (введен в действие Приказом Росстандарта от 27.12.2012 N 1984-ст)</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0C656E" w:rsidRPr="000C656E">
        <w:t xml:space="preserve"> </w:t>
      </w:r>
      <w:hyperlink r:id="rId23" w:history="1">
        <w:r w:rsidR="000C656E" w:rsidRPr="008641C9">
          <w:rPr>
            <w:rStyle w:val="a5"/>
            <w:rFonts w:ascii="Times New Roman" w:eastAsia="Calibri" w:hAnsi="Times New Roman"/>
            <w:sz w:val="28"/>
            <w:szCs w:val="28"/>
          </w:rPr>
          <w:t>https://dokipedia.ru/document/5174753</w:t>
        </w:r>
      </w:hyperlink>
      <w:r w:rsidR="000C656E"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16FA6305" w14:textId="2961BF72" w:rsidR="00717EFE" w:rsidRPr="008641C9" w:rsidRDefault="00717EFE"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Федеральный закон от 30.12.2009 N 384-ФЗ (ред. от 02.07.2013) "Технический регламент о безопасности зданий и сооружений"</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0C656E" w:rsidRPr="000C656E">
        <w:t xml:space="preserve"> </w:t>
      </w:r>
      <w:hyperlink r:id="rId24" w:history="1">
        <w:r w:rsidR="000C656E" w:rsidRPr="008641C9">
          <w:rPr>
            <w:rStyle w:val="a5"/>
            <w:rFonts w:ascii="Times New Roman" w:eastAsia="Calibri" w:hAnsi="Times New Roman"/>
            <w:sz w:val="28"/>
            <w:szCs w:val="28"/>
          </w:rPr>
          <w:t>https://docs.cntd.ru/document/902192610</w:t>
        </w:r>
      </w:hyperlink>
      <w:r w:rsidR="000C656E"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75D3C97D" w14:textId="3EDB750F" w:rsidR="00717EFE" w:rsidRPr="008641C9" w:rsidRDefault="00717EFE"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18. СП 118.13330.2012*. Свод правил. Общественные здания и сооружения. Актуализированная редакция СНиП 31-06-2009" (утв. Приказом Минрегиона России от 29.12.2011 N 635/10) (ред. от 19.12.2019)</w:t>
      </w:r>
      <w:r w:rsidR="001C1448" w:rsidRPr="008641C9">
        <w:rPr>
          <w:rFonts w:ascii="Times New Roman" w:eastAsia="Times New Roman" w:hAnsi="Times New Roman" w:cs="Times New Roman"/>
          <w:sz w:val="28"/>
          <w:szCs w:val="28"/>
          <w:lang w:eastAsia="ru-RU"/>
        </w:rPr>
        <w:t xml:space="preserve">. </w:t>
      </w:r>
      <w:r w:rsidR="001C1448" w:rsidRPr="008641C9">
        <w:rPr>
          <w:rFonts w:ascii="Times New Roman" w:eastAsia="Calibri" w:hAnsi="Times New Roman" w:cs="Times New Roman"/>
          <w:sz w:val="28"/>
          <w:szCs w:val="28"/>
        </w:rPr>
        <w:t xml:space="preserve">[Электронный ресурс]. – </w:t>
      </w:r>
      <w:r w:rsidR="001C1448" w:rsidRPr="008641C9">
        <w:rPr>
          <w:rFonts w:ascii="Times New Roman" w:eastAsia="Calibri" w:hAnsi="Times New Roman" w:cs="Times New Roman"/>
          <w:sz w:val="28"/>
          <w:szCs w:val="28"/>
          <w:lang w:val="en-US"/>
        </w:rPr>
        <w:t>URL</w:t>
      </w:r>
      <w:r w:rsidR="001C1448" w:rsidRPr="008641C9">
        <w:rPr>
          <w:rFonts w:ascii="Times New Roman" w:eastAsia="Calibri" w:hAnsi="Times New Roman" w:cs="Times New Roman"/>
          <w:sz w:val="28"/>
          <w:szCs w:val="28"/>
        </w:rPr>
        <w:t>:</w:t>
      </w:r>
      <w:r w:rsidR="000C656E" w:rsidRPr="000C656E">
        <w:t xml:space="preserve"> </w:t>
      </w:r>
      <w:hyperlink r:id="rId25" w:history="1">
        <w:r w:rsidR="000C656E" w:rsidRPr="008641C9">
          <w:rPr>
            <w:rStyle w:val="a5"/>
            <w:rFonts w:ascii="Times New Roman" w:eastAsia="Calibri" w:hAnsi="Times New Roman"/>
            <w:sz w:val="28"/>
            <w:szCs w:val="28"/>
          </w:rPr>
          <w:t>https://docs.cntd.ru/document/1200092705</w:t>
        </w:r>
      </w:hyperlink>
      <w:r w:rsidR="000C656E" w:rsidRPr="008641C9">
        <w:rPr>
          <w:rFonts w:ascii="Times New Roman" w:eastAsia="Calibri" w:hAnsi="Times New Roman" w:cs="Times New Roman"/>
          <w:sz w:val="28"/>
          <w:szCs w:val="28"/>
        </w:rPr>
        <w:t xml:space="preserve"> </w:t>
      </w:r>
      <w:r w:rsidR="0062455E" w:rsidRPr="008641C9">
        <w:rPr>
          <w:rFonts w:ascii="Times New Roman" w:eastAsia="Calibri" w:hAnsi="Times New Roman" w:cs="Times New Roman"/>
          <w:sz w:val="28"/>
          <w:szCs w:val="28"/>
        </w:rPr>
        <w:t>(дата обращения: 28.06.2023).</w:t>
      </w:r>
    </w:p>
    <w:p w14:paraId="202683EB" w14:textId="54ACC093" w:rsidR="003F7D7E" w:rsidRPr="008641C9" w:rsidRDefault="001C1448"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Calibri" w:hAnsi="Times New Roman" w:cs="Times New Roman"/>
          <w:sz w:val="28"/>
          <w:szCs w:val="28"/>
        </w:rPr>
        <w:t xml:space="preserve">19. </w:t>
      </w:r>
      <w:r w:rsidR="00717EFE" w:rsidRPr="008641C9">
        <w:rPr>
          <w:rFonts w:ascii="Times New Roman" w:eastAsia="Calibri" w:hAnsi="Times New Roman" w:cs="Times New Roman"/>
          <w:sz w:val="28"/>
          <w:szCs w:val="28"/>
        </w:rPr>
        <w:t>ГОСТ Р ИСО 14001-2016. Национальный стандарт Российской Федерации. Системы экологического менеджмента. Требования и руководство по применению (утв. и введен в действие Приказом Росстандарта от 29.04.2016 N 285-ст)</w:t>
      </w:r>
      <w:r w:rsidR="0062455E" w:rsidRPr="008641C9">
        <w:rPr>
          <w:rFonts w:ascii="Times New Roman" w:eastAsia="Calibri" w:hAnsi="Times New Roman" w:cs="Times New Roman"/>
          <w:sz w:val="28"/>
          <w:szCs w:val="28"/>
        </w:rPr>
        <w:t xml:space="preserve">. [Электронный ресурс]. – </w:t>
      </w:r>
      <w:r w:rsidR="0062455E" w:rsidRPr="008641C9">
        <w:rPr>
          <w:rFonts w:ascii="Times New Roman" w:eastAsia="Calibri" w:hAnsi="Times New Roman" w:cs="Times New Roman"/>
          <w:sz w:val="28"/>
          <w:szCs w:val="28"/>
          <w:lang w:val="en-US"/>
        </w:rPr>
        <w:t>URL</w:t>
      </w:r>
      <w:r w:rsidR="0062455E" w:rsidRPr="008641C9">
        <w:rPr>
          <w:rFonts w:ascii="Times New Roman" w:eastAsia="Calibri" w:hAnsi="Times New Roman" w:cs="Times New Roman"/>
          <w:sz w:val="28"/>
          <w:szCs w:val="28"/>
        </w:rPr>
        <w:t>:</w:t>
      </w:r>
      <w:r w:rsidR="0062455E" w:rsidRPr="0062455E">
        <w:t xml:space="preserve"> </w:t>
      </w:r>
      <w:r w:rsidR="0062455E" w:rsidRPr="008641C9">
        <w:rPr>
          <w:rFonts w:ascii="Times New Roman" w:eastAsia="Calibri" w:hAnsi="Times New Roman" w:cs="Times New Roman"/>
          <w:sz w:val="28"/>
          <w:szCs w:val="28"/>
        </w:rPr>
        <w:t xml:space="preserve"> </w:t>
      </w:r>
      <w:hyperlink r:id="rId26" w:history="1">
        <w:r w:rsidR="0062455E" w:rsidRPr="008641C9">
          <w:rPr>
            <w:rStyle w:val="a5"/>
            <w:rFonts w:ascii="Times New Roman" w:eastAsia="Calibri" w:hAnsi="Times New Roman"/>
            <w:sz w:val="28"/>
            <w:szCs w:val="28"/>
          </w:rPr>
          <w:t>https://docs.cntd.ru/document/1200134681</w:t>
        </w:r>
      </w:hyperlink>
      <w:r w:rsidR="0062455E" w:rsidRPr="008641C9">
        <w:rPr>
          <w:rFonts w:ascii="Times New Roman" w:eastAsia="Calibri" w:hAnsi="Times New Roman" w:cs="Times New Roman"/>
          <w:sz w:val="28"/>
          <w:szCs w:val="28"/>
        </w:rPr>
        <w:t xml:space="preserve"> (дата обращения: 28.06.2023).</w:t>
      </w:r>
    </w:p>
    <w:p w14:paraId="009F8F7D" w14:textId="2A72AB5E" w:rsidR="003F7D7E" w:rsidRPr="008641C9" w:rsidRDefault="001C1448" w:rsidP="008641C9">
      <w:pPr>
        <w:pStyle w:val="af4"/>
        <w:numPr>
          <w:ilvl w:val="0"/>
          <w:numId w:val="66"/>
        </w:numPr>
        <w:spacing w:after="0" w:line="360" w:lineRule="auto"/>
        <w:ind w:left="567" w:right="-710" w:hanging="567"/>
        <w:jc w:val="both"/>
        <w:rPr>
          <w:rFonts w:ascii="Times New Roman" w:eastAsia="Calibri" w:hAnsi="Times New Roman" w:cs="Times New Roman"/>
          <w:sz w:val="28"/>
          <w:szCs w:val="28"/>
        </w:rPr>
      </w:pPr>
      <w:r w:rsidRPr="008641C9">
        <w:rPr>
          <w:rFonts w:ascii="Times New Roman" w:eastAsia="Times New Roman" w:hAnsi="Times New Roman" w:cs="Times New Roman"/>
          <w:sz w:val="28"/>
          <w:szCs w:val="28"/>
          <w:lang w:eastAsia="ru-RU"/>
        </w:rPr>
        <w:t>20.</w:t>
      </w:r>
      <w:r w:rsidR="003F7D7E" w:rsidRPr="008641C9">
        <w:rPr>
          <w:rFonts w:ascii="Times New Roman" w:eastAsia="Times New Roman" w:hAnsi="Times New Roman" w:cs="Times New Roman"/>
          <w:sz w:val="28"/>
          <w:szCs w:val="28"/>
          <w:lang w:eastAsia="ru-RU"/>
        </w:rPr>
        <w:t xml:space="preserve"> </w:t>
      </w:r>
      <w:r w:rsidR="003F7D7E" w:rsidRPr="008641C9">
        <w:rPr>
          <w:rFonts w:ascii="Times New Roman" w:eastAsia="Calibri" w:hAnsi="Times New Roman" w:cs="Times New Roman"/>
          <w:sz w:val="28"/>
          <w:szCs w:val="28"/>
        </w:rPr>
        <w:t xml:space="preserve">МУ ОТ РМ 02–99. Оценка травмобезопасности рабочих мест для целей их аттестации по условиям труда : методические указания : утверждены </w:t>
      </w:r>
      <w:r w:rsidR="003F7D7E" w:rsidRPr="008641C9">
        <w:rPr>
          <w:rFonts w:ascii="Times New Roman" w:eastAsia="Calibri" w:hAnsi="Times New Roman" w:cs="Times New Roman"/>
          <w:bCs/>
          <w:sz w:val="28"/>
          <w:szCs w:val="28"/>
        </w:rPr>
        <w:t xml:space="preserve">Министерством труда и социального развития Российской Федерации от </w:t>
      </w:r>
      <w:r w:rsidR="003F7D7E" w:rsidRPr="008641C9">
        <w:rPr>
          <w:rFonts w:ascii="Times New Roman" w:eastAsia="Calibri" w:hAnsi="Times New Roman" w:cs="Times New Roman"/>
          <w:sz w:val="28"/>
          <w:szCs w:val="28"/>
        </w:rPr>
        <w:t xml:space="preserve">30 июля 1999 года </w:t>
      </w:r>
      <w:r w:rsidR="003F7D7E" w:rsidRPr="008641C9">
        <w:rPr>
          <w:rFonts w:ascii="Times New Roman" w:eastAsia="Calibri" w:hAnsi="Times New Roman" w:cs="Times New Roman"/>
          <w:bCs/>
          <w:sz w:val="28"/>
          <w:szCs w:val="28"/>
        </w:rPr>
        <w:t>№ МУ ОТ РМ 02–99</w:t>
      </w:r>
      <w:r w:rsidR="003F7D7E" w:rsidRPr="008641C9">
        <w:rPr>
          <w:rFonts w:ascii="Times New Roman" w:eastAsia="Calibri" w:hAnsi="Times New Roman" w:cs="Times New Roman"/>
          <w:sz w:val="28"/>
          <w:szCs w:val="28"/>
        </w:rPr>
        <w:t xml:space="preserve"> : дата введения 1999-09-01 / разработаны: </w:t>
      </w:r>
      <w:r w:rsidR="003F7D7E" w:rsidRPr="008641C9">
        <w:rPr>
          <w:rFonts w:ascii="Times New Roman" w:eastAsia="Calibri" w:hAnsi="Times New Roman" w:cs="Times New Roman"/>
          <w:sz w:val="28"/>
          <w:szCs w:val="28"/>
        </w:rPr>
        <w:lastRenderedPageBreak/>
        <w:t xml:space="preserve">Ивановский НИИ охраны труда // </w:t>
      </w:r>
      <w:r w:rsidR="003F7D7E" w:rsidRPr="008641C9">
        <w:rPr>
          <w:rFonts w:ascii="Times New Roman" w:eastAsia="Calibri" w:hAnsi="Times New Roman" w:cs="Times New Roman"/>
          <w:bCs/>
          <w:sz w:val="28"/>
          <w:szCs w:val="28"/>
        </w:rPr>
        <w:t xml:space="preserve">Библиотека нормативной документации </w:t>
      </w:r>
      <w:r w:rsidRPr="008641C9">
        <w:rPr>
          <w:rFonts w:ascii="Times New Roman" w:eastAsia="Calibri" w:hAnsi="Times New Roman" w:cs="Times New Roman"/>
          <w:sz w:val="28"/>
          <w:szCs w:val="28"/>
        </w:rPr>
        <w:t>: [Электронный ресурс</w:t>
      </w:r>
      <w:r w:rsidR="003F7D7E" w:rsidRPr="008641C9">
        <w:rPr>
          <w:rFonts w:ascii="Times New Roman" w:eastAsia="Calibri" w:hAnsi="Times New Roman" w:cs="Times New Roman"/>
          <w:sz w:val="28"/>
          <w:szCs w:val="28"/>
        </w:rPr>
        <w:t xml:space="preserve">]. – </w:t>
      </w:r>
      <w:r w:rsidR="003F7D7E" w:rsidRPr="008641C9">
        <w:rPr>
          <w:rFonts w:ascii="Times New Roman" w:eastAsia="Calibri" w:hAnsi="Times New Roman" w:cs="Times New Roman"/>
          <w:sz w:val="28"/>
          <w:szCs w:val="28"/>
          <w:lang w:val="en-US"/>
        </w:rPr>
        <w:t>URL</w:t>
      </w:r>
      <w:r w:rsidR="003F7D7E" w:rsidRPr="008641C9">
        <w:rPr>
          <w:rFonts w:ascii="Times New Roman" w:eastAsia="Calibri" w:hAnsi="Times New Roman" w:cs="Times New Roman"/>
          <w:sz w:val="28"/>
          <w:szCs w:val="28"/>
        </w:rPr>
        <w:t>:</w:t>
      </w:r>
      <w:r w:rsidR="0062455E" w:rsidRPr="0062455E">
        <w:t xml:space="preserve"> </w:t>
      </w:r>
      <w:hyperlink r:id="rId27" w:history="1">
        <w:r w:rsidR="0062455E" w:rsidRPr="008641C9">
          <w:rPr>
            <w:rStyle w:val="a5"/>
            <w:rFonts w:ascii="Times New Roman" w:eastAsia="Calibri" w:hAnsi="Times New Roman"/>
            <w:sz w:val="28"/>
            <w:szCs w:val="28"/>
          </w:rPr>
          <w:t>https://docs.cntd.ru/document/1200034704</w:t>
        </w:r>
      </w:hyperlink>
      <w:r w:rsidR="0062455E" w:rsidRPr="008641C9">
        <w:rPr>
          <w:rFonts w:ascii="Times New Roman" w:eastAsia="Calibri" w:hAnsi="Times New Roman" w:cs="Times New Roman"/>
          <w:sz w:val="28"/>
          <w:szCs w:val="28"/>
        </w:rPr>
        <w:t xml:space="preserve"> </w:t>
      </w:r>
      <w:r w:rsidRPr="008641C9">
        <w:rPr>
          <w:rFonts w:ascii="Times New Roman" w:eastAsia="Calibri" w:hAnsi="Times New Roman" w:cs="Times New Roman"/>
          <w:sz w:val="28"/>
          <w:szCs w:val="28"/>
        </w:rPr>
        <w:t>(дата обращения: 28.06.2023</w:t>
      </w:r>
      <w:r w:rsidR="003F7D7E" w:rsidRPr="008641C9">
        <w:rPr>
          <w:rFonts w:ascii="Times New Roman" w:eastAsia="Calibri" w:hAnsi="Times New Roman" w:cs="Times New Roman"/>
          <w:sz w:val="28"/>
          <w:szCs w:val="28"/>
        </w:rPr>
        <w:t>).</w:t>
      </w:r>
    </w:p>
    <w:p w14:paraId="5CF17739" w14:textId="583611C2" w:rsidR="003F7D7E" w:rsidRPr="0037109C" w:rsidRDefault="003F7D7E" w:rsidP="008641C9">
      <w:pPr>
        <w:widowControl w:val="0"/>
        <w:autoSpaceDE w:val="0"/>
        <w:autoSpaceDN w:val="0"/>
        <w:spacing w:after="0" w:line="360" w:lineRule="auto"/>
        <w:ind w:right="-710"/>
        <w:jc w:val="both"/>
        <w:rPr>
          <w:rFonts w:ascii="Times New Roman" w:eastAsia="Times New Roman" w:hAnsi="Times New Roman" w:cs="Times New Roman"/>
          <w:sz w:val="24"/>
          <w:szCs w:val="24"/>
          <w:lang w:eastAsia="ru-RU"/>
        </w:rPr>
      </w:pPr>
    </w:p>
    <w:sectPr w:rsidR="003F7D7E" w:rsidRPr="0037109C" w:rsidSect="00B31EDB">
      <w:pgSz w:w="11906" w:h="16838"/>
      <w:pgMar w:top="1134"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928F4"/>
    <w:multiLevelType w:val="hybridMultilevel"/>
    <w:tmpl w:val="13863CB8"/>
    <w:lvl w:ilvl="0" w:tplc="164E25CA">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B43F4B"/>
    <w:multiLevelType w:val="hybridMultilevel"/>
    <w:tmpl w:val="ACF25670"/>
    <w:lvl w:ilvl="0" w:tplc="90B0326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98C795B"/>
    <w:multiLevelType w:val="hybridMultilevel"/>
    <w:tmpl w:val="E71A6ABC"/>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AB15D1"/>
    <w:multiLevelType w:val="hybridMultilevel"/>
    <w:tmpl w:val="29B2F300"/>
    <w:lvl w:ilvl="0" w:tplc="751C57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A8D6269"/>
    <w:multiLevelType w:val="hybridMultilevel"/>
    <w:tmpl w:val="F7F4118A"/>
    <w:lvl w:ilvl="0" w:tplc="164E25CA">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6345A0"/>
    <w:multiLevelType w:val="hybridMultilevel"/>
    <w:tmpl w:val="53D8D8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4F01E2"/>
    <w:multiLevelType w:val="hybridMultilevel"/>
    <w:tmpl w:val="B486EE70"/>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2EA560F"/>
    <w:multiLevelType w:val="hybridMultilevel"/>
    <w:tmpl w:val="03F4E5BA"/>
    <w:lvl w:ilvl="0" w:tplc="6F78CE26">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2F3891"/>
    <w:multiLevelType w:val="hybridMultilevel"/>
    <w:tmpl w:val="BD06251A"/>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51A3EA6"/>
    <w:multiLevelType w:val="hybridMultilevel"/>
    <w:tmpl w:val="3FE8178C"/>
    <w:lvl w:ilvl="0" w:tplc="90B032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904FB4"/>
    <w:multiLevelType w:val="hybridMultilevel"/>
    <w:tmpl w:val="FF7E35FC"/>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C34F1D"/>
    <w:multiLevelType w:val="hybridMultilevel"/>
    <w:tmpl w:val="95984D8E"/>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BDD228A"/>
    <w:multiLevelType w:val="hybridMultilevel"/>
    <w:tmpl w:val="6ED6A578"/>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0176A3"/>
    <w:multiLevelType w:val="hybridMultilevel"/>
    <w:tmpl w:val="6D6A1CE4"/>
    <w:lvl w:ilvl="0" w:tplc="2F3A4346">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772287"/>
    <w:multiLevelType w:val="hybridMultilevel"/>
    <w:tmpl w:val="5D4485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A86864"/>
    <w:multiLevelType w:val="hybridMultilevel"/>
    <w:tmpl w:val="1696D436"/>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4410463"/>
    <w:multiLevelType w:val="hybridMultilevel"/>
    <w:tmpl w:val="03449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5B46BA"/>
    <w:multiLevelType w:val="hybridMultilevel"/>
    <w:tmpl w:val="53D8D8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72859DE"/>
    <w:multiLevelType w:val="hybridMultilevel"/>
    <w:tmpl w:val="EB887BC0"/>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7686E39"/>
    <w:multiLevelType w:val="hybridMultilevel"/>
    <w:tmpl w:val="BF94223E"/>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82422D8"/>
    <w:multiLevelType w:val="hybridMultilevel"/>
    <w:tmpl w:val="E81CF88A"/>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29D91535"/>
    <w:multiLevelType w:val="hybridMultilevel"/>
    <w:tmpl w:val="698EE34A"/>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9C1189"/>
    <w:multiLevelType w:val="hybridMultilevel"/>
    <w:tmpl w:val="C64E1F4C"/>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8D32D03"/>
    <w:multiLevelType w:val="hybridMultilevel"/>
    <w:tmpl w:val="11148CB4"/>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901219E"/>
    <w:multiLevelType w:val="hybridMultilevel"/>
    <w:tmpl w:val="C08EB27C"/>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9A644A1"/>
    <w:multiLevelType w:val="hybridMultilevel"/>
    <w:tmpl w:val="D00AC2E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3C1662D8"/>
    <w:multiLevelType w:val="hybridMultilevel"/>
    <w:tmpl w:val="7C764BFE"/>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3CD45136"/>
    <w:multiLevelType w:val="hybridMultilevel"/>
    <w:tmpl w:val="8DD0F93E"/>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D6761C1"/>
    <w:multiLevelType w:val="hybridMultilevel"/>
    <w:tmpl w:val="02CE1512"/>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1B62E5C"/>
    <w:multiLevelType w:val="hybridMultilevel"/>
    <w:tmpl w:val="54D005A2"/>
    <w:lvl w:ilvl="0" w:tplc="751C57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3BB263A"/>
    <w:multiLevelType w:val="hybridMultilevel"/>
    <w:tmpl w:val="6FA6C4FE"/>
    <w:lvl w:ilvl="0" w:tplc="751C57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487447E"/>
    <w:multiLevelType w:val="hybridMultilevel"/>
    <w:tmpl w:val="8CECE39E"/>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491448BB"/>
    <w:multiLevelType w:val="hybridMultilevel"/>
    <w:tmpl w:val="C2920F1E"/>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F9F5568"/>
    <w:multiLevelType w:val="hybridMultilevel"/>
    <w:tmpl w:val="5EB856CE"/>
    <w:lvl w:ilvl="0" w:tplc="6F78CE26">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FCC10E2"/>
    <w:multiLevelType w:val="hybridMultilevel"/>
    <w:tmpl w:val="5EB856CE"/>
    <w:lvl w:ilvl="0" w:tplc="6F78CE26">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0063CBC"/>
    <w:multiLevelType w:val="hybridMultilevel"/>
    <w:tmpl w:val="6D6C23B2"/>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22A49B2"/>
    <w:multiLevelType w:val="hybridMultilevel"/>
    <w:tmpl w:val="7DB40AC6"/>
    <w:lvl w:ilvl="0" w:tplc="887468EC">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3C2728D"/>
    <w:multiLevelType w:val="hybridMultilevel"/>
    <w:tmpl w:val="C3AE84A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545B00E3"/>
    <w:multiLevelType w:val="hybridMultilevel"/>
    <w:tmpl w:val="5A6EC5EC"/>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5DC2D9E"/>
    <w:multiLevelType w:val="hybridMultilevel"/>
    <w:tmpl w:val="5D4485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6E85258"/>
    <w:multiLevelType w:val="hybridMultilevel"/>
    <w:tmpl w:val="90884A70"/>
    <w:lvl w:ilvl="0" w:tplc="90B032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75C3DD1"/>
    <w:multiLevelType w:val="hybridMultilevel"/>
    <w:tmpl w:val="824056DA"/>
    <w:lvl w:ilvl="0" w:tplc="C09E04E4">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8DA5A0F"/>
    <w:multiLevelType w:val="hybridMultilevel"/>
    <w:tmpl w:val="7150A1BE"/>
    <w:lvl w:ilvl="0" w:tplc="795634C0">
      <w:start w:val="1"/>
      <w:numFmt w:val="decimal"/>
      <w:lvlText w:val="%1."/>
      <w:lvlJc w:val="left"/>
      <w:pPr>
        <w:ind w:left="360" w:hanging="360"/>
      </w:pPr>
      <w:rPr>
        <w:rFonts w:ascii="Times New Roman" w:eastAsia="Times New Roman" w:hAnsi="Times New Roman"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3" w15:restartNumberingAfterBreak="0">
    <w:nsid w:val="596F3D62"/>
    <w:multiLevelType w:val="hybridMultilevel"/>
    <w:tmpl w:val="1AC44A2E"/>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5DE9082B"/>
    <w:multiLevelType w:val="hybridMultilevel"/>
    <w:tmpl w:val="7DB40AC6"/>
    <w:lvl w:ilvl="0" w:tplc="887468EC">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E1235B0"/>
    <w:multiLevelType w:val="hybridMultilevel"/>
    <w:tmpl w:val="B3928DCC"/>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0D814F7"/>
    <w:multiLevelType w:val="hybridMultilevel"/>
    <w:tmpl w:val="1AD80FFC"/>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12C1F09"/>
    <w:multiLevelType w:val="hybridMultilevel"/>
    <w:tmpl w:val="E6DC1206"/>
    <w:lvl w:ilvl="0" w:tplc="C09E04E4">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5496565"/>
    <w:multiLevelType w:val="hybridMultilevel"/>
    <w:tmpl w:val="5D4485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5640786"/>
    <w:multiLevelType w:val="hybridMultilevel"/>
    <w:tmpl w:val="C680AEB2"/>
    <w:lvl w:ilvl="0" w:tplc="E5080C94">
      <w:start w:val="6"/>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58C7A41"/>
    <w:multiLevelType w:val="hybridMultilevel"/>
    <w:tmpl w:val="AB8CAB50"/>
    <w:lvl w:ilvl="0" w:tplc="751C57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15:restartNumberingAfterBreak="0">
    <w:nsid w:val="66DB3E64"/>
    <w:multiLevelType w:val="hybridMultilevel"/>
    <w:tmpl w:val="94CA9528"/>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8AC6A71"/>
    <w:multiLevelType w:val="hybridMultilevel"/>
    <w:tmpl w:val="907C4C8A"/>
    <w:lvl w:ilvl="0" w:tplc="751C578C">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3" w15:restartNumberingAfterBreak="0">
    <w:nsid w:val="69E36D28"/>
    <w:multiLevelType w:val="hybridMultilevel"/>
    <w:tmpl w:val="A73C5B46"/>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B420892"/>
    <w:multiLevelType w:val="hybridMultilevel"/>
    <w:tmpl w:val="9E92C9C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5" w15:restartNumberingAfterBreak="0">
    <w:nsid w:val="6C844F27"/>
    <w:multiLevelType w:val="hybridMultilevel"/>
    <w:tmpl w:val="AD6479D4"/>
    <w:lvl w:ilvl="0" w:tplc="751C57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6EF3428D"/>
    <w:multiLevelType w:val="hybridMultilevel"/>
    <w:tmpl w:val="BA00486E"/>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6F5018B0"/>
    <w:multiLevelType w:val="hybridMultilevel"/>
    <w:tmpl w:val="B14668A6"/>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15:restartNumberingAfterBreak="0">
    <w:nsid w:val="6F585BA7"/>
    <w:multiLevelType w:val="hybridMultilevel"/>
    <w:tmpl w:val="DDA0CAF4"/>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0EC612B"/>
    <w:multiLevelType w:val="hybridMultilevel"/>
    <w:tmpl w:val="189A4CBE"/>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2E87C06"/>
    <w:multiLevelType w:val="hybridMultilevel"/>
    <w:tmpl w:val="B060D5A6"/>
    <w:lvl w:ilvl="0" w:tplc="F6EC530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74B06619"/>
    <w:multiLevelType w:val="hybridMultilevel"/>
    <w:tmpl w:val="207A47D8"/>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613760D"/>
    <w:multiLevelType w:val="hybridMultilevel"/>
    <w:tmpl w:val="580ACE5A"/>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737490B"/>
    <w:multiLevelType w:val="hybridMultilevel"/>
    <w:tmpl w:val="F1D88880"/>
    <w:lvl w:ilvl="0" w:tplc="F6EC53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B0C4ED6"/>
    <w:multiLevelType w:val="hybridMultilevel"/>
    <w:tmpl w:val="67C0C8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C0115AA"/>
    <w:multiLevelType w:val="hybridMultilevel"/>
    <w:tmpl w:val="93C6B8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C656F29"/>
    <w:multiLevelType w:val="hybridMultilevel"/>
    <w:tmpl w:val="D286E600"/>
    <w:lvl w:ilvl="0" w:tplc="C09E04E4">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54"/>
  </w:num>
  <w:num w:numId="3">
    <w:abstractNumId w:val="42"/>
  </w:num>
  <w:num w:numId="4">
    <w:abstractNumId w:val="65"/>
  </w:num>
  <w:num w:numId="5">
    <w:abstractNumId w:val="16"/>
  </w:num>
  <w:num w:numId="6">
    <w:abstractNumId w:val="17"/>
  </w:num>
  <w:num w:numId="7">
    <w:abstractNumId w:val="51"/>
  </w:num>
  <w:num w:numId="8">
    <w:abstractNumId w:val="48"/>
  </w:num>
  <w:num w:numId="9">
    <w:abstractNumId w:val="14"/>
  </w:num>
  <w:num w:numId="10">
    <w:abstractNumId w:val="39"/>
  </w:num>
  <w:num w:numId="11">
    <w:abstractNumId w:val="21"/>
  </w:num>
  <w:num w:numId="12">
    <w:abstractNumId w:val="7"/>
  </w:num>
  <w:num w:numId="13">
    <w:abstractNumId w:val="52"/>
  </w:num>
  <w:num w:numId="14">
    <w:abstractNumId w:val="13"/>
  </w:num>
  <w:num w:numId="15">
    <w:abstractNumId w:val="36"/>
  </w:num>
  <w:num w:numId="16">
    <w:abstractNumId w:val="66"/>
  </w:num>
  <w:num w:numId="17">
    <w:abstractNumId w:val="47"/>
  </w:num>
  <w:num w:numId="18">
    <w:abstractNumId w:val="49"/>
  </w:num>
  <w:num w:numId="19">
    <w:abstractNumId w:val="34"/>
  </w:num>
  <w:num w:numId="20">
    <w:abstractNumId w:val="23"/>
  </w:num>
  <w:num w:numId="21">
    <w:abstractNumId w:val="3"/>
  </w:num>
  <w:num w:numId="22">
    <w:abstractNumId w:val="44"/>
  </w:num>
  <w:num w:numId="23">
    <w:abstractNumId w:val="10"/>
  </w:num>
  <w:num w:numId="24">
    <w:abstractNumId w:val="30"/>
  </w:num>
  <w:num w:numId="25">
    <w:abstractNumId w:val="55"/>
  </w:num>
  <w:num w:numId="26">
    <w:abstractNumId w:val="29"/>
  </w:num>
  <w:num w:numId="27">
    <w:abstractNumId w:val="38"/>
  </w:num>
  <w:num w:numId="28">
    <w:abstractNumId w:val="20"/>
  </w:num>
  <w:num w:numId="29">
    <w:abstractNumId w:val="15"/>
  </w:num>
  <w:num w:numId="30">
    <w:abstractNumId w:val="50"/>
  </w:num>
  <w:num w:numId="31">
    <w:abstractNumId w:val="22"/>
  </w:num>
  <w:num w:numId="32">
    <w:abstractNumId w:val="6"/>
  </w:num>
  <w:num w:numId="33">
    <w:abstractNumId w:val="11"/>
  </w:num>
  <w:num w:numId="34">
    <w:abstractNumId w:val="64"/>
  </w:num>
  <w:num w:numId="35">
    <w:abstractNumId w:val="61"/>
  </w:num>
  <w:num w:numId="36">
    <w:abstractNumId w:val="27"/>
  </w:num>
  <w:num w:numId="37">
    <w:abstractNumId w:val="35"/>
  </w:num>
  <w:num w:numId="38">
    <w:abstractNumId w:val="28"/>
  </w:num>
  <w:num w:numId="39">
    <w:abstractNumId w:val="32"/>
  </w:num>
  <w:num w:numId="40">
    <w:abstractNumId w:val="46"/>
  </w:num>
  <w:num w:numId="41">
    <w:abstractNumId w:val="58"/>
  </w:num>
  <w:num w:numId="42">
    <w:abstractNumId w:val="18"/>
  </w:num>
  <w:num w:numId="43">
    <w:abstractNumId w:val="53"/>
  </w:num>
  <w:num w:numId="44">
    <w:abstractNumId w:val="45"/>
  </w:num>
  <w:num w:numId="45">
    <w:abstractNumId w:val="62"/>
  </w:num>
  <w:num w:numId="46">
    <w:abstractNumId w:val="19"/>
  </w:num>
  <w:num w:numId="47">
    <w:abstractNumId w:val="59"/>
  </w:num>
  <w:num w:numId="48">
    <w:abstractNumId w:val="2"/>
  </w:num>
  <w:num w:numId="49">
    <w:abstractNumId w:val="63"/>
  </w:num>
  <w:num w:numId="50">
    <w:abstractNumId w:val="12"/>
  </w:num>
  <w:num w:numId="51">
    <w:abstractNumId w:val="26"/>
  </w:num>
  <w:num w:numId="52">
    <w:abstractNumId w:val="24"/>
  </w:num>
  <w:num w:numId="53">
    <w:abstractNumId w:val="8"/>
  </w:num>
  <w:num w:numId="54">
    <w:abstractNumId w:val="56"/>
  </w:num>
  <w:num w:numId="55">
    <w:abstractNumId w:val="43"/>
  </w:num>
  <w:num w:numId="56">
    <w:abstractNumId w:val="57"/>
  </w:num>
  <w:num w:numId="57">
    <w:abstractNumId w:val="31"/>
  </w:num>
  <w:num w:numId="58">
    <w:abstractNumId w:val="60"/>
  </w:num>
  <w:num w:numId="59">
    <w:abstractNumId w:val="4"/>
  </w:num>
  <w:num w:numId="60">
    <w:abstractNumId w:val="0"/>
  </w:num>
  <w:num w:numId="61">
    <w:abstractNumId w:val="9"/>
  </w:num>
  <w:num w:numId="62">
    <w:abstractNumId w:val="1"/>
  </w:num>
  <w:num w:numId="63">
    <w:abstractNumId w:val="40"/>
  </w:num>
  <w:num w:numId="64">
    <w:abstractNumId w:val="5"/>
  </w:num>
  <w:num w:numId="65">
    <w:abstractNumId w:val="33"/>
  </w:num>
  <w:num w:numId="66">
    <w:abstractNumId w:val="37"/>
  </w:num>
  <w:num w:numId="67">
    <w:abstractNumId w:val="41"/>
  </w:num>
  <w:numIdMacAtCleanup w:val="66"/>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Ольга Корабельникова">
    <w15:presenceInfo w15:providerId="None" w15:userId="Ольга Корабельникова"/>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6DA"/>
    <w:rsid w:val="00010F94"/>
    <w:rsid w:val="0001144D"/>
    <w:rsid w:val="000128C4"/>
    <w:rsid w:val="00012A09"/>
    <w:rsid w:val="00016986"/>
    <w:rsid w:val="000203D4"/>
    <w:rsid w:val="000236BE"/>
    <w:rsid w:val="0004119E"/>
    <w:rsid w:val="00047380"/>
    <w:rsid w:val="00061050"/>
    <w:rsid w:val="000A34C1"/>
    <w:rsid w:val="000A4B15"/>
    <w:rsid w:val="000A73BD"/>
    <w:rsid w:val="000C656E"/>
    <w:rsid w:val="000C70AA"/>
    <w:rsid w:val="000D030A"/>
    <w:rsid w:val="000D17A9"/>
    <w:rsid w:val="000D4958"/>
    <w:rsid w:val="000D7CDA"/>
    <w:rsid w:val="000E16A2"/>
    <w:rsid w:val="000E5EE5"/>
    <w:rsid w:val="000E65FF"/>
    <w:rsid w:val="000E708E"/>
    <w:rsid w:val="000F7752"/>
    <w:rsid w:val="001011E7"/>
    <w:rsid w:val="00102F4C"/>
    <w:rsid w:val="001151F5"/>
    <w:rsid w:val="00115500"/>
    <w:rsid w:val="0011673C"/>
    <w:rsid w:val="00131A62"/>
    <w:rsid w:val="001337A5"/>
    <w:rsid w:val="0013502D"/>
    <w:rsid w:val="001354F3"/>
    <w:rsid w:val="001549CD"/>
    <w:rsid w:val="00154C5D"/>
    <w:rsid w:val="0016132C"/>
    <w:rsid w:val="00164988"/>
    <w:rsid w:val="0017059C"/>
    <w:rsid w:val="0017166A"/>
    <w:rsid w:val="00174E51"/>
    <w:rsid w:val="00180F6A"/>
    <w:rsid w:val="00186FE7"/>
    <w:rsid w:val="0019065D"/>
    <w:rsid w:val="0019452F"/>
    <w:rsid w:val="00194927"/>
    <w:rsid w:val="001A6BC5"/>
    <w:rsid w:val="001B0A0F"/>
    <w:rsid w:val="001C13BC"/>
    <w:rsid w:val="001C1448"/>
    <w:rsid w:val="001C3616"/>
    <w:rsid w:val="001D3743"/>
    <w:rsid w:val="001E15AE"/>
    <w:rsid w:val="001E3636"/>
    <w:rsid w:val="001F74A1"/>
    <w:rsid w:val="002019FF"/>
    <w:rsid w:val="002112D6"/>
    <w:rsid w:val="00215446"/>
    <w:rsid w:val="002243A6"/>
    <w:rsid w:val="002321D0"/>
    <w:rsid w:val="00233DBF"/>
    <w:rsid w:val="00233EDB"/>
    <w:rsid w:val="0024521B"/>
    <w:rsid w:val="00250F27"/>
    <w:rsid w:val="00270A7A"/>
    <w:rsid w:val="00272D39"/>
    <w:rsid w:val="00283CFD"/>
    <w:rsid w:val="002861AC"/>
    <w:rsid w:val="00287A1E"/>
    <w:rsid w:val="002902FE"/>
    <w:rsid w:val="002A7303"/>
    <w:rsid w:val="002B566A"/>
    <w:rsid w:val="002C3785"/>
    <w:rsid w:val="002C495B"/>
    <w:rsid w:val="002C6046"/>
    <w:rsid w:val="002E00DF"/>
    <w:rsid w:val="002E0605"/>
    <w:rsid w:val="002E45DB"/>
    <w:rsid w:val="002E6962"/>
    <w:rsid w:val="002F26FD"/>
    <w:rsid w:val="002F3A5B"/>
    <w:rsid w:val="002F4BF6"/>
    <w:rsid w:val="00305F26"/>
    <w:rsid w:val="00323137"/>
    <w:rsid w:val="0034030B"/>
    <w:rsid w:val="003428AE"/>
    <w:rsid w:val="00342B06"/>
    <w:rsid w:val="00343B5F"/>
    <w:rsid w:val="00355C72"/>
    <w:rsid w:val="00356D21"/>
    <w:rsid w:val="0036424A"/>
    <w:rsid w:val="00365FBF"/>
    <w:rsid w:val="00370FE5"/>
    <w:rsid w:val="0037109C"/>
    <w:rsid w:val="00392340"/>
    <w:rsid w:val="003A3E29"/>
    <w:rsid w:val="003B0875"/>
    <w:rsid w:val="003B22C4"/>
    <w:rsid w:val="003C3C90"/>
    <w:rsid w:val="003C711A"/>
    <w:rsid w:val="003C77B3"/>
    <w:rsid w:val="003D21D1"/>
    <w:rsid w:val="003D287D"/>
    <w:rsid w:val="003D3903"/>
    <w:rsid w:val="003F2A55"/>
    <w:rsid w:val="003F7D7E"/>
    <w:rsid w:val="0040279B"/>
    <w:rsid w:val="00411113"/>
    <w:rsid w:val="00445773"/>
    <w:rsid w:val="00453967"/>
    <w:rsid w:val="00454AE4"/>
    <w:rsid w:val="00460F27"/>
    <w:rsid w:val="00473324"/>
    <w:rsid w:val="004746FB"/>
    <w:rsid w:val="0048561B"/>
    <w:rsid w:val="00487D6F"/>
    <w:rsid w:val="00490B82"/>
    <w:rsid w:val="004A1E1F"/>
    <w:rsid w:val="004A6E34"/>
    <w:rsid w:val="004B36DA"/>
    <w:rsid w:val="004C71BE"/>
    <w:rsid w:val="004D187F"/>
    <w:rsid w:val="004D3E85"/>
    <w:rsid w:val="004E3899"/>
    <w:rsid w:val="004E5DF9"/>
    <w:rsid w:val="004F18BA"/>
    <w:rsid w:val="004F670F"/>
    <w:rsid w:val="005049B0"/>
    <w:rsid w:val="00504CB2"/>
    <w:rsid w:val="005057E5"/>
    <w:rsid w:val="005118C5"/>
    <w:rsid w:val="0051371A"/>
    <w:rsid w:val="00516D51"/>
    <w:rsid w:val="00521DA2"/>
    <w:rsid w:val="0052606B"/>
    <w:rsid w:val="00527384"/>
    <w:rsid w:val="00532E15"/>
    <w:rsid w:val="00535119"/>
    <w:rsid w:val="0053555F"/>
    <w:rsid w:val="00537B6E"/>
    <w:rsid w:val="005467DB"/>
    <w:rsid w:val="00555E47"/>
    <w:rsid w:val="00556127"/>
    <w:rsid w:val="005643B0"/>
    <w:rsid w:val="0056497D"/>
    <w:rsid w:val="00575741"/>
    <w:rsid w:val="0058654D"/>
    <w:rsid w:val="00587BE8"/>
    <w:rsid w:val="00595D7A"/>
    <w:rsid w:val="005A0A2D"/>
    <w:rsid w:val="005A1D56"/>
    <w:rsid w:val="005B078A"/>
    <w:rsid w:val="005B15A2"/>
    <w:rsid w:val="005C2FAF"/>
    <w:rsid w:val="005C5699"/>
    <w:rsid w:val="005C651E"/>
    <w:rsid w:val="005D055C"/>
    <w:rsid w:val="005E11D4"/>
    <w:rsid w:val="005E7557"/>
    <w:rsid w:val="005F7F7E"/>
    <w:rsid w:val="00604400"/>
    <w:rsid w:val="00615A4E"/>
    <w:rsid w:val="00621D1A"/>
    <w:rsid w:val="0062348C"/>
    <w:rsid w:val="0062455E"/>
    <w:rsid w:val="00627707"/>
    <w:rsid w:val="00634DF7"/>
    <w:rsid w:val="00640B7B"/>
    <w:rsid w:val="00656FC9"/>
    <w:rsid w:val="006601C0"/>
    <w:rsid w:val="00661DB9"/>
    <w:rsid w:val="00662153"/>
    <w:rsid w:val="0066368D"/>
    <w:rsid w:val="006668F3"/>
    <w:rsid w:val="006669AF"/>
    <w:rsid w:val="0066700A"/>
    <w:rsid w:val="0068283E"/>
    <w:rsid w:val="00691799"/>
    <w:rsid w:val="00692DE6"/>
    <w:rsid w:val="006A5D68"/>
    <w:rsid w:val="006B0DDB"/>
    <w:rsid w:val="006B1055"/>
    <w:rsid w:val="006B5D7F"/>
    <w:rsid w:val="006D0289"/>
    <w:rsid w:val="006D2B99"/>
    <w:rsid w:val="006D5E0C"/>
    <w:rsid w:val="006D5F06"/>
    <w:rsid w:val="006E0449"/>
    <w:rsid w:val="00701ACF"/>
    <w:rsid w:val="00713195"/>
    <w:rsid w:val="007156AD"/>
    <w:rsid w:val="00717EFE"/>
    <w:rsid w:val="0072049F"/>
    <w:rsid w:val="00722074"/>
    <w:rsid w:val="007250C8"/>
    <w:rsid w:val="007378C9"/>
    <w:rsid w:val="0074329C"/>
    <w:rsid w:val="00750DE2"/>
    <w:rsid w:val="0078023F"/>
    <w:rsid w:val="00780C89"/>
    <w:rsid w:val="007819D0"/>
    <w:rsid w:val="007835D5"/>
    <w:rsid w:val="00787A7C"/>
    <w:rsid w:val="007A0295"/>
    <w:rsid w:val="007B7E77"/>
    <w:rsid w:val="007D1389"/>
    <w:rsid w:val="007E2588"/>
    <w:rsid w:val="007F071D"/>
    <w:rsid w:val="008036D2"/>
    <w:rsid w:val="00825445"/>
    <w:rsid w:val="008325EB"/>
    <w:rsid w:val="00834CE5"/>
    <w:rsid w:val="00835BD2"/>
    <w:rsid w:val="00835F6A"/>
    <w:rsid w:val="00842ABE"/>
    <w:rsid w:val="0084614E"/>
    <w:rsid w:val="008478A5"/>
    <w:rsid w:val="00857915"/>
    <w:rsid w:val="008641C9"/>
    <w:rsid w:val="008732DE"/>
    <w:rsid w:val="00874AFF"/>
    <w:rsid w:val="008762F4"/>
    <w:rsid w:val="00885F7A"/>
    <w:rsid w:val="0089390C"/>
    <w:rsid w:val="00895E5D"/>
    <w:rsid w:val="008A44B2"/>
    <w:rsid w:val="008B67B5"/>
    <w:rsid w:val="008C6758"/>
    <w:rsid w:val="008D0BC8"/>
    <w:rsid w:val="008E1487"/>
    <w:rsid w:val="008E5514"/>
    <w:rsid w:val="008E660A"/>
    <w:rsid w:val="008F18A1"/>
    <w:rsid w:val="008F1AF4"/>
    <w:rsid w:val="008F1B0B"/>
    <w:rsid w:val="008F6282"/>
    <w:rsid w:val="008F7FFC"/>
    <w:rsid w:val="00913760"/>
    <w:rsid w:val="00913AA5"/>
    <w:rsid w:val="00920CDA"/>
    <w:rsid w:val="009245B0"/>
    <w:rsid w:val="009321B5"/>
    <w:rsid w:val="00936D02"/>
    <w:rsid w:val="009410D8"/>
    <w:rsid w:val="009504A7"/>
    <w:rsid w:val="0095285A"/>
    <w:rsid w:val="00955529"/>
    <w:rsid w:val="009612AD"/>
    <w:rsid w:val="00965555"/>
    <w:rsid w:val="00965E2F"/>
    <w:rsid w:val="00980527"/>
    <w:rsid w:val="00981A73"/>
    <w:rsid w:val="00981C9A"/>
    <w:rsid w:val="009820CB"/>
    <w:rsid w:val="009856EE"/>
    <w:rsid w:val="00993589"/>
    <w:rsid w:val="009A01FB"/>
    <w:rsid w:val="009A1C70"/>
    <w:rsid w:val="009A4599"/>
    <w:rsid w:val="009A5C8F"/>
    <w:rsid w:val="009C1C1B"/>
    <w:rsid w:val="009C2B01"/>
    <w:rsid w:val="009C4E0E"/>
    <w:rsid w:val="009D7373"/>
    <w:rsid w:val="009E19F7"/>
    <w:rsid w:val="009E6DEB"/>
    <w:rsid w:val="009F12EB"/>
    <w:rsid w:val="009F2584"/>
    <w:rsid w:val="00A00DC6"/>
    <w:rsid w:val="00A36124"/>
    <w:rsid w:val="00A53AC6"/>
    <w:rsid w:val="00A647DD"/>
    <w:rsid w:val="00A6675B"/>
    <w:rsid w:val="00A75360"/>
    <w:rsid w:val="00A770CE"/>
    <w:rsid w:val="00A87559"/>
    <w:rsid w:val="00A90E44"/>
    <w:rsid w:val="00A9329D"/>
    <w:rsid w:val="00AA1E9B"/>
    <w:rsid w:val="00AA3190"/>
    <w:rsid w:val="00AB4151"/>
    <w:rsid w:val="00AC72F3"/>
    <w:rsid w:val="00AE2B02"/>
    <w:rsid w:val="00AE733E"/>
    <w:rsid w:val="00AF2ACF"/>
    <w:rsid w:val="00AF2D30"/>
    <w:rsid w:val="00AF410D"/>
    <w:rsid w:val="00AF6863"/>
    <w:rsid w:val="00B01399"/>
    <w:rsid w:val="00B01AA1"/>
    <w:rsid w:val="00B02B69"/>
    <w:rsid w:val="00B04533"/>
    <w:rsid w:val="00B13E3D"/>
    <w:rsid w:val="00B1673D"/>
    <w:rsid w:val="00B168AE"/>
    <w:rsid w:val="00B22FB8"/>
    <w:rsid w:val="00B25ADF"/>
    <w:rsid w:val="00B31EDB"/>
    <w:rsid w:val="00B32FF0"/>
    <w:rsid w:val="00B330DD"/>
    <w:rsid w:val="00B55F72"/>
    <w:rsid w:val="00B70655"/>
    <w:rsid w:val="00B81769"/>
    <w:rsid w:val="00B82C57"/>
    <w:rsid w:val="00B92F61"/>
    <w:rsid w:val="00B96863"/>
    <w:rsid w:val="00BA016B"/>
    <w:rsid w:val="00BA16F2"/>
    <w:rsid w:val="00BA749D"/>
    <w:rsid w:val="00BB6E7F"/>
    <w:rsid w:val="00BB760A"/>
    <w:rsid w:val="00BC17A1"/>
    <w:rsid w:val="00BC3A71"/>
    <w:rsid w:val="00BD6C5D"/>
    <w:rsid w:val="00BD7073"/>
    <w:rsid w:val="00BD7255"/>
    <w:rsid w:val="00BE009E"/>
    <w:rsid w:val="00BE2FE6"/>
    <w:rsid w:val="00BF173F"/>
    <w:rsid w:val="00BF7480"/>
    <w:rsid w:val="00C03C33"/>
    <w:rsid w:val="00C20BEE"/>
    <w:rsid w:val="00C24CDB"/>
    <w:rsid w:val="00C271C8"/>
    <w:rsid w:val="00C34A58"/>
    <w:rsid w:val="00C3529E"/>
    <w:rsid w:val="00C46872"/>
    <w:rsid w:val="00C4709F"/>
    <w:rsid w:val="00C47AE4"/>
    <w:rsid w:val="00C51A46"/>
    <w:rsid w:val="00C5341F"/>
    <w:rsid w:val="00C615EB"/>
    <w:rsid w:val="00C73E1C"/>
    <w:rsid w:val="00C80032"/>
    <w:rsid w:val="00C80C32"/>
    <w:rsid w:val="00C8297F"/>
    <w:rsid w:val="00C86114"/>
    <w:rsid w:val="00CA3C33"/>
    <w:rsid w:val="00CC14A7"/>
    <w:rsid w:val="00CC2DD4"/>
    <w:rsid w:val="00CD3B50"/>
    <w:rsid w:val="00CD7410"/>
    <w:rsid w:val="00CE63A6"/>
    <w:rsid w:val="00CE7453"/>
    <w:rsid w:val="00CF3E90"/>
    <w:rsid w:val="00CF7511"/>
    <w:rsid w:val="00D0257A"/>
    <w:rsid w:val="00D072F0"/>
    <w:rsid w:val="00D13B70"/>
    <w:rsid w:val="00D14AB5"/>
    <w:rsid w:val="00D37233"/>
    <w:rsid w:val="00D42243"/>
    <w:rsid w:val="00D4491D"/>
    <w:rsid w:val="00D50A77"/>
    <w:rsid w:val="00D51786"/>
    <w:rsid w:val="00D5408C"/>
    <w:rsid w:val="00D5524D"/>
    <w:rsid w:val="00D576D8"/>
    <w:rsid w:val="00D63A8B"/>
    <w:rsid w:val="00D84B7D"/>
    <w:rsid w:val="00D85BA7"/>
    <w:rsid w:val="00D86E0B"/>
    <w:rsid w:val="00D9581E"/>
    <w:rsid w:val="00DA6A83"/>
    <w:rsid w:val="00DB13F9"/>
    <w:rsid w:val="00DB5922"/>
    <w:rsid w:val="00DC564F"/>
    <w:rsid w:val="00DC6C9B"/>
    <w:rsid w:val="00DD1951"/>
    <w:rsid w:val="00DD3570"/>
    <w:rsid w:val="00DD3A71"/>
    <w:rsid w:val="00DE17AC"/>
    <w:rsid w:val="00DE2971"/>
    <w:rsid w:val="00DE3B46"/>
    <w:rsid w:val="00DE55AF"/>
    <w:rsid w:val="00DF1954"/>
    <w:rsid w:val="00DF1EB4"/>
    <w:rsid w:val="00DF7AB5"/>
    <w:rsid w:val="00E115DA"/>
    <w:rsid w:val="00E11784"/>
    <w:rsid w:val="00E164F1"/>
    <w:rsid w:val="00E2607B"/>
    <w:rsid w:val="00E27761"/>
    <w:rsid w:val="00E32DE2"/>
    <w:rsid w:val="00E51875"/>
    <w:rsid w:val="00E60D55"/>
    <w:rsid w:val="00E63E7C"/>
    <w:rsid w:val="00E74F2B"/>
    <w:rsid w:val="00E80C21"/>
    <w:rsid w:val="00E9259F"/>
    <w:rsid w:val="00EC0E5C"/>
    <w:rsid w:val="00EC64D3"/>
    <w:rsid w:val="00ED52C3"/>
    <w:rsid w:val="00ED6C3D"/>
    <w:rsid w:val="00EE120F"/>
    <w:rsid w:val="00EF4558"/>
    <w:rsid w:val="00EF4E7F"/>
    <w:rsid w:val="00EF54D2"/>
    <w:rsid w:val="00EF72B8"/>
    <w:rsid w:val="00F00E5D"/>
    <w:rsid w:val="00F11F6E"/>
    <w:rsid w:val="00F129D8"/>
    <w:rsid w:val="00F17C8D"/>
    <w:rsid w:val="00F17CE9"/>
    <w:rsid w:val="00F26A88"/>
    <w:rsid w:val="00F36490"/>
    <w:rsid w:val="00F40EEF"/>
    <w:rsid w:val="00F5188D"/>
    <w:rsid w:val="00F63474"/>
    <w:rsid w:val="00F6349A"/>
    <w:rsid w:val="00F63A8D"/>
    <w:rsid w:val="00F72B89"/>
    <w:rsid w:val="00F75846"/>
    <w:rsid w:val="00F84ED1"/>
    <w:rsid w:val="00F8786E"/>
    <w:rsid w:val="00FA1083"/>
    <w:rsid w:val="00FA11FF"/>
    <w:rsid w:val="00FA68C1"/>
    <w:rsid w:val="00FB356C"/>
    <w:rsid w:val="00FB3EDB"/>
    <w:rsid w:val="00FC4799"/>
    <w:rsid w:val="00FD2FD1"/>
    <w:rsid w:val="00FD7C95"/>
    <w:rsid w:val="00FE15CF"/>
    <w:rsid w:val="00FE1C1E"/>
    <w:rsid w:val="00FE60C2"/>
    <w:rsid w:val="00FF1333"/>
    <w:rsid w:val="00FF2226"/>
    <w:rsid w:val="00FF242F"/>
    <w:rsid w:val="00FF32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715B6"/>
  <w15:docId w15:val="{3C1830BE-4D25-4C82-9986-093F378C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448"/>
  </w:style>
  <w:style w:type="paragraph" w:styleId="1">
    <w:name w:val="heading 1"/>
    <w:basedOn w:val="a"/>
    <w:next w:val="a"/>
    <w:link w:val="10"/>
    <w:qFormat/>
    <w:rsid w:val="004B36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DE2971"/>
    <w:pPr>
      <w:keepNext/>
      <w:keepLines/>
      <w:spacing w:before="200" w:after="0" w:line="240" w:lineRule="auto"/>
      <w:outlineLvl w:val="1"/>
    </w:pPr>
    <w:rPr>
      <w:rFonts w:ascii="Cambria" w:eastAsia="Calibri" w:hAnsi="Cambria" w:cs="Times New Roman"/>
      <w:b/>
      <w:bCs/>
      <w:color w:val="4F81BD"/>
      <w:sz w:val="26"/>
      <w:szCs w:val="26"/>
      <w:lang w:val="x-none" w:eastAsia="ru-RU"/>
    </w:rPr>
  </w:style>
  <w:style w:type="paragraph" w:styleId="3">
    <w:name w:val="heading 3"/>
    <w:basedOn w:val="a"/>
    <w:next w:val="a"/>
    <w:link w:val="30"/>
    <w:qFormat/>
    <w:rsid w:val="00DE2971"/>
    <w:pPr>
      <w:keepNext/>
      <w:keepLines/>
      <w:spacing w:before="200" w:after="0" w:line="240" w:lineRule="auto"/>
      <w:outlineLvl w:val="2"/>
    </w:pPr>
    <w:rPr>
      <w:rFonts w:ascii="Cambria" w:eastAsia="Calibri" w:hAnsi="Cambria" w:cs="Times New Roman"/>
      <w:b/>
      <w:bCs/>
      <w:color w:val="4F81BD"/>
      <w:sz w:val="20"/>
      <w:szCs w:val="20"/>
      <w:lang w:val="x-none" w:eastAsia="ru-RU"/>
    </w:rPr>
  </w:style>
  <w:style w:type="paragraph" w:styleId="4">
    <w:name w:val="heading 4"/>
    <w:basedOn w:val="a"/>
    <w:next w:val="a"/>
    <w:link w:val="40"/>
    <w:uiPriority w:val="99"/>
    <w:qFormat/>
    <w:rsid w:val="00EF4E7F"/>
    <w:pPr>
      <w:keepNext/>
      <w:spacing w:before="240" w:after="60" w:line="240" w:lineRule="auto"/>
      <w:outlineLvl w:val="3"/>
    </w:pPr>
    <w:rPr>
      <w:rFonts w:ascii="Calibri" w:eastAsia="Times New Roman" w:hAnsi="Calibri" w:cs="Calibri"/>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36D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DE2971"/>
    <w:rPr>
      <w:rFonts w:ascii="Cambria" w:eastAsia="Calibri" w:hAnsi="Cambria" w:cs="Times New Roman"/>
      <w:b/>
      <w:bCs/>
      <w:color w:val="4F81BD"/>
      <w:sz w:val="26"/>
      <w:szCs w:val="26"/>
      <w:lang w:val="x-none" w:eastAsia="ru-RU"/>
    </w:rPr>
  </w:style>
  <w:style w:type="character" w:customStyle="1" w:styleId="30">
    <w:name w:val="Заголовок 3 Знак"/>
    <w:basedOn w:val="a0"/>
    <w:link w:val="3"/>
    <w:rsid w:val="00DE2971"/>
    <w:rPr>
      <w:rFonts w:ascii="Cambria" w:eastAsia="Calibri" w:hAnsi="Cambria" w:cs="Times New Roman"/>
      <w:b/>
      <w:bCs/>
      <w:color w:val="4F81BD"/>
      <w:sz w:val="20"/>
      <w:szCs w:val="20"/>
      <w:lang w:val="x-none" w:eastAsia="ru-RU"/>
    </w:rPr>
  </w:style>
  <w:style w:type="numbering" w:customStyle="1" w:styleId="11">
    <w:name w:val="Нет списка1"/>
    <w:next w:val="a2"/>
    <w:uiPriority w:val="99"/>
    <w:semiHidden/>
    <w:rsid w:val="00DE2971"/>
  </w:style>
  <w:style w:type="paragraph" w:customStyle="1" w:styleId="12">
    <w:name w:val="Абзац списка1"/>
    <w:basedOn w:val="a"/>
    <w:rsid w:val="00DE2971"/>
    <w:pPr>
      <w:ind w:left="720"/>
    </w:pPr>
    <w:rPr>
      <w:rFonts w:ascii="Calibri" w:eastAsia="Times New Roman" w:hAnsi="Calibri" w:cs="Times New Roman"/>
    </w:rPr>
  </w:style>
  <w:style w:type="table" w:styleId="a3">
    <w:name w:val="Table Grid"/>
    <w:basedOn w:val="a1"/>
    <w:uiPriority w:val="39"/>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DE297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Cell">
    <w:name w:val="ConsPlusCell"/>
    <w:rsid w:val="00DE2971"/>
    <w:pPr>
      <w:widowControl w:val="0"/>
      <w:autoSpaceDE w:val="0"/>
      <w:autoSpaceDN w:val="0"/>
      <w:adjustRightInd w:val="0"/>
      <w:spacing w:after="0" w:line="240" w:lineRule="auto"/>
    </w:pPr>
    <w:rPr>
      <w:rFonts w:ascii="Calibri" w:eastAsia="Calibri" w:hAnsi="Calibri" w:cs="Calibri"/>
      <w:lang w:eastAsia="ru-RU"/>
    </w:rPr>
  </w:style>
  <w:style w:type="character" w:styleId="a5">
    <w:name w:val="Hyperlink"/>
    <w:uiPriority w:val="99"/>
    <w:rsid w:val="00DE2971"/>
    <w:rPr>
      <w:rFonts w:cs="Times New Roman"/>
      <w:color w:val="0000FF"/>
      <w:u w:val="single"/>
    </w:rPr>
  </w:style>
  <w:style w:type="paragraph" w:customStyle="1" w:styleId="stylestgen2stylestgen2">
    <w:name w:val="style_stgen2 style_stgen2"/>
    <w:basedOn w:val="a"/>
    <w:rsid w:val="00DE297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ylestgen1stylestgen1">
    <w:name w:val="style_stgen1 style_stgen1"/>
    <w:basedOn w:val="a"/>
    <w:rsid w:val="00DE2971"/>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6">
    <w:name w:val="Strong"/>
    <w:qFormat/>
    <w:rsid w:val="00DE2971"/>
    <w:rPr>
      <w:rFonts w:cs="Times New Roman"/>
      <w:b/>
      <w:bCs/>
    </w:rPr>
  </w:style>
  <w:style w:type="paragraph" w:customStyle="1" w:styleId="ConsPlusNonformat">
    <w:name w:val="ConsPlusNonformat"/>
    <w:rsid w:val="00DE2971"/>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pple-style-span">
    <w:name w:val="apple-style-span"/>
    <w:rsid w:val="00DE2971"/>
    <w:rPr>
      <w:rFonts w:cs="Times New Roman"/>
    </w:rPr>
  </w:style>
  <w:style w:type="paragraph" w:customStyle="1" w:styleId="21">
    <w:name w:val="Основной текст с отступом 21"/>
    <w:basedOn w:val="a"/>
    <w:rsid w:val="00DE2971"/>
    <w:pPr>
      <w:widowControl w:val="0"/>
      <w:overflowPunct w:val="0"/>
      <w:autoSpaceDE w:val="0"/>
      <w:autoSpaceDN w:val="0"/>
      <w:adjustRightInd w:val="0"/>
      <w:spacing w:after="0" w:line="240" w:lineRule="auto"/>
      <w:ind w:firstLine="284"/>
      <w:jc w:val="both"/>
    </w:pPr>
    <w:rPr>
      <w:rFonts w:ascii="Times New Roman" w:eastAsia="Calibri" w:hAnsi="Times New Roman" w:cs="Times New Roman"/>
      <w:sz w:val="28"/>
      <w:szCs w:val="20"/>
      <w:lang w:eastAsia="ru-RU"/>
    </w:rPr>
  </w:style>
  <w:style w:type="table" w:customStyle="1" w:styleId="13">
    <w:name w:val="Сетка таблицы1"/>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DE2971"/>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a7">
    <w:name w:val="Текст выноски Знак"/>
    <w:link w:val="a8"/>
    <w:semiHidden/>
    <w:locked/>
    <w:rsid w:val="00DE2971"/>
    <w:rPr>
      <w:rFonts w:ascii="Tahoma" w:hAnsi="Tahoma" w:cs="Tahoma"/>
      <w:sz w:val="16"/>
      <w:szCs w:val="16"/>
      <w:lang w:val="x-none" w:eastAsia="ru-RU"/>
    </w:rPr>
  </w:style>
  <w:style w:type="paragraph" w:styleId="a8">
    <w:name w:val="Balloon Text"/>
    <w:basedOn w:val="a"/>
    <w:link w:val="a7"/>
    <w:semiHidden/>
    <w:rsid w:val="00DE2971"/>
    <w:pPr>
      <w:spacing w:after="0" w:line="240" w:lineRule="auto"/>
    </w:pPr>
    <w:rPr>
      <w:rFonts w:ascii="Tahoma" w:hAnsi="Tahoma" w:cs="Tahoma"/>
      <w:sz w:val="16"/>
      <w:szCs w:val="16"/>
      <w:lang w:val="x-none" w:eastAsia="ru-RU"/>
    </w:rPr>
  </w:style>
  <w:style w:type="character" w:customStyle="1" w:styleId="14">
    <w:name w:val="Текст выноски Знак1"/>
    <w:basedOn w:val="a0"/>
    <w:uiPriority w:val="99"/>
    <w:semiHidden/>
    <w:rsid w:val="00DE2971"/>
    <w:rPr>
      <w:rFonts w:ascii="Tahoma" w:hAnsi="Tahoma" w:cs="Tahoma"/>
      <w:sz w:val="16"/>
      <w:szCs w:val="16"/>
    </w:rPr>
  </w:style>
  <w:style w:type="character" w:customStyle="1" w:styleId="31">
    <w:name w:val="Основной текст с отступом 3 Знак"/>
    <w:link w:val="32"/>
    <w:semiHidden/>
    <w:locked/>
    <w:rsid w:val="00DE2971"/>
    <w:rPr>
      <w:rFonts w:ascii="Times New Roman" w:hAnsi="Times New Roman" w:cs="Times New Roman"/>
      <w:sz w:val="24"/>
      <w:szCs w:val="24"/>
      <w:lang w:val="x-none" w:eastAsia="ru-RU"/>
    </w:rPr>
  </w:style>
  <w:style w:type="paragraph" w:styleId="32">
    <w:name w:val="Body Text Indent 3"/>
    <w:basedOn w:val="a"/>
    <w:link w:val="31"/>
    <w:rsid w:val="00DE2971"/>
    <w:pPr>
      <w:spacing w:before="100" w:beforeAutospacing="1" w:after="100" w:afterAutospacing="1" w:line="240" w:lineRule="auto"/>
    </w:pPr>
    <w:rPr>
      <w:rFonts w:ascii="Times New Roman" w:hAnsi="Times New Roman" w:cs="Times New Roman"/>
      <w:sz w:val="24"/>
      <w:szCs w:val="24"/>
      <w:lang w:val="x-none" w:eastAsia="ru-RU"/>
    </w:rPr>
  </w:style>
  <w:style w:type="character" w:customStyle="1" w:styleId="310">
    <w:name w:val="Основной текст с отступом 3 Знак1"/>
    <w:basedOn w:val="a0"/>
    <w:uiPriority w:val="99"/>
    <w:semiHidden/>
    <w:rsid w:val="00DE2971"/>
    <w:rPr>
      <w:sz w:val="16"/>
      <w:szCs w:val="16"/>
    </w:rPr>
  </w:style>
  <w:style w:type="character" w:customStyle="1" w:styleId="apple-converted-space">
    <w:name w:val="apple-converted-space"/>
    <w:rsid w:val="00DE2971"/>
    <w:rPr>
      <w:rFonts w:cs="Times New Roman"/>
    </w:rPr>
  </w:style>
  <w:style w:type="paragraph" w:styleId="a9">
    <w:name w:val="header"/>
    <w:basedOn w:val="a"/>
    <w:link w:val="aa"/>
    <w:rsid w:val="00DE2971"/>
    <w:pPr>
      <w:tabs>
        <w:tab w:val="center" w:pos="4153"/>
        <w:tab w:val="right" w:pos="8306"/>
      </w:tabs>
      <w:spacing w:after="0" w:line="240" w:lineRule="auto"/>
    </w:pPr>
    <w:rPr>
      <w:rFonts w:ascii="Times New Roman" w:eastAsia="Calibri" w:hAnsi="Times New Roman" w:cs="Times New Roman"/>
      <w:sz w:val="20"/>
      <w:szCs w:val="20"/>
      <w:lang w:val="x-none" w:eastAsia="ru-RU"/>
    </w:rPr>
  </w:style>
  <w:style w:type="character" w:customStyle="1" w:styleId="aa">
    <w:name w:val="Верхний колонтитул Знак"/>
    <w:basedOn w:val="a0"/>
    <w:link w:val="a9"/>
    <w:rsid w:val="00DE2971"/>
    <w:rPr>
      <w:rFonts w:ascii="Times New Roman" w:eastAsia="Calibri" w:hAnsi="Times New Roman" w:cs="Times New Roman"/>
      <w:sz w:val="20"/>
      <w:szCs w:val="20"/>
      <w:lang w:val="x-none" w:eastAsia="ru-RU"/>
    </w:rPr>
  </w:style>
  <w:style w:type="paragraph" w:styleId="ab">
    <w:name w:val="Title"/>
    <w:basedOn w:val="a"/>
    <w:link w:val="ac"/>
    <w:qFormat/>
    <w:rsid w:val="00DE2971"/>
    <w:pPr>
      <w:spacing w:after="0" w:line="360" w:lineRule="auto"/>
      <w:jc w:val="center"/>
    </w:pPr>
    <w:rPr>
      <w:rFonts w:ascii="Arial" w:eastAsia="Calibri" w:hAnsi="Arial" w:cs="Times New Roman"/>
      <w:sz w:val="20"/>
      <w:szCs w:val="20"/>
      <w:lang w:val="x-none" w:eastAsia="ru-RU"/>
    </w:rPr>
  </w:style>
  <w:style w:type="character" w:customStyle="1" w:styleId="ac">
    <w:name w:val="Заголовок Знак"/>
    <w:basedOn w:val="a0"/>
    <w:link w:val="ab"/>
    <w:rsid w:val="00DE2971"/>
    <w:rPr>
      <w:rFonts w:ascii="Arial" w:eastAsia="Calibri" w:hAnsi="Arial" w:cs="Times New Roman"/>
      <w:sz w:val="20"/>
      <w:szCs w:val="20"/>
      <w:lang w:val="x-none" w:eastAsia="ru-RU"/>
    </w:rPr>
  </w:style>
  <w:style w:type="paragraph" w:styleId="ad">
    <w:name w:val="Subtitle"/>
    <w:basedOn w:val="a"/>
    <w:link w:val="ae"/>
    <w:qFormat/>
    <w:rsid w:val="00DE2971"/>
    <w:pPr>
      <w:spacing w:after="0" w:line="360" w:lineRule="auto"/>
      <w:jc w:val="center"/>
    </w:pPr>
    <w:rPr>
      <w:rFonts w:ascii="Arial" w:eastAsia="Calibri" w:hAnsi="Arial" w:cs="Times New Roman"/>
      <w:sz w:val="20"/>
      <w:szCs w:val="20"/>
      <w:lang w:val="x-none" w:eastAsia="ru-RU"/>
    </w:rPr>
  </w:style>
  <w:style w:type="character" w:customStyle="1" w:styleId="ae">
    <w:name w:val="Подзаголовок Знак"/>
    <w:basedOn w:val="a0"/>
    <w:link w:val="ad"/>
    <w:rsid w:val="00DE2971"/>
    <w:rPr>
      <w:rFonts w:ascii="Arial" w:eastAsia="Calibri" w:hAnsi="Arial" w:cs="Times New Roman"/>
      <w:sz w:val="20"/>
      <w:szCs w:val="20"/>
      <w:lang w:val="x-none" w:eastAsia="ru-RU"/>
    </w:rPr>
  </w:style>
  <w:style w:type="character" w:styleId="af">
    <w:name w:val="page number"/>
    <w:rsid w:val="00DE2971"/>
    <w:rPr>
      <w:rFonts w:cs="Times New Roman"/>
    </w:rPr>
  </w:style>
  <w:style w:type="paragraph" w:customStyle="1" w:styleId="15">
    <w:name w:val="Заголовок оглавления1"/>
    <w:basedOn w:val="1"/>
    <w:next w:val="a"/>
    <w:semiHidden/>
    <w:rsid w:val="00DE2971"/>
    <w:pPr>
      <w:outlineLvl w:val="9"/>
    </w:pPr>
    <w:rPr>
      <w:rFonts w:ascii="Cambria" w:eastAsia="Calibri" w:hAnsi="Cambria" w:cs="Times New Roman"/>
      <w:color w:val="365F91"/>
      <w:lang w:val="x-none"/>
    </w:rPr>
  </w:style>
  <w:style w:type="paragraph" w:styleId="33">
    <w:name w:val="toc 3"/>
    <w:basedOn w:val="a"/>
    <w:next w:val="a"/>
    <w:autoRedefine/>
    <w:uiPriority w:val="39"/>
    <w:rsid w:val="00DE2971"/>
    <w:pPr>
      <w:tabs>
        <w:tab w:val="right" w:leader="dot" w:pos="9345"/>
      </w:tabs>
      <w:spacing w:after="0" w:line="360" w:lineRule="auto"/>
      <w:ind w:left="284" w:hanging="284"/>
      <w:jc w:val="both"/>
    </w:pPr>
    <w:rPr>
      <w:rFonts w:ascii="Times New Roman" w:eastAsia="Calibri" w:hAnsi="Times New Roman" w:cs="Times New Roman"/>
      <w:sz w:val="28"/>
      <w:szCs w:val="20"/>
      <w:lang w:eastAsia="ru-RU"/>
    </w:rPr>
  </w:style>
  <w:style w:type="paragraph" w:styleId="23">
    <w:name w:val="toc 2"/>
    <w:basedOn w:val="a"/>
    <w:next w:val="a"/>
    <w:autoRedefine/>
    <w:uiPriority w:val="39"/>
    <w:rsid w:val="00DE2971"/>
    <w:pPr>
      <w:spacing w:after="100" w:line="240" w:lineRule="auto"/>
      <w:ind w:left="280"/>
    </w:pPr>
    <w:rPr>
      <w:rFonts w:ascii="Times New Roman" w:eastAsia="Calibri" w:hAnsi="Times New Roman" w:cs="Times New Roman"/>
      <w:sz w:val="28"/>
      <w:szCs w:val="20"/>
      <w:lang w:eastAsia="ru-RU"/>
    </w:rPr>
  </w:style>
  <w:style w:type="paragraph" w:styleId="16">
    <w:name w:val="toc 1"/>
    <w:basedOn w:val="a"/>
    <w:next w:val="a"/>
    <w:autoRedefine/>
    <w:uiPriority w:val="39"/>
    <w:rsid w:val="00DE2971"/>
    <w:pPr>
      <w:spacing w:after="100" w:line="240" w:lineRule="auto"/>
    </w:pPr>
    <w:rPr>
      <w:rFonts w:ascii="Times New Roman" w:eastAsia="Calibri" w:hAnsi="Times New Roman" w:cs="Times New Roman"/>
      <w:sz w:val="28"/>
      <w:szCs w:val="20"/>
      <w:lang w:eastAsia="ru-RU"/>
    </w:rPr>
  </w:style>
  <w:style w:type="paragraph" w:styleId="41">
    <w:name w:val="toc 4"/>
    <w:basedOn w:val="a"/>
    <w:next w:val="a"/>
    <w:autoRedefine/>
    <w:uiPriority w:val="39"/>
    <w:rsid w:val="00DE2971"/>
    <w:pPr>
      <w:spacing w:after="100"/>
      <w:ind w:left="660"/>
    </w:pPr>
    <w:rPr>
      <w:rFonts w:ascii="Calibri" w:eastAsia="Calibri" w:hAnsi="Calibri" w:cs="Times New Roman"/>
      <w:lang w:eastAsia="ru-RU"/>
    </w:rPr>
  </w:style>
  <w:style w:type="paragraph" w:styleId="5">
    <w:name w:val="toc 5"/>
    <w:basedOn w:val="a"/>
    <w:next w:val="a"/>
    <w:autoRedefine/>
    <w:uiPriority w:val="39"/>
    <w:rsid w:val="00DE2971"/>
    <w:pPr>
      <w:spacing w:after="100"/>
      <w:ind w:left="880"/>
    </w:pPr>
    <w:rPr>
      <w:rFonts w:ascii="Calibri" w:eastAsia="Calibri" w:hAnsi="Calibri" w:cs="Times New Roman"/>
      <w:lang w:eastAsia="ru-RU"/>
    </w:rPr>
  </w:style>
  <w:style w:type="paragraph" w:styleId="6">
    <w:name w:val="toc 6"/>
    <w:basedOn w:val="a"/>
    <w:next w:val="a"/>
    <w:autoRedefine/>
    <w:uiPriority w:val="39"/>
    <w:rsid w:val="00DE2971"/>
    <w:pPr>
      <w:spacing w:after="100"/>
      <w:ind w:left="1100"/>
    </w:pPr>
    <w:rPr>
      <w:rFonts w:ascii="Calibri" w:eastAsia="Calibri" w:hAnsi="Calibri" w:cs="Times New Roman"/>
      <w:lang w:eastAsia="ru-RU"/>
    </w:rPr>
  </w:style>
  <w:style w:type="paragraph" w:styleId="7">
    <w:name w:val="toc 7"/>
    <w:basedOn w:val="a"/>
    <w:next w:val="a"/>
    <w:autoRedefine/>
    <w:uiPriority w:val="39"/>
    <w:rsid w:val="00DE2971"/>
    <w:pPr>
      <w:spacing w:after="100"/>
      <w:ind w:left="1320"/>
    </w:pPr>
    <w:rPr>
      <w:rFonts w:ascii="Calibri" w:eastAsia="Calibri" w:hAnsi="Calibri" w:cs="Times New Roman"/>
      <w:lang w:eastAsia="ru-RU"/>
    </w:rPr>
  </w:style>
  <w:style w:type="paragraph" w:styleId="8">
    <w:name w:val="toc 8"/>
    <w:basedOn w:val="a"/>
    <w:next w:val="a"/>
    <w:autoRedefine/>
    <w:uiPriority w:val="39"/>
    <w:rsid w:val="00DE2971"/>
    <w:pPr>
      <w:spacing w:after="100"/>
      <w:ind w:left="1540"/>
    </w:pPr>
    <w:rPr>
      <w:rFonts w:ascii="Calibri" w:eastAsia="Calibri" w:hAnsi="Calibri" w:cs="Times New Roman"/>
      <w:lang w:eastAsia="ru-RU"/>
    </w:rPr>
  </w:style>
  <w:style w:type="paragraph" w:styleId="9">
    <w:name w:val="toc 9"/>
    <w:basedOn w:val="a"/>
    <w:next w:val="a"/>
    <w:autoRedefine/>
    <w:uiPriority w:val="39"/>
    <w:rsid w:val="00DE2971"/>
    <w:pPr>
      <w:spacing w:after="100"/>
      <w:ind w:left="1760"/>
    </w:pPr>
    <w:rPr>
      <w:rFonts w:ascii="Calibri" w:eastAsia="Calibri" w:hAnsi="Calibri" w:cs="Times New Roman"/>
      <w:lang w:eastAsia="ru-RU"/>
    </w:rPr>
  </w:style>
  <w:style w:type="paragraph" w:styleId="af0">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Знак"/>
    <w:basedOn w:val="a"/>
    <w:link w:val="af1"/>
    <w:rsid w:val="00DE2971"/>
    <w:pPr>
      <w:spacing w:after="120" w:line="240" w:lineRule="auto"/>
    </w:pPr>
    <w:rPr>
      <w:rFonts w:ascii="Times New Roman" w:eastAsia="Calibri" w:hAnsi="Times New Roman" w:cs="Times New Roman"/>
      <w:sz w:val="28"/>
      <w:szCs w:val="20"/>
      <w:lang w:val="x-none" w:eastAsia="x-none"/>
    </w:rPr>
  </w:style>
  <w:style w:type="character" w:customStyle="1" w:styleId="af1">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Знак Знак"/>
    <w:basedOn w:val="a0"/>
    <w:link w:val="af0"/>
    <w:rsid w:val="00DE2971"/>
    <w:rPr>
      <w:rFonts w:ascii="Times New Roman" w:eastAsia="Calibri" w:hAnsi="Times New Roman" w:cs="Times New Roman"/>
      <w:sz w:val="28"/>
      <w:szCs w:val="20"/>
      <w:lang w:val="x-none" w:eastAsia="x-none"/>
    </w:rPr>
  </w:style>
  <w:style w:type="paragraph" w:styleId="af2">
    <w:name w:val="footer"/>
    <w:basedOn w:val="a"/>
    <w:link w:val="af3"/>
    <w:rsid w:val="00DE2971"/>
    <w:pPr>
      <w:tabs>
        <w:tab w:val="center" w:pos="4677"/>
        <w:tab w:val="right" w:pos="9355"/>
      </w:tabs>
      <w:spacing w:after="0" w:line="240" w:lineRule="auto"/>
    </w:pPr>
    <w:rPr>
      <w:rFonts w:ascii="Times New Roman" w:eastAsia="Calibri" w:hAnsi="Times New Roman" w:cs="Times New Roman"/>
      <w:sz w:val="28"/>
      <w:szCs w:val="20"/>
      <w:lang w:val="x-none" w:eastAsia="x-none"/>
    </w:rPr>
  </w:style>
  <w:style w:type="character" w:customStyle="1" w:styleId="af3">
    <w:name w:val="Нижний колонтитул Знак"/>
    <w:basedOn w:val="a0"/>
    <w:link w:val="af2"/>
    <w:rsid w:val="00DE2971"/>
    <w:rPr>
      <w:rFonts w:ascii="Times New Roman" w:eastAsia="Calibri" w:hAnsi="Times New Roman" w:cs="Times New Roman"/>
      <w:sz w:val="28"/>
      <w:szCs w:val="20"/>
      <w:lang w:val="x-none" w:eastAsia="x-none"/>
    </w:rPr>
  </w:style>
  <w:style w:type="character" w:customStyle="1" w:styleId="ecattext">
    <w:name w:val="ecattext"/>
    <w:basedOn w:val="a0"/>
    <w:rsid w:val="00DE2971"/>
  </w:style>
  <w:style w:type="numbering" w:customStyle="1" w:styleId="24">
    <w:name w:val="Нет списка2"/>
    <w:next w:val="a2"/>
    <w:uiPriority w:val="99"/>
    <w:semiHidden/>
    <w:rsid w:val="00DE2971"/>
  </w:style>
  <w:style w:type="table" w:customStyle="1" w:styleId="34">
    <w:name w:val="Сетка таблицы3"/>
    <w:basedOn w:val="a1"/>
    <w:next w:val="a3"/>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rsid w:val="00DE297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
    <w:name w:val="Нет списка3"/>
    <w:next w:val="a2"/>
    <w:uiPriority w:val="99"/>
    <w:semiHidden/>
    <w:rsid w:val="00621D1A"/>
  </w:style>
  <w:style w:type="table" w:customStyle="1" w:styleId="42">
    <w:name w:val="Сетка таблицы4"/>
    <w:basedOn w:val="a1"/>
    <w:next w:val="a3"/>
    <w:rsid w:val="00621D1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rsid w:val="00621D1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rsid w:val="00621D1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rsid w:val="00621D1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1"/>
    <w:next w:val="a3"/>
    <w:uiPriority w:val="59"/>
    <w:rsid w:val="00FF3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825445"/>
    <w:pPr>
      <w:ind w:left="720"/>
      <w:contextualSpacing/>
    </w:pPr>
  </w:style>
  <w:style w:type="paragraph" w:styleId="af5">
    <w:name w:val="Revision"/>
    <w:hidden/>
    <w:uiPriority w:val="99"/>
    <w:semiHidden/>
    <w:rsid w:val="0062348C"/>
    <w:pPr>
      <w:spacing w:after="0" w:line="240" w:lineRule="auto"/>
    </w:pPr>
  </w:style>
  <w:style w:type="character" w:styleId="af6">
    <w:name w:val="annotation reference"/>
    <w:basedOn w:val="a0"/>
    <w:uiPriority w:val="99"/>
    <w:semiHidden/>
    <w:unhideWhenUsed/>
    <w:rsid w:val="00955529"/>
    <w:rPr>
      <w:sz w:val="16"/>
      <w:szCs w:val="16"/>
    </w:rPr>
  </w:style>
  <w:style w:type="paragraph" w:styleId="af7">
    <w:name w:val="annotation text"/>
    <w:basedOn w:val="a"/>
    <w:link w:val="af8"/>
    <w:uiPriority w:val="99"/>
    <w:semiHidden/>
    <w:unhideWhenUsed/>
    <w:rsid w:val="00955529"/>
    <w:pPr>
      <w:spacing w:line="240" w:lineRule="auto"/>
    </w:pPr>
    <w:rPr>
      <w:sz w:val="20"/>
      <w:szCs w:val="20"/>
    </w:rPr>
  </w:style>
  <w:style w:type="character" w:customStyle="1" w:styleId="af8">
    <w:name w:val="Текст примечания Знак"/>
    <w:basedOn w:val="a0"/>
    <w:link w:val="af7"/>
    <w:uiPriority w:val="99"/>
    <w:semiHidden/>
    <w:rsid w:val="00955529"/>
    <w:rPr>
      <w:sz w:val="20"/>
      <w:szCs w:val="20"/>
    </w:rPr>
  </w:style>
  <w:style w:type="paragraph" w:styleId="af9">
    <w:name w:val="annotation subject"/>
    <w:basedOn w:val="af7"/>
    <w:next w:val="af7"/>
    <w:link w:val="afa"/>
    <w:uiPriority w:val="99"/>
    <w:semiHidden/>
    <w:unhideWhenUsed/>
    <w:rsid w:val="00955529"/>
    <w:rPr>
      <w:b/>
      <w:bCs/>
    </w:rPr>
  </w:style>
  <w:style w:type="character" w:customStyle="1" w:styleId="afa">
    <w:name w:val="Тема примечания Знак"/>
    <w:basedOn w:val="af8"/>
    <w:link w:val="af9"/>
    <w:uiPriority w:val="99"/>
    <w:semiHidden/>
    <w:rsid w:val="00955529"/>
    <w:rPr>
      <w:b/>
      <w:bCs/>
      <w:sz w:val="20"/>
      <w:szCs w:val="20"/>
    </w:rPr>
  </w:style>
  <w:style w:type="table" w:customStyle="1" w:styleId="60">
    <w:name w:val="Сетка таблицы6"/>
    <w:basedOn w:val="a1"/>
    <w:next w:val="a3"/>
    <w:uiPriority w:val="39"/>
    <w:rsid w:val="00D55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3"/>
    <w:uiPriority w:val="39"/>
    <w:rsid w:val="00FE6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3"/>
    <w:uiPriority w:val="39"/>
    <w:rsid w:val="00FE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9"/>
    <w:rsid w:val="00EF4E7F"/>
    <w:rPr>
      <w:rFonts w:ascii="Calibri" w:eastAsia="Times New Roman" w:hAnsi="Calibri" w:cs="Calibri"/>
      <w:b/>
      <w:bCs/>
      <w:sz w:val="28"/>
      <w:szCs w:val="28"/>
      <w:lang w:eastAsia="ru-RU"/>
    </w:rPr>
  </w:style>
  <w:style w:type="numbering" w:customStyle="1" w:styleId="43">
    <w:name w:val="Нет списка4"/>
    <w:next w:val="a2"/>
    <w:uiPriority w:val="99"/>
    <w:semiHidden/>
    <w:unhideWhenUsed/>
    <w:rsid w:val="00EF4E7F"/>
  </w:style>
  <w:style w:type="paragraph" w:styleId="25">
    <w:name w:val="Body Text Indent 2"/>
    <w:basedOn w:val="a"/>
    <w:link w:val="26"/>
    <w:uiPriority w:val="99"/>
    <w:rsid w:val="00EF4E7F"/>
    <w:pPr>
      <w:tabs>
        <w:tab w:val="left" w:pos="5760"/>
      </w:tabs>
      <w:spacing w:before="160" w:after="120" w:line="240" w:lineRule="auto"/>
      <w:ind w:firstLine="851"/>
      <w:jc w:val="both"/>
    </w:pPr>
    <w:rPr>
      <w:rFonts w:ascii="Times New Roman" w:eastAsia="Times New Roman" w:hAnsi="Times New Roman" w:cs="Times New Roman"/>
      <w:sz w:val="28"/>
      <w:szCs w:val="28"/>
    </w:rPr>
  </w:style>
  <w:style w:type="character" w:customStyle="1" w:styleId="26">
    <w:name w:val="Основной текст с отступом 2 Знак"/>
    <w:basedOn w:val="a0"/>
    <w:link w:val="25"/>
    <w:uiPriority w:val="99"/>
    <w:rsid w:val="00EF4E7F"/>
    <w:rPr>
      <w:rFonts w:ascii="Times New Roman" w:eastAsia="Times New Roman" w:hAnsi="Times New Roman" w:cs="Times New Roman"/>
      <w:sz w:val="28"/>
      <w:szCs w:val="28"/>
    </w:rPr>
  </w:style>
  <w:style w:type="paragraph" w:styleId="afb">
    <w:name w:val="footnote text"/>
    <w:basedOn w:val="a"/>
    <w:link w:val="afc"/>
    <w:uiPriority w:val="99"/>
    <w:semiHidden/>
    <w:rsid w:val="00EF4E7F"/>
    <w:pPr>
      <w:spacing w:after="0" w:line="240" w:lineRule="auto"/>
    </w:pPr>
    <w:rPr>
      <w:rFonts w:ascii="Times New Roman" w:eastAsia="Times New Roman" w:hAnsi="Times New Roman" w:cs="Times New Roman"/>
      <w:sz w:val="20"/>
      <w:szCs w:val="20"/>
      <w:lang w:eastAsia="ru-RU"/>
    </w:rPr>
  </w:style>
  <w:style w:type="character" w:customStyle="1" w:styleId="afc">
    <w:name w:val="Текст сноски Знак"/>
    <w:basedOn w:val="a0"/>
    <w:link w:val="afb"/>
    <w:uiPriority w:val="99"/>
    <w:semiHidden/>
    <w:rsid w:val="00EF4E7F"/>
    <w:rPr>
      <w:rFonts w:ascii="Times New Roman" w:eastAsia="Times New Roman" w:hAnsi="Times New Roman" w:cs="Times New Roman"/>
      <w:sz w:val="20"/>
      <w:szCs w:val="20"/>
      <w:lang w:eastAsia="ru-RU"/>
    </w:rPr>
  </w:style>
  <w:style w:type="character" w:styleId="afd">
    <w:name w:val="footnote reference"/>
    <w:basedOn w:val="a0"/>
    <w:uiPriority w:val="99"/>
    <w:semiHidden/>
    <w:rsid w:val="00EF4E7F"/>
    <w:rPr>
      <w:vertAlign w:val="superscript"/>
    </w:rPr>
  </w:style>
  <w:style w:type="table" w:customStyle="1" w:styleId="90">
    <w:name w:val="Сетка таблицы9"/>
    <w:basedOn w:val="a1"/>
    <w:next w:val="a3"/>
    <w:uiPriority w:val="99"/>
    <w:rsid w:val="00EF4E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uiPriority w:val="99"/>
    <w:qFormat/>
    <w:rsid w:val="00EF4E7F"/>
    <w:pPr>
      <w:widowControl w:val="0"/>
      <w:snapToGrid w:val="0"/>
      <w:spacing w:before="180" w:after="0" w:line="300" w:lineRule="auto"/>
      <w:ind w:left="80" w:firstLine="520"/>
    </w:pPr>
    <w:rPr>
      <w:rFonts w:ascii="Times New Roman" w:eastAsia="Times New Roman" w:hAnsi="Times New Roman" w:cs="Times New Roman"/>
      <w:i/>
      <w:iCs/>
      <w:sz w:val="16"/>
      <w:szCs w:val="16"/>
      <w:lang w:eastAsia="ru-RU"/>
    </w:rPr>
  </w:style>
  <w:style w:type="paragraph" w:customStyle="1" w:styleId="FR2">
    <w:name w:val="FR2"/>
    <w:uiPriority w:val="99"/>
    <w:rsid w:val="00EF4E7F"/>
    <w:pPr>
      <w:widowControl w:val="0"/>
      <w:spacing w:after="0" w:line="380" w:lineRule="auto"/>
      <w:ind w:left="680" w:firstLine="760"/>
      <w:jc w:val="both"/>
    </w:pPr>
    <w:rPr>
      <w:rFonts w:ascii="Arial" w:eastAsia="Times New Roman" w:hAnsi="Arial" w:cs="Arial"/>
      <w:i/>
      <w:iCs/>
      <w:sz w:val="20"/>
      <w:szCs w:val="20"/>
      <w:lang w:eastAsia="ru-RU"/>
    </w:rPr>
  </w:style>
  <w:style w:type="paragraph" w:customStyle="1" w:styleId="Iauiue">
    <w:name w:val="Iau.iue"/>
    <w:basedOn w:val="a"/>
    <w:next w:val="a"/>
    <w:uiPriority w:val="99"/>
    <w:rsid w:val="00EF4E7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e">
    <w:name w:val="endnote text"/>
    <w:basedOn w:val="a"/>
    <w:link w:val="aff"/>
    <w:uiPriority w:val="99"/>
    <w:semiHidden/>
    <w:rsid w:val="00EF4E7F"/>
    <w:pPr>
      <w:spacing w:after="0" w:line="240" w:lineRule="auto"/>
    </w:pPr>
    <w:rPr>
      <w:rFonts w:ascii="Times New Roman" w:eastAsia="Times New Roman" w:hAnsi="Times New Roman" w:cs="Times New Roman"/>
      <w:sz w:val="20"/>
      <w:szCs w:val="20"/>
      <w:lang w:eastAsia="ru-RU"/>
    </w:rPr>
  </w:style>
  <w:style w:type="character" w:customStyle="1" w:styleId="aff">
    <w:name w:val="Текст концевой сноски Знак"/>
    <w:basedOn w:val="a0"/>
    <w:link w:val="afe"/>
    <w:uiPriority w:val="99"/>
    <w:semiHidden/>
    <w:rsid w:val="00EF4E7F"/>
    <w:rPr>
      <w:rFonts w:ascii="Times New Roman" w:eastAsia="Times New Roman" w:hAnsi="Times New Roman" w:cs="Times New Roman"/>
      <w:sz w:val="20"/>
      <w:szCs w:val="20"/>
      <w:lang w:eastAsia="ru-RU"/>
    </w:rPr>
  </w:style>
  <w:style w:type="character" w:styleId="aff0">
    <w:name w:val="endnote reference"/>
    <w:basedOn w:val="a0"/>
    <w:uiPriority w:val="99"/>
    <w:semiHidden/>
    <w:rsid w:val="00EF4E7F"/>
    <w:rPr>
      <w:vertAlign w:val="superscript"/>
    </w:rPr>
  </w:style>
  <w:style w:type="paragraph" w:styleId="aff1">
    <w:name w:val="Body Text Indent"/>
    <w:basedOn w:val="a"/>
    <w:link w:val="aff2"/>
    <w:uiPriority w:val="99"/>
    <w:semiHidden/>
    <w:rsid w:val="00EF4E7F"/>
    <w:pPr>
      <w:spacing w:after="120" w:line="240" w:lineRule="auto"/>
      <w:ind w:left="283"/>
    </w:pPr>
    <w:rPr>
      <w:rFonts w:ascii="Times New Roman" w:eastAsia="Times New Roman" w:hAnsi="Times New Roman" w:cs="Times New Roman"/>
      <w:sz w:val="28"/>
      <w:szCs w:val="28"/>
      <w:lang w:eastAsia="ru-RU"/>
    </w:rPr>
  </w:style>
  <w:style w:type="character" w:customStyle="1" w:styleId="aff2">
    <w:name w:val="Основной текст с отступом Знак"/>
    <w:basedOn w:val="a0"/>
    <w:link w:val="aff1"/>
    <w:uiPriority w:val="99"/>
    <w:semiHidden/>
    <w:rsid w:val="00EF4E7F"/>
    <w:rPr>
      <w:rFonts w:ascii="Times New Roman" w:eastAsia="Times New Roman" w:hAnsi="Times New Roman" w:cs="Times New Roman"/>
      <w:sz w:val="28"/>
      <w:szCs w:val="28"/>
      <w:lang w:eastAsia="ru-RU"/>
    </w:rPr>
  </w:style>
  <w:style w:type="paragraph" w:styleId="aff3">
    <w:name w:val="No Spacing"/>
    <w:uiPriority w:val="1"/>
    <w:qFormat/>
    <w:rsid w:val="00EF4E7F"/>
    <w:pPr>
      <w:spacing w:after="0" w:line="240" w:lineRule="auto"/>
      <w:ind w:firstLine="567"/>
      <w:jc w:val="both"/>
    </w:pPr>
    <w:rPr>
      <w:rFonts w:ascii="Times New Roman" w:eastAsia="Times New Roman" w:hAnsi="Times New Roman" w:cs="Times New Roman"/>
      <w:sz w:val="28"/>
      <w:szCs w:val="28"/>
      <w:lang w:eastAsia="ko-KR"/>
    </w:rPr>
  </w:style>
  <w:style w:type="paragraph" w:customStyle="1" w:styleId="27">
    <w:name w:val="Уровень 2"/>
    <w:basedOn w:val="a"/>
    <w:uiPriority w:val="99"/>
    <w:rsid w:val="00EF4E7F"/>
    <w:pPr>
      <w:widowControl w:val="0"/>
      <w:tabs>
        <w:tab w:val="num" w:pos="1440"/>
      </w:tabs>
      <w:autoSpaceDE w:val="0"/>
      <w:autoSpaceDN w:val="0"/>
      <w:adjustRightInd w:val="0"/>
      <w:spacing w:after="0" w:line="240" w:lineRule="auto"/>
      <w:ind w:left="1440" w:hanging="360"/>
      <w:jc w:val="both"/>
    </w:pPr>
    <w:rPr>
      <w:rFonts w:ascii="Times New Roman" w:eastAsia="Times New Roman" w:hAnsi="Times New Roman" w:cs="Times New Roman"/>
      <w:spacing w:val="10"/>
      <w:sz w:val="24"/>
      <w:szCs w:val="20"/>
      <w:lang w:eastAsia="ru-RU"/>
    </w:rPr>
  </w:style>
  <w:style w:type="character" w:customStyle="1" w:styleId="mw-headline">
    <w:name w:val="mw-headline"/>
    <w:uiPriority w:val="99"/>
    <w:rsid w:val="00EF4E7F"/>
  </w:style>
  <w:style w:type="character" w:customStyle="1" w:styleId="b-serp-urlitem1">
    <w:name w:val="b-serp-url__item1"/>
    <w:uiPriority w:val="99"/>
    <w:rsid w:val="00EF4E7F"/>
    <w:rPr>
      <w:rFonts w:cs="Times New Roman"/>
    </w:rPr>
  </w:style>
  <w:style w:type="paragraph" w:styleId="aff4">
    <w:name w:val="Document Map"/>
    <w:basedOn w:val="a"/>
    <w:link w:val="aff5"/>
    <w:uiPriority w:val="99"/>
    <w:semiHidden/>
    <w:rsid w:val="00EF4E7F"/>
    <w:pPr>
      <w:spacing w:after="0" w:line="240" w:lineRule="auto"/>
      <w:ind w:firstLine="567"/>
      <w:jc w:val="both"/>
    </w:pPr>
    <w:rPr>
      <w:rFonts w:ascii="Tahoma" w:eastAsia="Times New Roman" w:hAnsi="Tahoma" w:cs="Tahoma"/>
      <w:sz w:val="16"/>
      <w:szCs w:val="16"/>
      <w:lang w:eastAsia="ko-KR"/>
    </w:rPr>
  </w:style>
  <w:style w:type="character" w:customStyle="1" w:styleId="aff5">
    <w:name w:val="Схема документа Знак"/>
    <w:basedOn w:val="a0"/>
    <w:link w:val="aff4"/>
    <w:uiPriority w:val="99"/>
    <w:semiHidden/>
    <w:rsid w:val="00EF4E7F"/>
    <w:rPr>
      <w:rFonts w:ascii="Tahoma" w:eastAsia="Times New Roman" w:hAnsi="Tahoma" w:cs="Tahoma"/>
      <w:sz w:val="16"/>
      <w:szCs w:val="16"/>
      <w:lang w:eastAsia="ko-KR"/>
    </w:rPr>
  </w:style>
  <w:style w:type="paragraph" w:customStyle="1" w:styleId="ConsPlusTitle">
    <w:name w:val="ConsPlusTitle"/>
    <w:rsid w:val="00EF4E7F"/>
    <w:pPr>
      <w:widowControl w:val="0"/>
      <w:autoSpaceDE w:val="0"/>
      <w:autoSpaceDN w:val="0"/>
      <w:spacing w:after="0" w:line="240" w:lineRule="auto"/>
    </w:pPr>
    <w:rPr>
      <w:rFonts w:ascii="Calibri" w:eastAsia="Times New Roman" w:hAnsi="Calibri" w:cs="Calibri"/>
      <w:b/>
      <w:szCs w:val="20"/>
      <w:lang w:eastAsia="ru-RU"/>
    </w:rPr>
  </w:style>
  <w:style w:type="table" w:customStyle="1" w:styleId="100">
    <w:name w:val="Сетка таблицы10"/>
    <w:basedOn w:val="a1"/>
    <w:next w:val="a3"/>
    <w:uiPriority w:val="99"/>
    <w:rsid w:val="00E32D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0E16A2"/>
  </w:style>
  <w:style w:type="table" w:customStyle="1" w:styleId="140">
    <w:name w:val="Сетка таблицы14"/>
    <w:basedOn w:val="a1"/>
    <w:next w:val="a3"/>
    <w:uiPriority w:val="99"/>
    <w:rsid w:val="000E16A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0E16A2"/>
  </w:style>
  <w:style w:type="table" w:customStyle="1" w:styleId="150">
    <w:name w:val="Сетка таблицы15"/>
    <w:basedOn w:val="a1"/>
    <w:next w:val="a3"/>
    <w:uiPriority w:val="99"/>
    <w:rsid w:val="000E16A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OC Heading"/>
    <w:basedOn w:val="1"/>
    <w:next w:val="a"/>
    <w:uiPriority w:val="39"/>
    <w:unhideWhenUsed/>
    <w:qFormat/>
    <w:rsid w:val="000E16A2"/>
    <w:pPr>
      <w:spacing w:before="240" w:line="259" w:lineRule="auto"/>
      <w:outlineLvl w:val="9"/>
    </w:pPr>
    <w:rPr>
      <w:b w:val="0"/>
      <w:bCs w:val="0"/>
      <w:sz w:val="32"/>
      <w:szCs w:val="32"/>
      <w:lang w:eastAsia="ru-RU"/>
    </w:rPr>
  </w:style>
  <w:style w:type="paragraph" w:styleId="28">
    <w:name w:val="Quote"/>
    <w:basedOn w:val="a"/>
    <w:next w:val="a"/>
    <w:link w:val="29"/>
    <w:uiPriority w:val="29"/>
    <w:qFormat/>
    <w:rsid w:val="003F7D7E"/>
    <w:pPr>
      <w:spacing w:before="200" w:after="160"/>
      <w:ind w:left="864" w:right="864"/>
      <w:jc w:val="center"/>
    </w:pPr>
    <w:rPr>
      <w:i/>
      <w:iCs/>
      <w:color w:val="404040" w:themeColor="text1" w:themeTint="BF"/>
    </w:rPr>
  </w:style>
  <w:style w:type="character" w:customStyle="1" w:styleId="29">
    <w:name w:val="Цитата 2 Знак"/>
    <w:basedOn w:val="a0"/>
    <w:link w:val="28"/>
    <w:uiPriority w:val="29"/>
    <w:rsid w:val="003F7D7E"/>
    <w:rPr>
      <w:i/>
      <w:iCs/>
      <w:color w:val="404040" w:themeColor="text1" w:themeTint="BF"/>
    </w:rPr>
  </w:style>
  <w:style w:type="table" w:customStyle="1" w:styleId="160">
    <w:name w:val="Сетка таблицы16"/>
    <w:basedOn w:val="a1"/>
    <w:next w:val="a3"/>
    <w:uiPriority w:val="99"/>
    <w:rsid w:val="00B31ED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3"/>
    <w:uiPriority w:val="99"/>
    <w:rsid w:val="00186F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3"/>
    <w:uiPriority w:val="99"/>
    <w:rsid w:val="00186FE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3"/>
    <w:uiPriority w:val="99"/>
    <w:rsid w:val="003B087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3"/>
    <w:uiPriority w:val="99"/>
    <w:rsid w:val="001906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99"/>
    <w:rsid w:val="001906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99"/>
    <w:rsid w:val="001906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3"/>
    <w:uiPriority w:val="99"/>
    <w:rsid w:val="001906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3"/>
    <w:uiPriority w:val="99"/>
    <w:rsid w:val="004856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3"/>
    <w:uiPriority w:val="99"/>
    <w:rsid w:val="004856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54AE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docs.cntd.ru/document/1200170253" TargetMode="External"/><Relationship Id="rId18" Type="http://schemas.openxmlformats.org/officeDocument/2006/relationships/hyperlink" Target="https://docs.cntd.ru/document/728029758" TargetMode="External"/><Relationship Id="rId26" Type="http://schemas.openxmlformats.org/officeDocument/2006/relationships/hyperlink" Target="https://docs.cntd.ru/document/1200134681" TargetMode="External"/><Relationship Id="rId3" Type="http://schemas.openxmlformats.org/officeDocument/2006/relationships/styles" Target="styles.xml"/><Relationship Id="rId21" Type="http://schemas.openxmlformats.org/officeDocument/2006/relationships/hyperlink" Target="https://docs.cntd.ru/document/901711591" TargetMode="External"/><Relationship Id="rId7" Type="http://schemas.openxmlformats.org/officeDocument/2006/relationships/image" Target="media/image2.png"/><Relationship Id="rId12" Type="http://schemas.openxmlformats.org/officeDocument/2006/relationships/hyperlink" Target="https://docs.cntd.ru/document/1200160465" TargetMode="External"/><Relationship Id="rId17" Type="http://schemas.openxmlformats.org/officeDocument/2006/relationships/hyperlink" Target="https://docs.cntd.ru/document/727092790" TargetMode="External"/><Relationship Id="rId25" Type="http://schemas.openxmlformats.org/officeDocument/2006/relationships/hyperlink" Target="https://docs.cntd.ru/document/1200092705" TargetMode="External"/><Relationship Id="rId2" Type="http://schemas.openxmlformats.org/officeDocument/2006/relationships/numbering" Target="numbering.xml"/><Relationship Id="rId16" Type="http://schemas.openxmlformats.org/officeDocument/2006/relationships/hyperlink" Target="https://docs.cntd.ru/document/499072756" TargetMode="External"/><Relationship Id="rId20" Type="http://schemas.openxmlformats.org/officeDocument/2006/relationships/hyperlink" Target="https://docs.cntd.ru/document/542600531"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cs.cntd.ru/document/1200170007" TargetMode="External"/><Relationship Id="rId24" Type="http://schemas.openxmlformats.org/officeDocument/2006/relationships/hyperlink" Target="https://docs.cntd.ru/document/902192610" TargetMode="External"/><Relationship Id="rId5" Type="http://schemas.openxmlformats.org/officeDocument/2006/relationships/webSettings" Target="webSettings.xml"/><Relationship Id="rId15" Type="http://schemas.openxmlformats.org/officeDocument/2006/relationships/hyperlink" Target="https://docs.cntd.ru/document/1200062125" TargetMode="External"/><Relationship Id="rId23" Type="http://schemas.openxmlformats.org/officeDocument/2006/relationships/hyperlink" Target="https://dokipedia.ru/document/5174753" TargetMode="External"/><Relationship Id="rId28" Type="http://schemas.openxmlformats.org/officeDocument/2006/relationships/fontTable" Target="fontTable.xml"/><Relationship Id="rId10" Type="http://schemas.openxmlformats.org/officeDocument/2006/relationships/hyperlink" Target="https://docs.cntd.ru/document/1200160464" TargetMode="External"/><Relationship Id="rId19" Type="http://schemas.openxmlformats.org/officeDocument/2006/relationships/hyperlink" Target="https://docs.cntd.ru/document/573500115"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docs.cntd.ru/document/1200081358" TargetMode="External"/><Relationship Id="rId22" Type="http://schemas.openxmlformats.org/officeDocument/2006/relationships/hyperlink" Target="https://www.consultant.ru/document/cons_doc_LAW_372204/" TargetMode="External"/><Relationship Id="rId27" Type="http://schemas.openxmlformats.org/officeDocument/2006/relationships/hyperlink" Target="https://docs.cntd.ru/document/1200034704"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90A30-6488-45FD-B1B7-9ADBAF43E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60128</Words>
  <Characters>342732</Characters>
  <Application>Microsoft Office Word</Application>
  <DocSecurity>0</DocSecurity>
  <Lines>2856</Lines>
  <Paragraphs>804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402056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Даниил</dc:creator>
  <cp:lastModifiedBy>Наталья Шаркова</cp:lastModifiedBy>
  <cp:revision>3</cp:revision>
  <cp:lastPrinted>2015-08-10T06:43:00Z</cp:lastPrinted>
  <dcterms:created xsi:type="dcterms:W3CDTF">2023-09-15T06:53:00Z</dcterms:created>
  <dcterms:modified xsi:type="dcterms:W3CDTF">2023-09-15T06:53:00Z</dcterms:modified>
</cp:coreProperties>
</file>