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3E0" w:rsidRPr="003D5121" w:rsidRDefault="003B43E0" w:rsidP="00BE17C3">
      <w:pPr>
        <w:tabs>
          <w:tab w:val="left" w:pos="2295"/>
        </w:tabs>
        <w:spacing w:line="360" w:lineRule="auto"/>
        <w:jc w:val="center"/>
        <w:rPr>
          <w:b/>
        </w:rPr>
      </w:pPr>
      <w:r w:rsidRPr="003D5121">
        <w:rPr>
          <w:b/>
        </w:rPr>
        <w:t>Выполните практическое задание №</w:t>
      </w:r>
      <w:r w:rsidR="00E310DE" w:rsidRPr="003D5121">
        <w:rPr>
          <w:b/>
        </w:rPr>
        <w:t xml:space="preserve"> </w:t>
      </w:r>
      <w:r w:rsidRPr="003D5121">
        <w:rPr>
          <w:b/>
        </w:rPr>
        <w:t xml:space="preserve">1 </w:t>
      </w:r>
      <w:r w:rsidR="00E310DE" w:rsidRPr="003D5121">
        <w:rPr>
          <w:b/>
        </w:rPr>
        <w:t>«</w:t>
      </w:r>
      <w:r w:rsidRPr="003D5121">
        <w:rPr>
          <w:b/>
        </w:rPr>
        <w:t>Подготовительный этап</w:t>
      </w:r>
      <w:r w:rsidR="00E310DE" w:rsidRPr="003D5121">
        <w:rPr>
          <w:b/>
        </w:rPr>
        <w:t>»</w:t>
      </w:r>
      <w:r w:rsidRPr="003D5121">
        <w:rPr>
          <w:b/>
        </w:rPr>
        <w:t xml:space="preserve"> и </w:t>
      </w:r>
      <w:r w:rsidR="00E310DE" w:rsidRPr="003D5121">
        <w:rPr>
          <w:b/>
        </w:rPr>
        <w:t>п</w:t>
      </w:r>
      <w:r w:rsidRPr="003D5121">
        <w:rPr>
          <w:b/>
        </w:rPr>
        <w:t>рактическое задание №</w:t>
      </w:r>
      <w:r w:rsidR="00E310DE" w:rsidRPr="003D5121">
        <w:rPr>
          <w:b/>
        </w:rPr>
        <w:t xml:space="preserve"> </w:t>
      </w:r>
      <w:r w:rsidRPr="003D5121">
        <w:rPr>
          <w:b/>
        </w:rPr>
        <w:t xml:space="preserve">2 </w:t>
      </w:r>
      <w:r w:rsidR="00E310DE" w:rsidRPr="003D5121">
        <w:rPr>
          <w:b/>
        </w:rPr>
        <w:t>«</w:t>
      </w:r>
      <w:r w:rsidRPr="003D5121">
        <w:rPr>
          <w:b/>
          <w:bCs/>
        </w:rPr>
        <w:t>Практический этап</w:t>
      </w:r>
      <w:r w:rsidR="00E310DE" w:rsidRPr="003D5121">
        <w:rPr>
          <w:b/>
          <w:bCs/>
        </w:rPr>
        <w:t>»</w:t>
      </w:r>
      <w:r w:rsidRPr="003D5121">
        <w:rPr>
          <w:b/>
          <w:bCs/>
        </w:rPr>
        <w:t>.</w:t>
      </w:r>
    </w:p>
    <w:p w:rsidR="003B43E0" w:rsidRPr="003D5121" w:rsidRDefault="003B43E0" w:rsidP="00BE17C3">
      <w:pPr>
        <w:tabs>
          <w:tab w:val="left" w:pos="2295"/>
        </w:tabs>
        <w:spacing w:line="360" w:lineRule="auto"/>
        <w:jc w:val="center"/>
        <w:rPr>
          <w:b/>
        </w:rPr>
      </w:pPr>
    </w:p>
    <w:p w:rsidR="003B43E0" w:rsidRPr="003D5121" w:rsidRDefault="003B43E0" w:rsidP="00BE17C3">
      <w:pPr>
        <w:tabs>
          <w:tab w:val="left" w:pos="2295"/>
        </w:tabs>
        <w:spacing w:line="360" w:lineRule="auto"/>
        <w:jc w:val="center"/>
        <w:rPr>
          <w:b/>
        </w:rPr>
      </w:pPr>
    </w:p>
    <w:p w:rsidR="00514256" w:rsidRPr="003D5121" w:rsidRDefault="003B43E0" w:rsidP="00BE17C3">
      <w:pPr>
        <w:tabs>
          <w:tab w:val="left" w:pos="2295"/>
        </w:tabs>
        <w:spacing w:line="360" w:lineRule="auto"/>
        <w:jc w:val="center"/>
        <w:rPr>
          <w:b/>
        </w:rPr>
      </w:pPr>
      <w:r w:rsidRPr="003D5121">
        <w:rPr>
          <w:b/>
        </w:rPr>
        <w:t xml:space="preserve">Выполненный отчет прикрепляйте одним файлом вместе с </w:t>
      </w:r>
      <w:r w:rsidR="00E310DE" w:rsidRPr="003D5121">
        <w:rPr>
          <w:b/>
        </w:rPr>
        <w:t>т</w:t>
      </w:r>
      <w:r w:rsidRPr="003D5121">
        <w:rPr>
          <w:b/>
        </w:rPr>
        <w:t>итульным листом!</w:t>
      </w:r>
    </w:p>
    <w:p w:rsidR="00514256" w:rsidRPr="003D5121" w:rsidRDefault="00514256" w:rsidP="00BE17C3">
      <w:pPr>
        <w:tabs>
          <w:tab w:val="left" w:pos="2295"/>
        </w:tabs>
        <w:spacing w:line="360" w:lineRule="auto"/>
        <w:rPr>
          <w:b/>
        </w:rPr>
      </w:pPr>
    </w:p>
    <w:p w:rsidR="00DE5AC2" w:rsidRPr="003D5121" w:rsidRDefault="00DE5AC2" w:rsidP="00BE17C3">
      <w:pPr>
        <w:tabs>
          <w:tab w:val="num" w:pos="0"/>
        </w:tabs>
        <w:spacing w:line="360" w:lineRule="auto"/>
        <w:ind w:firstLine="709"/>
        <w:rPr>
          <w:b/>
          <w:bCs/>
        </w:rPr>
      </w:pPr>
    </w:p>
    <w:p w:rsidR="003B43E0" w:rsidRPr="003D5121" w:rsidRDefault="00521942" w:rsidP="00BE17C3">
      <w:pPr>
        <w:pStyle w:val="2"/>
        <w:spacing w:before="0" w:after="0" w:line="360" w:lineRule="auto"/>
        <w:jc w:val="center"/>
        <w:rPr>
          <w:rFonts w:ascii="Times New Roman" w:hAnsi="Times New Roman" w:cs="Times New Roman"/>
        </w:rPr>
      </w:pPr>
      <w:r w:rsidRPr="003D5121">
        <w:rPr>
          <w:rFonts w:ascii="Times New Roman" w:hAnsi="Times New Roman" w:cs="Times New Roman"/>
        </w:rPr>
        <w:t>Задание №</w:t>
      </w:r>
      <w:r w:rsidR="00E310DE" w:rsidRPr="003D5121">
        <w:rPr>
          <w:rFonts w:ascii="Times New Roman" w:hAnsi="Times New Roman" w:cs="Times New Roman"/>
        </w:rPr>
        <w:t xml:space="preserve"> </w:t>
      </w:r>
      <w:r w:rsidRPr="003D5121">
        <w:rPr>
          <w:rFonts w:ascii="Times New Roman" w:hAnsi="Times New Roman" w:cs="Times New Roman"/>
        </w:rPr>
        <w:t>1</w:t>
      </w:r>
    </w:p>
    <w:p w:rsidR="00521942" w:rsidRPr="003D5121" w:rsidRDefault="00521942" w:rsidP="00BE17C3">
      <w:pPr>
        <w:tabs>
          <w:tab w:val="left" w:pos="5955"/>
        </w:tabs>
        <w:spacing w:line="360" w:lineRule="auto"/>
        <w:rPr>
          <w:b/>
        </w:rPr>
      </w:pPr>
      <w:r w:rsidRPr="003D5121">
        <w:rPr>
          <w:b/>
        </w:rPr>
        <w:t>Подготовительный этап</w:t>
      </w:r>
      <w:r w:rsidR="00E310DE" w:rsidRPr="003D5121">
        <w:rPr>
          <w:b/>
        </w:rPr>
        <w:t>:</w:t>
      </w:r>
    </w:p>
    <w:p w:rsidR="00521942" w:rsidRPr="003D5121" w:rsidRDefault="00E310DE" w:rsidP="00BE17C3">
      <w:pPr>
        <w:tabs>
          <w:tab w:val="left" w:pos="5955"/>
        </w:tabs>
        <w:spacing w:line="360" w:lineRule="auto"/>
      </w:pPr>
      <w:r w:rsidRPr="003D5121">
        <w:t xml:space="preserve">1. </w:t>
      </w:r>
      <w:r w:rsidR="00521942" w:rsidRPr="003D5121">
        <w:t>Пройти вводный, первичный инструктаж по охране труда в организации</w:t>
      </w:r>
      <w:r w:rsidRPr="003D5121">
        <w:t>.</w:t>
      </w:r>
    </w:p>
    <w:p w:rsidR="00521942" w:rsidRPr="003D5121" w:rsidRDefault="00E310DE" w:rsidP="00BE17C3">
      <w:pPr>
        <w:tabs>
          <w:tab w:val="left" w:pos="5955"/>
        </w:tabs>
        <w:spacing w:line="360" w:lineRule="auto"/>
      </w:pPr>
      <w:r w:rsidRPr="003D5121">
        <w:t xml:space="preserve">2. </w:t>
      </w:r>
      <w:r w:rsidR="00521942" w:rsidRPr="003D5121">
        <w:t>Пройти инструктаж по пожарной безопасности в организации</w:t>
      </w:r>
      <w:r w:rsidRPr="003D5121">
        <w:t>.</w:t>
      </w:r>
    </w:p>
    <w:p w:rsidR="00521942" w:rsidRPr="003D5121" w:rsidRDefault="00521942" w:rsidP="00BE17C3">
      <w:pPr>
        <w:tabs>
          <w:tab w:val="num" w:pos="0"/>
        </w:tabs>
        <w:spacing w:line="360" w:lineRule="auto"/>
        <w:rPr>
          <w:b/>
          <w:bCs/>
        </w:rPr>
      </w:pPr>
    </w:p>
    <w:p w:rsidR="00521942" w:rsidRPr="003D5121" w:rsidRDefault="00521942" w:rsidP="00BE17C3">
      <w:pPr>
        <w:tabs>
          <w:tab w:val="left" w:pos="2295"/>
        </w:tabs>
        <w:spacing w:line="360" w:lineRule="auto"/>
        <w:rPr>
          <w:b/>
        </w:rPr>
      </w:pPr>
    </w:p>
    <w:p w:rsidR="003B43E0" w:rsidRPr="003D5121" w:rsidRDefault="00521942" w:rsidP="00BE17C3">
      <w:pPr>
        <w:pStyle w:val="2"/>
        <w:spacing w:before="0" w:after="0" w:line="360" w:lineRule="auto"/>
        <w:jc w:val="center"/>
        <w:rPr>
          <w:rFonts w:ascii="Times New Roman" w:hAnsi="Times New Roman" w:cs="Times New Roman"/>
        </w:rPr>
      </w:pPr>
      <w:r w:rsidRPr="003D5121">
        <w:rPr>
          <w:rFonts w:ascii="Times New Roman" w:hAnsi="Times New Roman" w:cs="Times New Roman"/>
        </w:rPr>
        <w:t>Задание №</w:t>
      </w:r>
      <w:r w:rsidR="00E310DE" w:rsidRPr="003D5121">
        <w:rPr>
          <w:rFonts w:ascii="Times New Roman" w:hAnsi="Times New Roman" w:cs="Times New Roman"/>
        </w:rPr>
        <w:t xml:space="preserve"> </w:t>
      </w:r>
      <w:r w:rsidRPr="003D5121">
        <w:rPr>
          <w:rFonts w:ascii="Times New Roman" w:hAnsi="Times New Roman" w:cs="Times New Roman"/>
        </w:rPr>
        <w:t>2</w:t>
      </w:r>
    </w:p>
    <w:p w:rsidR="000B2CE6" w:rsidRPr="003D5121" w:rsidRDefault="00521942" w:rsidP="00BE17C3">
      <w:pPr>
        <w:tabs>
          <w:tab w:val="left" w:pos="5955"/>
        </w:tabs>
        <w:spacing w:line="360" w:lineRule="auto"/>
        <w:rPr>
          <w:b/>
          <w:bCs/>
        </w:rPr>
      </w:pPr>
      <w:r w:rsidRPr="003D5121">
        <w:rPr>
          <w:b/>
        </w:rPr>
        <w:t xml:space="preserve"> </w:t>
      </w:r>
      <w:r w:rsidR="000B2CE6" w:rsidRPr="003D5121">
        <w:rPr>
          <w:b/>
          <w:bCs/>
        </w:rPr>
        <w:t>Практический этап</w:t>
      </w:r>
      <w:r w:rsidR="00E310DE" w:rsidRPr="003D5121">
        <w:rPr>
          <w:b/>
          <w:bCs/>
        </w:rPr>
        <w:t>:</w:t>
      </w:r>
    </w:p>
    <w:p w:rsidR="00721016" w:rsidRPr="003D5121" w:rsidRDefault="00721016" w:rsidP="00BE17C3">
      <w:pPr>
        <w:spacing w:line="360" w:lineRule="auto"/>
      </w:pPr>
      <w:r w:rsidRPr="003D5121">
        <w:t>Выполнить задания по практике и подготовить отчет</w:t>
      </w:r>
    </w:p>
    <w:p w:rsidR="00721016" w:rsidRPr="003D5121" w:rsidRDefault="00721016" w:rsidP="00BE17C3">
      <w:pPr>
        <w:keepNext/>
        <w:widowControl w:val="0"/>
        <w:autoSpaceDE w:val="0"/>
        <w:autoSpaceDN w:val="0"/>
        <w:adjustRightInd w:val="0"/>
        <w:spacing w:line="360" w:lineRule="auto"/>
        <w:outlineLvl w:val="0"/>
        <w:rPr>
          <w:b/>
          <w:bCs/>
          <w:kern w:val="32"/>
        </w:rPr>
      </w:pPr>
      <w:bookmarkStart w:id="0" w:name="_Toc18561782"/>
      <w:r w:rsidRPr="003D5121">
        <w:rPr>
          <w:b/>
          <w:bCs/>
          <w:kern w:val="32"/>
        </w:rPr>
        <w:t xml:space="preserve"> </w:t>
      </w:r>
      <w:bookmarkStart w:id="1" w:name="_Toc24384947"/>
      <w:r w:rsidRPr="003D5121">
        <w:rPr>
          <w:b/>
          <w:bCs/>
          <w:kern w:val="32"/>
        </w:rPr>
        <w:t>Содержание отчета по преддипломной практике</w:t>
      </w:r>
      <w:r w:rsidRPr="003D5121">
        <w:rPr>
          <w:b/>
          <w:bCs/>
          <w:color w:val="000000"/>
          <w:spacing w:val="-1"/>
          <w:kern w:val="32"/>
        </w:rPr>
        <w:t xml:space="preserve"> </w:t>
      </w:r>
      <w:r w:rsidRPr="003D5121">
        <w:rPr>
          <w:b/>
          <w:bCs/>
          <w:kern w:val="32"/>
        </w:rPr>
        <w:t>направленность (</w:t>
      </w:r>
      <w:r w:rsidRPr="003D5121">
        <w:rPr>
          <w:b/>
          <w:bCs/>
          <w:color w:val="000000"/>
          <w:spacing w:val="-1"/>
          <w:kern w:val="32"/>
        </w:rPr>
        <w:t>профиль) «Безопасность технологических процессов и производств»</w:t>
      </w:r>
      <w:bookmarkEnd w:id="0"/>
      <w:bookmarkEnd w:id="1"/>
    </w:p>
    <w:p w:rsidR="00721016" w:rsidRPr="003D5121" w:rsidRDefault="00721016">
      <w:pPr>
        <w:spacing w:line="360" w:lineRule="auto"/>
      </w:pPr>
    </w:p>
    <w:p w:rsidR="00721016" w:rsidRPr="00721016" w:rsidRDefault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Разделы, подразделы отчета определяются с руководителем ВКР, исходя из темы ВКР, поставленной цели, задач и методов достижения целей и задач. Студент должен при выполнении практики продемонстрировать владение нормативной правовой документацией, анализом данных, формулированием выводов по результатам анализа, полемикой по теме и ее актуальности, методами и способами решения задач, методами представления данных (диаграммы, блок-схемы, таблицы, графики, процедуры и т.д.), поиском новых методов и способов обеспечения безопасности процессов и производств, оформление списка используемой литературы, приложений.</w:t>
      </w:r>
    </w:p>
    <w:p w:rsidR="00721016" w:rsidRPr="00721016" w:rsidRDefault="00721016">
      <w:pPr>
        <w:widowControl w:val="0"/>
        <w:autoSpaceDE w:val="0"/>
        <w:autoSpaceDN w:val="0"/>
        <w:adjustRightInd w:val="0"/>
        <w:spacing w:line="360" w:lineRule="auto"/>
        <w:ind w:firstLine="708"/>
        <w:rPr>
          <w:b/>
          <w:bCs/>
        </w:rPr>
      </w:pPr>
      <w:bookmarkStart w:id="2" w:name="Par39"/>
      <w:bookmarkEnd w:id="2"/>
      <w:r w:rsidRPr="00721016">
        <w:rPr>
          <w:b/>
          <w:bCs/>
        </w:rPr>
        <w:t>Типовой перечень, ежегодно реализуемых работодателем меропри</w:t>
      </w:r>
      <w:r w:rsidRPr="00721016">
        <w:rPr>
          <w:b/>
          <w:bCs/>
        </w:rPr>
        <w:lastRenderedPageBreak/>
        <w:t xml:space="preserve">ятий по улучшению условий и охраны труда и снижению уровней профессиональных рисков </w:t>
      </w:r>
    </w:p>
    <w:p w:rsidR="00721016" w:rsidRPr="00721016" w:rsidRDefault="00721016">
      <w:pPr>
        <w:widowControl w:val="0"/>
        <w:autoSpaceDE w:val="0"/>
        <w:autoSpaceDN w:val="0"/>
        <w:adjustRightInd w:val="0"/>
        <w:spacing w:line="360" w:lineRule="auto"/>
        <w:ind w:firstLine="708"/>
      </w:pPr>
      <w:r w:rsidRPr="00721016">
        <w:t>Конкретный перечень мероприятий по улучшению условий и охраны труда и снижению уровней профессиональных рисков определяется работодателем исходя из специфики его деятельности.</w:t>
      </w:r>
    </w:p>
    <w:p w:rsidR="00721016" w:rsidRPr="00721016" w:rsidRDefault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1. Проведение специальной оценки условий труда, оценки уровней профессиональных рисков.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2. Реализация мероприятий по улучшению условий труда, в том числе разработанных по результатам проведения специальной оценки условий труда, и оценки уровней профессиональных рисков.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3. Внедрение систем (устройств) автоматического и дистанционного управления и регулирования производственным оборудованием, технологическими процессами, подъемными и транспортными устройствами.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4. Приобретение и монтаж средств сигнализации о нарушении нормального функционирования производственного оборудования, средств аварийной остановки, а также устройств, позволяющих исключить возникновение опасных ситуаций при полном или частичном прекращении энергоснабжения и последующем его восстановлении.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5. Устройство ограждений элементов производственного оборудования от воздействия движущихся частей, а также разлетающихся предметов, включая наличие фиксаторов, блокировок, герметизирующих и других элементов.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6. Устройство новых и (или) модернизация имеющихся средств коллективной защиты работников от воздействия опасных и вредных производственных факторов.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7. Нанесение на производственное оборудование, органы управления и контроля, элементы конструкций, коммуникаций и на другие объекты сигнальных цветов и знаков безопасности.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8. Внедрение систем автоматического контроля уровней опасных и вредных производственных факторов на рабочих местах.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 xml:space="preserve">9. Внедрение и (или) модернизация технических устройств, обеспечивающих </w:t>
      </w:r>
      <w:r w:rsidRPr="00721016">
        <w:lastRenderedPageBreak/>
        <w:t>защиту работников от поражения электрическим током.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10. Установка предохранительных, защитных и сигнализирующих устройств (приспособлений) в целях обеспечения безопасной эксплуатации и аварийной защиты паровых, водяных, газовых, кислотных, щелочных, расплавных и других производственных коммуникаций, оборудования и сооружений.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11. Механизация и автоматизация технологических операций (процессов), связанных с хранением, перемещением (транспортированием), заполнением и опорожнением передвижных и стационарных резервуаров (сосудов) с ядовитыми, агрессивными, легковоспламеняющимися и горючими жидкостями, используемыми в производстве.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12. Механизация работ при складировании и транспортировании сырья, оптовой продукции и отходов производства.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13. Механизация уборки производственных помещений, своевременное удаление и обезвреживание отходов производства, являющихся источниками опасных и вредных производственных факторов, очистки воздуховодов и вентиляционных установок, осветительной арматуры, окон, фрамуг, световых фонарей.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14. Модернизация оборудования (его реконструкция, замена), а также технологических процессов на рабочих местах с целью снижения до допустимых уровней содержания вредных веществ в воздухе рабочей зоны, механических колебаний (шум, вибрация, ультразвук, инфразвук) и излучений (ионизирующего, электромагнитного, лазерного, ультрафиолетового).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15. Устройство новых и реконструкция имеющихся отопительных и вентиляционных систем в производственных и бытовых помещениях, тепловых и воздушных завес, аспирационных и пылегазоулавливающих установок, установок кондиционирования воздуха с целью обеспечения нормального теплового режима и микроклимата, чистоты воздушной среды в рабочей и обслуживаемых зонах помещений.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16. Приведение уровней естественного и искусственного освещения на рабочих местах, в бытовых помещениях, местах прохода работников в соответ</w:t>
      </w:r>
      <w:r w:rsidRPr="00721016">
        <w:lastRenderedPageBreak/>
        <w:t>ствии с действующими нормами.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17. Устройство новых и (или) реконструкция имеющихся мест организованного отдыха, помещений и комнат релаксации, психологической разгрузки, мест обогрева работников, а также укрытий от солнечных лучей и атмосферных осадков при работах на открытом воздухе; расширение, реконструкция и оснащение санитарно-бытовых помещений.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18. Приобретение и монтаж установок (автоматов) для обеспечения работников питьевой водой.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 xml:space="preserve">19. Обеспечение в установленном </w:t>
      </w:r>
      <w:hyperlink r:id="rId7" w:history="1">
        <w:r w:rsidRPr="00721016">
          <w:t>порядке</w:t>
        </w:r>
      </w:hyperlink>
      <w:r w:rsidRPr="00721016">
        <w:t xml:space="preserve"> работников, занятых на работах с вредными или опасными условиями труда, а также на работах, производимых в особых температурных и климатических условиях или связанных с загрязнением, специальной одеждой, специальной обувью и другими средствами индивидуальной защиты, смывающими и обезвреживающими средствами.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20. Обеспечение хранения средств индивидуальной защиты (далее - СИЗ), а также ухода за ними (своевременная химчистка, стирка, дегазация, дезактивация, дезинфекция, обезвреживание, обеспыливание, сушка), проведение ремонта и замена СИЗ.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21. Приобретение стендов, тренажеров, наглядных материалов, научно-технической литературы для проведения инструктажей по охране труда, обучения безопасным приемам и методам выполнения работ, оснащение кабинетов (учебных классов) по охране труда компьютерами, теле-, видео-, аудиоаппаратурой, лицензионными обучающими и тестирующими программами, проведение выставок, конкурсов и смотров по охране труда.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22. Организация в установленном порядке обучения, инструктажа, проверки знаний по охране труда работников.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23. Организация обучения работников оказанию первой помощи пострадавшим на производстве.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24. Обучение лиц, ответственных за эксплуатацию опасных производственных объектов.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lastRenderedPageBreak/>
        <w:t>25. Проведение в установленном порядке  обязательных предварительных и периодических медицинских осмотров (обследований).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26. Оборудование по установленным нормам помещения для оказания медицинской помощи и (или) создание санитарных постов с аптечками, укомплектованными набором лекарственных средств и препаратов для оказания первой помощи.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27. Устройство тротуаров, переходов, тоннелей, галерей на территории организации в целях обеспечения безопасности работников.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 xml:space="preserve">28. Организация и проведение производственного контроля в порядке, установленном действующим </w:t>
      </w:r>
      <w:hyperlink r:id="rId8" w:history="1">
        <w:r w:rsidRPr="00721016">
          <w:t>законодательством</w:t>
        </w:r>
      </w:hyperlink>
      <w:r w:rsidRPr="00721016">
        <w:t>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29. Издание (тиражирование) инструкций по охране труда.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30. Перепланировка размещения производственного оборудования, организация рабочих мест с целью обеспечения безопасности работников.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31. Проектирование и обустройство учебно-тренировочных полигонов для отработки работниками практических навыков безопасного производства работ, в том числе на опасных производственных объектах.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32. Реализация мероприятий, направленных на развитие физической культуры и спорта в трудовых коллективах, в том числе: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компенсация работникам оплаты занятий спортом в клубах и секциях;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организация и проведение физкультурных и спортивных мероприятий, в том числе мероприятий по внедрению Всероссийского физкультурно-спортивного комплекса "Готов к труду и обороне" (ГТО), включая оплату труда методистов и тренеров, привлекаемых к выполнению указанных мероприятий;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организация и проведение физкультурно-оздоровительных мероприятий (производственной гимнастики, лечебной физической культуры (далее - ЛФК) с работниками, которым по рекомендации лечащего врача и на основании результатов медицинских осмотров показаны занятия ЛФК), включая оплату труда методистов, тренеров, врачей-специалистов, привлекаемых к выполнению указанных мероприятий;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lastRenderedPageBreak/>
        <w:t>приобретение, содержание и обновление спортивного инвентаря;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устройство новых и (или) реконструкция имеющихся помещений и площадок для занятий спортом;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создание и развитие физкультурно-спортивных клубов, организованных в целях массового привлечения граждан к занятиям физической культурой и спортом по месту работы.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b/>
        </w:rPr>
      </w:pPr>
      <w:r w:rsidRPr="00721016">
        <w:t xml:space="preserve">Выбор технического решения может осуществляться на основании анализа технической литературы (Приложение А), по базе патентов (Приложение Б), по базе нормативных документов (Приложение В, приведены адреса сайтов и выборочно нормативные документы). В Приложении Б приведена </w:t>
      </w:r>
      <w:r w:rsidRPr="00721016">
        <w:rPr>
          <w:b/>
        </w:rPr>
        <w:t xml:space="preserve"> </w:t>
      </w:r>
      <w:r w:rsidRPr="00721016">
        <w:t xml:space="preserve">процедура поиска патентных документов в сети </w:t>
      </w:r>
      <w:r w:rsidRPr="00721016">
        <w:rPr>
          <w:lang w:val="en-US"/>
        </w:rPr>
        <w:t>INTERNET</w:t>
      </w:r>
      <w:r w:rsidRPr="00721016">
        <w:t xml:space="preserve"> и перечень индексов Международной патентной классификации по тематике «Техносферная безопасность», а также процедура поиска патентных документов на сервере Федерального института промышленной собственности по адресу </w:t>
      </w:r>
      <w:hyperlink r:id="rId9" w:history="1">
        <w:r w:rsidRPr="00721016">
          <w:rPr>
            <w:color w:val="0000FF"/>
            <w:u w:val="single"/>
          </w:rPr>
          <w:t>http://www1.fips.ru/</w:t>
        </w:r>
      </w:hyperlink>
      <w:r w:rsidRPr="00721016">
        <w:t>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rPr>
          <w:b/>
        </w:rPr>
      </w:pPr>
      <w:r w:rsidRPr="00721016">
        <w:rPr>
          <w:b/>
        </w:rPr>
        <w:t>Раздел «Охрана труда»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rPr>
          <w:b/>
        </w:rPr>
      </w:pPr>
      <w:r w:rsidRPr="00721016">
        <w:t>Разработать документированную процедуру по охране труда (наименование процедуры должно соответствовать мероприятиям по охране труда).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rPr>
          <w:b/>
        </w:rPr>
      </w:pPr>
      <w:r w:rsidRPr="00721016">
        <w:rPr>
          <w:b/>
        </w:rPr>
        <w:t>Раздел «Охрана окружающей среды и экологическая безопасность»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Оценка антропогенного воздействия объекта на окружающую среду. Студентам необходимо представить данные по видам образующихся отходов, их количеству, способов утилизации.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Предлагаемые или рекомендуемые принципы, методы и средства снижения антропогенного воздействия на окружающую среду. Студент представляет описание технических устройств по очистке газовоздушных выбросов, блок – схему очистки сточных промышленных вод.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Разработка документированных процедур согласно ИСО 14000 (экологического мониторинга, аудита, экспертизы, обучения, обращения с отходами, взаимодействия с организациями, санитарно-экологического контроля и т.д.).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rPr>
          <w:b/>
        </w:rPr>
      </w:pPr>
      <w:r w:rsidRPr="00721016">
        <w:rPr>
          <w:b/>
        </w:rPr>
        <w:t>Раздел «Защита в чрезвычайных и  аварийных ситуациях»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lastRenderedPageBreak/>
        <w:t>- Анализ возможных аварийных ситуаций или отказов на данном объекте.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Cs/>
          <w:iCs/>
        </w:rPr>
      </w:pPr>
      <w:r w:rsidRPr="00721016">
        <w:t xml:space="preserve">-  Разработка </w:t>
      </w:r>
      <w:r w:rsidRPr="00721016">
        <w:rPr>
          <w:bCs/>
          <w:iCs/>
        </w:rPr>
        <w:t>планов локализации и ликвидации аварийных ситуаций (ПЛА) на взрывопожароопасных и химически опасных производственных объектах.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rPr>
          <w:rFonts w:eastAsia="Arial Unicode MS"/>
        </w:rPr>
        <w:t>-  Планирование действий по предупреждению и ликвидации ЧС, а также мероприятий гражданской обороны для территорий и объектов. (6 часов)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rPr>
          <w:rFonts w:eastAsia="Arial Unicode MS"/>
        </w:rPr>
        <w:t>-  Рассредоточение и эвакуация из зон ЧС/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rPr>
          <w:rFonts w:eastAsia="Arial Unicode MS"/>
        </w:rPr>
        <w:t xml:space="preserve">-  Технология ведения поисково-спасательных и аварийно-спасательных работ в соответствии с размером и характером деятельности организации. 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rPr>
          <w:rFonts w:eastAsia="Arial Unicode MS"/>
          <w:color w:val="000000"/>
        </w:rPr>
        <w:t>-  Использование средств индивидуальной защиты в случае угрозы или возникновения аварийной или чрезвычайной ситуации.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rPr>
          <w:b/>
        </w:rPr>
      </w:pPr>
      <w:r w:rsidRPr="00721016">
        <w:rPr>
          <w:b/>
        </w:rPr>
        <w:t>Раздел  «Оценка эффективности мероприятий по обеспечению техносферной безопасности»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 Разработка плана мероприятий по улучшению условий, охраны труда и промышленной безопасности.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Расчет размера скидок и надбавок к страховым тарифам на обязательное социальное страхование от несчастных случаев на производстве и профессиональных заболеваний.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Оценка снижения уровня травматизма, профессиональной заболеваемости по результатам выполнения плана мероприятий по улучшению условий, охраны труда и промышленной безопасности.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Оценка снижения размера выплаты льгот, компенсаций работникам организации за вредные и опасные условия труда.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Оценка производительности труда в связи с улучшением условий и охраны труда в организации.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З</w:t>
      </w:r>
      <w:r w:rsidR="003D5121">
        <w:t>аключение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721016">
        <w:t>С</w:t>
      </w:r>
      <w:r w:rsidR="003D5121">
        <w:t>писок используемой литературы</w:t>
      </w:r>
      <w:r w:rsidRPr="00721016">
        <w:rPr>
          <w:b/>
        </w:rPr>
        <w:t xml:space="preserve"> 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721016">
        <w:t>Приложения.</w:t>
      </w:r>
      <w:r w:rsidRPr="00721016">
        <w:rPr>
          <w:b/>
        </w:rPr>
        <w:t xml:space="preserve"> 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Графическая часть (</w:t>
      </w:r>
      <w:del w:id="3" w:author="user" w:date="2022-03-05T11:27:00Z">
        <w:r w:rsidRPr="00721016" w:rsidDel="00681D08">
          <w:delText xml:space="preserve">не менее </w:delText>
        </w:r>
      </w:del>
      <w:ins w:id="4" w:author="user" w:date="2022-03-05T11:27:00Z">
        <w:r w:rsidR="00681D08">
          <w:t xml:space="preserve">от 6 до </w:t>
        </w:r>
      </w:ins>
      <w:r w:rsidRPr="00721016">
        <w:t>9 листов)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</w:p>
    <w:p w:rsidR="003D5121" w:rsidRDefault="003D5121" w:rsidP="00721016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721016">
        <w:rPr>
          <w:b/>
        </w:rPr>
        <w:lastRenderedPageBreak/>
        <w:t>Перечень графической части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</w:p>
    <w:p w:rsidR="00721016" w:rsidRPr="00721016" w:rsidRDefault="00721016" w:rsidP="00721016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</w:pPr>
      <w:r w:rsidRPr="00721016">
        <w:t>Эскиз объекта (участок, рабочее место). Спецификация оборудования</w:t>
      </w:r>
    </w:p>
    <w:p w:rsidR="00721016" w:rsidRPr="00721016" w:rsidRDefault="00721016" w:rsidP="00721016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</w:pPr>
      <w:r w:rsidRPr="00721016">
        <w:t>Технологическая схема.</w:t>
      </w:r>
    </w:p>
    <w:p w:rsidR="00721016" w:rsidRPr="00721016" w:rsidRDefault="00721016" w:rsidP="00721016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</w:pPr>
      <w:r w:rsidRPr="00721016">
        <w:t>Таблица идентифицированных ОВПФ с привязкой к оборудованию и количественной характеристикой в сравнении с нормируемой.</w:t>
      </w:r>
    </w:p>
    <w:p w:rsidR="00721016" w:rsidRPr="00721016" w:rsidRDefault="00721016" w:rsidP="00721016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</w:pPr>
      <w:r w:rsidRPr="00721016">
        <w:t>Диаграммы с анализом травматизма.</w:t>
      </w:r>
    </w:p>
    <w:p w:rsidR="00721016" w:rsidRPr="00721016" w:rsidRDefault="00721016" w:rsidP="00721016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</w:pPr>
      <w:r w:rsidRPr="00721016">
        <w:t>Схема предлагаемых изменений (конструктивных, технических, технологических, планировочных, перестановка оборудования, средства защиты и т.д.)</w:t>
      </w:r>
    </w:p>
    <w:p w:rsidR="00721016" w:rsidRPr="00721016" w:rsidRDefault="00721016" w:rsidP="00721016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</w:pPr>
      <w:r w:rsidRPr="00721016">
        <w:t>Лист по разделу «Охрана труда».</w:t>
      </w:r>
    </w:p>
    <w:p w:rsidR="00721016" w:rsidRPr="00721016" w:rsidRDefault="00721016" w:rsidP="00721016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</w:pPr>
      <w:r w:rsidRPr="00721016">
        <w:t>Лист по разделу Охрана окружающей среды и экологическая безопасность</w:t>
      </w:r>
    </w:p>
    <w:p w:rsidR="00721016" w:rsidRPr="00721016" w:rsidRDefault="00721016" w:rsidP="00721016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</w:pPr>
      <w:r w:rsidRPr="00721016">
        <w:t>Лист по разделу «Защита в чрезвычайных и  аварийных ситуациях».</w:t>
      </w:r>
    </w:p>
    <w:p w:rsidR="00721016" w:rsidRPr="00721016" w:rsidRDefault="00721016" w:rsidP="00721016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</w:pPr>
      <w:r w:rsidRPr="00721016">
        <w:t>Лист по разделу «Оценка эффективности мероприятий по обеспечению техносферной безопасности».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left="360"/>
        <w:jc w:val="both"/>
        <w:rPr>
          <w:b/>
        </w:rPr>
      </w:pPr>
    </w:p>
    <w:p w:rsidR="00721016" w:rsidRPr="00721016" w:rsidRDefault="00721016" w:rsidP="00721016">
      <w:pPr>
        <w:keepNext/>
        <w:widowControl w:val="0"/>
        <w:autoSpaceDE w:val="0"/>
        <w:autoSpaceDN w:val="0"/>
        <w:adjustRightInd w:val="0"/>
        <w:spacing w:before="240" w:after="60" w:line="360" w:lineRule="auto"/>
        <w:jc w:val="center"/>
        <w:outlineLvl w:val="0"/>
        <w:rPr>
          <w:b/>
          <w:bCs/>
          <w:color w:val="000000"/>
          <w:spacing w:val="-1"/>
          <w:kern w:val="32"/>
        </w:rPr>
      </w:pPr>
      <w:bookmarkStart w:id="5" w:name="_Toc18561783"/>
      <w:bookmarkStart w:id="6" w:name="_Toc24384948"/>
      <w:r w:rsidRPr="00721016">
        <w:rPr>
          <w:b/>
          <w:bCs/>
          <w:kern w:val="32"/>
        </w:rPr>
        <w:t>Содержание отчета по преддипломной практике</w:t>
      </w:r>
      <w:r w:rsidRPr="00721016">
        <w:rPr>
          <w:b/>
          <w:bCs/>
          <w:color w:val="000000"/>
          <w:spacing w:val="-1"/>
          <w:kern w:val="32"/>
        </w:rPr>
        <w:t xml:space="preserve"> направленность (профиль) «Пожарная безопасность»</w:t>
      </w:r>
      <w:bookmarkEnd w:id="5"/>
      <w:r w:rsidRPr="00721016">
        <w:rPr>
          <w:b/>
          <w:bCs/>
          <w:color w:val="000000"/>
          <w:spacing w:val="-1"/>
          <w:kern w:val="32"/>
        </w:rPr>
        <w:t xml:space="preserve"> («Противопожарные системы»)</w:t>
      </w:r>
      <w:bookmarkEnd w:id="6"/>
    </w:p>
    <w:p w:rsidR="00721016" w:rsidRPr="00721016" w:rsidRDefault="00721016" w:rsidP="00721016">
      <w:pPr>
        <w:tabs>
          <w:tab w:val="left" w:pos="893"/>
        </w:tabs>
        <w:spacing w:line="360" w:lineRule="auto"/>
        <w:ind w:right="20"/>
        <w:jc w:val="both"/>
        <w:rPr>
          <w:b/>
          <w:color w:val="000000"/>
          <w:spacing w:val="-1"/>
        </w:rPr>
      </w:pP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Обучающиеся демонстрируют владение оперативно-тактическими характеристиками объекта тушения пожара. Общими сведениями об объекте (расположение, въезды, выезды, расположенные здания, системы энергоснабжения, водоснабжения, канализации, отопления, газоснабжения, вентиляции, кондиционирования, автоматической пожарной сигнализации). Данными о пожарной нагрузке, системы противопожарной защиты, противопожарном водоснабжении, о характеристиках электроснабжения, отопления и вентиляции.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Кроме того, обучающиеся должны владеть методами прогноза развития пожара (возможное место возникновения пожара, возможные пути распро</w:t>
      </w:r>
      <w:r w:rsidRPr="00721016">
        <w:lastRenderedPageBreak/>
        <w:t>странения, возможные места обрушений, возможные зоны задымления, возможные зоны теплового облучения).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Обучающиеся демонстрируют владение методами организации тушения пожара обслуживающим персоналом до прибытия пожарных подразделений (инструкция о действиях персонала при обнаружении пожара, данные о дислокации аварийно-спасательных служб объекта, наличие и порядок использования техники и средств связи объекта, организация обеспечения средствами индивидуальной защиты участников тушения пожара и эвакуируемых лиц), организации проведения спасательных работ, средствами и способами тушения пожара.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Обучающиеся должны владеть навыками анализа пожарной безопасности на участке: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- наличие взрывопожароопасных веществ и материалов;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- обоснование возможных мест развития пожара;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- пути возможного распространения пожара;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- места возможных обрушений строительных конструкций;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- возможные параметры пожара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Обучающиеся должны владеть навыками проектирования систем противопожарной защиты зданий и сооружений: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- автоматическая пожарная сигнализация (АПС);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- автоматическая установки пожаротушения (АУП);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- системы оповещения людей о пожаре и управления эвакуацией (СОУЭ);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- противопожарное водоснабжение;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- АСУ в систему обеспечения пожарной безопасности;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- системы связи;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- противопожарная защита электроустановок;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- молниезащита;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- защита от статического электричества пожаровзрывоопасных объектов.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lastRenderedPageBreak/>
        <w:t>Обучающиеся должны владеть навыками привлечения сил и средств для оперативно-тактических действий по обеспечению пожарной безопасности объекта: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- организация деятельности подразделений пожарной охраны;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- виды и технология применения пожарно-технического оборудования;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 xml:space="preserve">- виды и технология применения пожарной и аварийно-спасательной 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техники.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 xml:space="preserve">Обучающиеся должны владеть навыками организации надзорной деятельности за обеспечением противопожарного режима объекта. 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На основе анализа существующих принципов, методов и средств обеспечения пожарной безопасности.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 xml:space="preserve">При анализе пожарной опасности технологического процесса выявляются следующие параметры пожарной опасности обучающиеся должны осуществлять выбор методов и средств обеспечения пожарной безопасности. 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Обучающимися рассматриваются различные варианты развития пожара; проводится оценка величины пожарного риска на производственных объектах, в зданиях, сооружениях и строениях различных классов функциональной пожарной опасности; делается вывод о необходимости и достаточности имеющихся мероприятий; расчет категории помещений, зданий и наружных установок по взрывопожарной и пожарной опасности. Выбирается наиболее неблагоприятный вариант аварии и рассчитывается значение избыточного давления взрыва. На основании проведенного анализа разрабатывается карта пожарной опасности и защиты технологического процесса.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b/>
        </w:rPr>
      </w:pPr>
      <w:r w:rsidRPr="00721016">
        <w:t xml:space="preserve">Предлагаемое или рекомендуемое изменение: техническое (замена, перестановка оборудования), технологическое (технология, процедура, процесс обработки, последовательность и т.д). Выбор технического решения осуществляется на основании анализа технической литературы (Приложение А),   по базе патентов (Приложение Б), по базе нормативных документов (Приложение В, приведены адреса сайтов и выборочно нормативные документы).  В Приложении Б приведена </w:t>
      </w:r>
      <w:r w:rsidRPr="00721016">
        <w:rPr>
          <w:b/>
        </w:rPr>
        <w:t xml:space="preserve"> </w:t>
      </w:r>
      <w:r w:rsidRPr="00721016">
        <w:t xml:space="preserve">процедура поиска патентных документов в сети </w:t>
      </w:r>
      <w:r w:rsidRPr="00721016">
        <w:rPr>
          <w:lang w:val="en-US"/>
        </w:rPr>
        <w:lastRenderedPageBreak/>
        <w:t>INTERNET</w:t>
      </w:r>
      <w:r w:rsidRPr="00721016">
        <w:t xml:space="preserve"> и перечень индексов Международной патентной классификации по тематике «Техносферная безопасность», а также процедура поиска патентных документов на сервере Федерального института промышленной собственности по адресу </w:t>
      </w:r>
      <w:hyperlink r:id="rId10" w:history="1">
        <w:r w:rsidRPr="00721016">
          <w:rPr>
            <w:color w:val="0000FF"/>
            <w:u w:val="single"/>
          </w:rPr>
          <w:t>http://www1.fips.ru/</w:t>
        </w:r>
      </w:hyperlink>
      <w:r w:rsidRPr="00721016">
        <w:t>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rPr>
          <w:b/>
        </w:rPr>
      </w:pPr>
      <w:r w:rsidRPr="00721016">
        <w:rPr>
          <w:b/>
        </w:rPr>
        <w:t>Раздел  «Охрана труда»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721016">
        <w:t>- Разработать документированную процедуру по охране труда для конкретной организации (наименование процедуры должно  соответствовать мероприятиям по охране труда).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rPr>
          <w:b/>
        </w:rPr>
      </w:pPr>
      <w:r w:rsidRPr="00721016">
        <w:rPr>
          <w:b/>
        </w:rPr>
        <w:t>Раздел  «Охрана окружающей среды и экологическая безопасность»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721016">
        <w:t>- Оценка антропогенного воздействия объекта на окружающую среду: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при авариях и пожарах;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при организации пожаротушения;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721016">
        <w:t>- при организации эксплуатации и ремонта пожарной техники и оборудования.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721016">
        <w:t>- Предлагаемые или рекомендуемые принципы, методы и средства снижения антропогенного воздействия на окружающую среду.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721016">
        <w:t>- Разработка документированных процедур согласно ИСО 14000 (экологического мониторинга, аудита, экспертизы, обучения, обращения с отходами, взаимодействия с организациями, санитарно-экологического контроля и т.д.)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rPr>
          <w:b/>
        </w:rPr>
      </w:pPr>
      <w:r w:rsidRPr="00721016">
        <w:rPr>
          <w:b/>
        </w:rPr>
        <w:t xml:space="preserve">Раздел  </w:t>
      </w:r>
      <w:r w:rsidRPr="00721016">
        <w:t xml:space="preserve"> </w:t>
      </w:r>
      <w:r w:rsidRPr="00721016">
        <w:rPr>
          <w:b/>
        </w:rPr>
        <w:t>Оценка эффективности мероприятий по обеспечению техносферной безопасность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Разработка плана мероприятий, направленных на обеспечение пожарной безопасности в организации.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Расчет математического ожидания потерь при возникновении пожара в организации.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Определение интегрального эффекта от противопожарных мероприятий.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З</w:t>
      </w:r>
      <w:r w:rsidR="002706C0">
        <w:t>аключение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С</w:t>
      </w:r>
      <w:r w:rsidR="002706C0">
        <w:t>писок используемой литературы</w:t>
      </w:r>
      <w:r w:rsidRPr="00721016">
        <w:t xml:space="preserve">. 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 xml:space="preserve">Приложения. 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lastRenderedPageBreak/>
        <w:t>Графическая часть (не менее 9 листов графической части)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/>
          <w:color w:val="000000"/>
        </w:rPr>
      </w:pP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/>
          <w:color w:val="000000"/>
        </w:rPr>
      </w:pPr>
      <w:r w:rsidRPr="00721016">
        <w:rPr>
          <w:b/>
          <w:color w:val="000000"/>
        </w:rPr>
        <w:t xml:space="preserve">Перечень </w:t>
      </w:r>
      <w:del w:id="7" w:author="user" w:date="2022-03-05T11:27:00Z">
        <w:r w:rsidRPr="00721016" w:rsidDel="00681D08">
          <w:rPr>
            <w:b/>
            <w:color w:val="000000"/>
          </w:rPr>
          <w:delText xml:space="preserve"> </w:delText>
        </w:r>
      </w:del>
      <w:r w:rsidRPr="00721016">
        <w:rPr>
          <w:b/>
          <w:color w:val="000000"/>
        </w:rPr>
        <w:t xml:space="preserve">графической части </w:t>
      </w:r>
    </w:p>
    <w:p w:rsidR="00721016" w:rsidRPr="00721016" w:rsidRDefault="00681D08" w:rsidP="00721016">
      <w:pPr>
        <w:widowControl w:val="0"/>
        <w:autoSpaceDE w:val="0"/>
        <w:autoSpaceDN w:val="0"/>
        <w:adjustRightInd w:val="0"/>
        <w:spacing w:line="360" w:lineRule="auto"/>
        <w:rPr>
          <w:b/>
          <w:i/>
          <w:color w:val="000000"/>
        </w:rPr>
      </w:pPr>
      <w:ins w:id="8" w:author="user" w:date="2022-03-05T11:27:00Z">
        <w:r>
          <w:t>О</w:t>
        </w:r>
        <w:r>
          <w:t xml:space="preserve">т 6 до </w:t>
        </w:r>
        <w:r w:rsidRPr="00721016">
          <w:t>9 листов</w:t>
        </w:r>
        <w:r w:rsidRPr="00721016" w:rsidDel="00681D08">
          <w:rPr>
            <w:b/>
            <w:i/>
            <w:color w:val="000000"/>
          </w:rPr>
          <w:t xml:space="preserve"> </w:t>
        </w:r>
      </w:ins>
      <w:del w:id="9" w:author="user" w:date="2022-03-05T11:27:00Z">
        <w:r w:rsidR="00721016" w:rsidRPr="00721016" w:rsidDel="00681D08">
          <w:rPr>
            <w:b/>
            <w:i/>
            <w:color w:val="000000"/>
          </w:rPr>
          <w:delText xml:space="preserve">Не менее 9 </w:delText>
        </w:r>
      </w:del>
      <w:r w:rsidR="00721016" w:rsidRPr="00721016">
        <w:rPr>
          <w:b/>
          <w:i/>
          <w:color w:val="000000"/>
        </w:rPr>
        <w:t>листов формата А1 или А0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721016">
        <w:rPr>
          <w:color w:val="000000"/>
        </w:rPr>
        <w:t>1. Генеральный план объекта.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rPr>
          <w:color w:val="000000"/>
        </w:rPr>
        <w:t xml:space="preserve">2. </w:t>
      </w:r>
      <w:r w:rsidRPr="00721016">
        <w:t>Технологическая схема.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3. Схема противопожарной защиты объекта.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4. Статистический анализ пожаров (диаграммы).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5. Анализ существующих принципов, методов и средств обеспечения пожарной безопасности.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6. Схема предлагаемых изменений (конструктивных, технических, технологических, планировочных, средства защиты, организационные тактические и надзорные мероприятия и т.д.).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721016">
        <w:rPr>
          <w:color w:val="000000"/>
        </w:rPr>
        <w:t>7.  План размещения оросителей (по количеству этажей).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721016">
        <w:rPr>
          <w:color w:val="000000"/>
        </w:rPr>
        <w:t>8. План размещения пожарных кранов (по количеству этажей).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721016">
        <w:rPr>
          <w:color w:val="000000"/>
        </w:rPr>
        <w:t>9. Расчет потребления системами дренчерных установок.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721016">
        <w:rPr>
          <w:color w:val="000000"/>
        </w:rPr>
        <w:t>10. Структура объектового звена … территориальной подсистемы единой государственной системы предупреждения и ликвидации чрезвычайных ситуаций.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721016">
        <w:rPr>
          <w:color w:val="000000"/>
        </w:rPr>
        <w:t>11. Схема расстановки сил и средств (по вариантам).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721016">
        <w:rPr>
          <w:color w:val="000000"/>
        </w:rPr>
        <w:t>12. План эвакуации.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721016">
        <w:rPr>
          <w:color w:val="000000"/>
        </w:rPr>
        <w:t>13. План действия персонала при возникновении пожара.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721016">
        <w:rPr>
          <w:color w:val="000000"/>
        </w:rPr>
        <w:t>14.Организация взаимодействия подразделений пожарной охраны со службами жизнеобеспечения объекта и города (района).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721016">
        <w:rPr>
          <w:color w:val="000000"/>
        </w:rPr>
        <w:t>15. Выписка из расписания выезда.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rPr>
          <w:color w:val="000000"/>
        </w:rPr>
        <w:t>16.</w:t>
      </w:r>
      <w:r w:rsidRPr="00721016">
        <w:t xml:space="preserve"> Лист по разделу  «Охрана труда».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17.Лист по разделу «Охрана окружающей среды и экологической безопасности».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18.Лист  по  разделу «Оценка эффективности мероприятий по обеспечению техносферной безопасности».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/>
          <w:color w:val="000000"/>
        </w:rPr>
      </w:pPr>
    </w:p>
    <w:p w:rsidR="00721016" w:rsidRPr="00721016" w:rsidRDefault="00721016" w:rsidP="00721016">
      <w:pPr>
        <w:keepNext/>
        <w:widowControl w:val="0"/>
        <w:autoSpaceDE w:val="0"/>
        <w:autoSpaceDN w:val="0"/>
        <w:adjustRightInd w:val="0"/>
        <w:spacing w:before="240" w:after="60" w:line="360" w:lineRule="auto"/>
        <w:jc w:val="center"/>
        <w:outlineLvl w:val="0"/>
        <w:rPr>
          <w:b/>
          <w:bCs/>
          <w:color w:val="000000"/>
          <w:spacing w:val="-1"/>
          <w:kern w:val="32"/>
        </w:rPr>
      </w:pPr>
      <w:bookmarkStart w:id="10" w:name="_Toc18561784"/>
      <w:bookmarkStart w:id="11" w:name="_Toc24384949"/>
      <w:r w:rsidRPr="00721016">
        <w:rPr>
          <w:b/>
          <w:bCs/>
          <w:kern w:val="32"/>
        </w:rPr>
        <w:t xml:space="preserve">Структура и содержание отчета по преддипломной практике направленность </w:t>
      </w:r>
      <w:r w:rsidR="002706C0" w:rsidRPr="00721016">
        <w:rPr>
          <w:b/>
          <w:bCs/>
          <w:kern w:val="32"/>
        </w:rPr>
        <w:t>(</w:t>
      </w:r>
      <w:r w:rsidRPr="00721016">
        <w:rPr>
          <w:b/>
          <w:bCs/>
          <w:color w:val="000000"/>
          <w:spacing w:val="-1"/>
          <w:kern w:val="32"/>
        </w:rPr>
        <w:t>профиль)  «Охрана природной среды и ресурсосбережение», «Экоаналитика и экозащита»</w:t>
      </w:r>
      <w:bookmarkEnd w:id="10"/>
      <w:bookmarkEnd w:id="11"/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</w:pPr>
      <w:r w:rsidRPr="00721016">
        <w:t>Обучающиеся</w:t>
      </w:r>
      <w:r w:rsidRPr="00721016">
        <w:rPr>
          <w:b/>
        </w:rPr>
        <w:t xml:space="preserve"> </w:t>
      </w:r>
      <w:r w:rsidRPr="00721016">
        <w:t>анализируют существующие требования нормативных правовых документов по охране окружающей среды</w:t>
      </w:r>
      <w:r w:rsidRPr="00721016">
        <w:rPr>
          <w:b/>
        </w:rPr>
        <w:t xml:space="preserve">  </w:t>
      </w:r>
      <w:r w:rsidRPr="00721016">
        <w:t>(актуальность работы в свете последних законодательных и нормативно-правовых актов).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Приводят производственную и технологическую характеристику объекта, план размещения основного технологического оборудования (рабочее место, отдел, цех), описание технологической схемы, технологического процесса (описание операций, приводятся технологические карты, сменный план).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>Обучающиеся должны владеть методами анализа экологической безопасности на участке путем идентификации экологических факторов и рисков.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rPr>
          <w:b/>
        </w:rPr>
      </w:pPr>
      <w:r w:rsidRPr="00721016">
        <w:rPr>
          <w:color w:val="000000"/>
          <w:spacing w:val="-1"/>
        </w:rPr>
        <w:t xml:space="preserve">В качестве </w:t>
      </w:r>
      <w:r w:rsidRPr="00721016">
        <w:t>выбора объекта исследования обучающиеся предлагают техническое, управленческое решение по снижению антропогенного воздействия на окружающую среду.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 xml:space="preserve">Предлагаемое или рекомендуемое изменение: 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b/>
        </w:rPr>
      </w:pPr>
      <w:r w:rsidRPr="00721016">
        <w:t>- техническое (замена, перестановка оборудования), технологическое (технология, процедура, процесс обработки, последовательность и т.д), позволяющее обеспечить защиту природной среды и ресурсосбережение, управленческое (организация экологического контроля, паспортизацию отходов, учет, хранение и обращение с отходами).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Программа производственного экологического контроля по выбросам в окружающую среду.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Программа производственного экологического контроля по сбросам в системы водоотведения.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721016">
        <w:t xml:space="preserve">- Программа производственного экологического контроля по образующимся </w:t>
      </w:r>
      <w:r w:rsidRPr="00721016">
        <w:lastRenderedPageBreak/>
        <w:t>отходам производства и потребления.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721016">
        <w:t xml:space="preserve">Предлагаемое или рекомендуемое изменение: техническое (замена, перестановка оборудования), технологическое (технология, процедура, процесс обработки, последовательность и т.д). Выбор технического решения осуществляется на основании анализа технической литературы (Приложение А),   по базе патентов (Приложение Б), по базе нормативных документов (Приложение В, приведены адреса сайтов и выборочно нормативные документы).  В Приложении Б приведена </w:t>
      </w:r>
      <w:r w:rsidRPr="00721016">
        <w:rPr>
          <w:b/>
        </w:rPr>
        <w:t xml:space="preserve"> </w:t>
      </w:r>
      <w:r w:rsidRPr="00721016">
        <w:t xml:space="preserve">процедура поиска патентных документов в сети </w:t>
      </w:r>
      <w:r w:rsidRPr="00721016">
        <w:rPr>
          <w:lang w:val="en-US"/>
        </w:rPr>
        <w:t>INTERNET</w:t>
      </w:r>
      <w:r w:rsidRPr="00721016">
        <w:t xml:space="preserve"> и перечень индексов Международной патентной классификации по тематике «Техносферная безопасность», а также процедура поиска патентных документов на сервере Федерального института промышленной собственности по адресу </w:t>
      </w:r>
      <w:hyperlink r:id="rId11" w:history="1">
        <w:r w:rsidRPr="00721016">
          <w:rPr>
            <w:color w:val="0000FF"/>
            <w:u w:val="single"/>
          </w:rPr>
          <w:t>http://www1.fips.ru/</w:t>
        </w:r>
      </w:hyperlink>
      <w:r w:rsidRPr="00721016">
        <w:t>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rPr>
          <w:b/>
        </w:rPr>
      </w:pPr>
      <w:r w:rsidRPr="00721016">
        <w:rPr>
          <w:b/>
        </w:rPr>
        <w:t>Раздел «Охрана труда».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721016">
        <w:t>- Разработать документированную процедуру по охране труда для конкретной организации (наименование процедуры должно  соответствовать мероприятиям по охране труда).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rPr>
          <w:b/>
        </w:rPr>
      </w:pPr>
      <w:r w:rsidRPr="00721016">
        <w:rPr>
          <w:b/>
        </w:rPr>
        <w:t>Раздел  «Защита в чрезвычайных и  аварийных ситуациях».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Анализ возможных аварийных ситуаций или отказов на данном объекте.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Cs/>
          <w:iCs/>
        </w:rPr>
      </w:pPr>
      <w:r w:rsidRPr="00721016">
        <w:t xml:space="preserve">-  Разработка </w:t>
      </w:r>
      <w:r w:rsidRPr="00721016">
        <w:rPr>
          <w:bCs/>
          <w:iCs/>
        </w:rPr>
        <w:t>планов локализации и ликвидации аварий (ПЛА) на взрывопожароопасных и химически опасных производственных объектах.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rPr>
          <w:rFonts w:eastAsia="Arial Unicode MS"/>
        </w:rPr>
        <w:t>-  Планирование действий по предупреждению и ликвидации ЧС, а также мероприятий гражданской обороны для территорий и объектов. (6 часов)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rPr>
          <w:rFonts w:eastAsia="Arial Unicode MS"/>
        </w:rPr>
        <w:t>-  Рассредоточение и эвакуация из зон ЧС/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rPr>
          <w:rFonts w:eastAsia="Arial Unicode MS"/>
        </w:rPr>
        <w:t xml:space="preserve">-  Технология ведения поисково-спасательных и аварийно-спасательных работ в соответствии с размером и характером деятельности организации. 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rPr>
          <w:rFonts w:eastAsia="Arial Unicode MS"/>
          <w:color w:val="000000"/>
        </w:rPr>
        <w:t>- Использование средств индивидуальной защиты в случае угрозы или возникновения аварийной или чрезвычайной ситуации.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ind w:firstLine="708"/>
        <w:rPr>
          <w:b/>
        </w:rPr>
      </w:pPr>
      <w:r w:rsidRPr="00721016">
        <w:rPr>
          <w:b/>
        </w:rPr>
        <w:t>Раздел « Оценка эффективности мероприятий по обеспечению техносферной безопасности».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Анализ текущей экологической обстановки в организации по данным про</w:t>
      </w:r>
      <w:r w:rsidRPr="00721016">
        <w:lastRenderedPageBreak/>
        <w:t>ектов ПЛНООР, ПДВ, статических данных, журнала учета обращения с  отходами.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Расчет платы за негативное воздействие на окружающую среду.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- Составление отчетных форм по начисленным экологическим платежам.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З</w:t>
      </w:r>
      <w:r w:rsidR="002706C0">
        <w:t>аключение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С</w:t>
      </w:r>
      <w:r w:rsidR="002706C0">
        <w:t>писок используемой литературы</w:t>
      </w:r>
      <w:r w:rsidRPr="00721016">
        <w:t xml:space="preserve"> 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 xml:space="preserve">Приложения. 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Графическая часть (</w:t>
      </w:r>
      <w:ins w:id="12" w:author="user" w:date="2022-03-05T11:27:00Z">
        <w:r w:rsidR="00681D08">
          <w:t xml:space="preserve">от 6 до </w:t>
        </w:r>
        <w:r w:rsidR="00681D08" w:rsidRPr="00721016">
          <w:t>9 листов</w:t>
        </w:r>
        <w:r w:rsidR="00681D08" w:rsidRPr="00721016" w:rsidDel="00681D08">
          <w:t xml:space="preserve"> </w:t>
        </w:r>
      </w:ins>
      <w:del w:id="13" w:author="user" w:date="2022-03-05T11:27:00Z">
        <w:r w:rsidRPr="00721016" w:rsidDel="00681D08">
          <w:delText>не менее 9 листов</w:delText>
        </w:r>
      </w:del>
      <w:r w:rsidRPr="00721016">
        <w:t>).</w:t>
      </w: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721016">
        <w:rPr>
          <w:b/>
        </w:rPr>
        <w:t>Перечень  графической части</w:t>
      </w:r>
    </w:p>
    <w:p w:rsidR="00721016" w:rsidRPr="00721016" w:rsidRDefault="00721016" w:rsidP="0072101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</w:pPr>
      <w:r w:rsidRPr="00721016">
        <w:t>Эскиз объекта (участок, рабочее место). Спецификация оборудования</w:t>
      </w:r>
    </w:p>
    <w:p w:rsidR="00721016" w:rsidRPr="00721016" w:rsidRDefault="00721016" w:rsidP="0072101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</w:pPr>
      <w:r w:rsidRPr="00721016">
        <w:t>Технологическая схема.</w:t>
      </w:r>
    </w:p>
    <w:p w:rsidR="00721016" w:rsidRPr="00721016" w:rsidRDefault="00721016" w:rsidP="0072101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</w:pPr>
      <w:r w:rsidRPr="00721016">
        <w:t>Таблица идентифицированных ОВПФ с привязкой к оборудованию и количественной характеристикой в сравнении с нормируемой.</w:t>
      </w:r>
    </w:p>
    <w:p w:rsidR="00721016" w:rsidRPr="00721016" w:rsidRDefault="00721016" w:rsidP="0072101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</w:pPr>
      <w:r w:rsidRPr="00721016">
        <w:t xml:space="preserve">Анализ существующих принципов, методов и средств обеспечения охраны природной среды и ресурсосбережения. </w:t>
      </w:r>
    </w:p>
    <w:p w:rsidR="00721016" w:rsidRPr="00721016" w:rsidRDefault="00721016" w:rsidP="0072101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</w:pPr>
      <w:r w:rsidRPr="00721016">
        <w:t>Схема предлагаемых изменений (конструктивных, технических, технологических, средства защиты окружающей среды, ресурсосбережения и т.д.).</w:t>
      </w:r>
    </w:p>
    <w:p w:rsidR="00721016" w:rsidRPr="00721016" w:rsidRDefault="00721016" w:rsidP="0072101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</w:pPr>
      <w:r w:rsidRPr="00721016">
        <w:t>Программа экологического производственного контроля (по выбросам в окружающую среду, по сбросам в системы водоотведения, по отходам).</w:t>
      </w:r>
    </w:p>
    <w:p w:rsidR="00721016" w:rsidRPr="00721016" w:rsidRDefault="00721016" w:rsidP="0072101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</w:pPr>
      <w:r w:rsidRPr="00721016">
        <w:t>Лист по разделу «Охрана труда».</w:t>
      </w:r>
    </w:p>
    <w:p w:rsidR="00721016" w:rsidRPr="00721016" w:rsidRDefault="00721016" w:rsidP="0072101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</w:pPr>
      <w:r w:rsidRPr="00721016">
        <w:t>Лист по разделу «Защита в чрезвычайных и аварийных ситуациях».</w:t>
      </w:r>
    </w:p>
    <w:p w:rsidR="00721016" w:rsidRPr="00721016" w:rsidRDefault="00721016" w:rsidP="0072101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</w:pPr>
      <w:r w:rsidRPr="00721016">
        <w:t>Лист по разделу «Оценка эффективности мероприятий по обеспечению техносферной безопасности».</w:t>
      </w:r>
    </w:p>
    <w:p w:rsidR="00721016" w:rsidRPr="00721016" w:rsidRDefault="00721016" w:rsidP="00721016">
      <w:pPr>
        <w:tabs>
          <w:tab w:val="left" w:pos="5955"/>
        </w:tabs>
        <w:spacing w:line="360" w:lineRule="auto"/>
        <w:rPr>
          <w:b/>
        </w:rPr>
      </w:pPr>
    </w:p>
    <w:p w:rsidR="00721016" w:rsidRPr="00721016" w:rsidRDefault="00721016" w:rsidP="00721016">
      <w:pPr>
        <w:tabs>
          <w:tab w:val="left" w:pos="5955"/>
        </w:tabs>
        <w:spacing w:line="360" w:lineRule="auto"/>
        <w:rPr>
          <w:b/>
          <w:bCs/>
        </w:rPr>
      </w:pPr>
      <w:r w:rsidRPr="00721016">
        <w:rPr>
          <w:b/>
        </w:rPr>
        <w:t xml:space="preserve">Задние №3: </w:t>
      </w:r>
      <w:r w:rsidRPr="00721016">
        <w:rPr>
          <w:b/>
          <w:bCs/>
        </w:rPr>
        <w:t>Обработка и анализ полученной информации, подготовка отчета по практике.</w:t>
      </w:r>
    </w:p>
    <w:p w:rsidR="00721016" w:rsidRPr="00721016" w:rsidRDefault="00721016" w:rsidP="00721016">
      <w:pPr>
        <w:tabs>
          <w:tab w:val="left" w:pos="5955"/>
        </w:tabs>
        <w:spacing w:line="360" w:lineRule="auto"/>
        <w:rPr>
          <w:bCs/>
        </w:rPr>
      </w:pPr>
      <w:r w:rsidRPr="00721016">
        <w:rPr>
          <w:b/>
        </w:rPr>
        <w:t xml:space="preserve">- </w:t>
      </w:r>
      <w:r w:rsidRPr="00721016">
        <w:rPr>
          <w:bCs/>
        </w:rPr>
        <w:t>Обработать и проанализировать  полученную  информацию;</w:t>
      </w:r>
    </w:p>
    <w:p w:rsidR="00721016" w:rsidRPr="00721016" w:rsidRDefault="00721016" w:rsidP="00721016">
      <w:pPr>
        <w:tabs>
          <w:tab w:val="left" w:pos="5955"/>
        </w:tabs>
        <w:spacing w:line="360" w:lineRule="auto"/>
        <w:rPr>
          <w:bCs/>
        </w:rPr>
      </w:pPr>
      <w:r w:rsidRPr="00721016">
        <w:rPr>
          <w:bCs/>
        </w:rPr>
        <w:lastRenderedPageBreak/>
        <w:t>- Подготовить отчет по практике.</w:t>
      </w:r>
    </w:p>
    <w:p w:rsidR="00721016" w:rsidRPr="00721016" w:rsidRDefault="00721016" w:rsidP="00721016">
      <w:pPr>
        <w:tabs>
          <w:tab w:val="left" w:pos="5955"/>
        </w:tabs>
        <w:spacing w:line="360" w:lineRule="auto"/>
        <w:rPr>
          <w:b/>
        </w:rPr>
      </w:pPr>
    </w:p>
    <w:p w:rsidR="00721016" w:rsidRPr="00721016" w:rsidRDefault="00721016" w:rsidP="00721016">
      <w:pPr>
        <w:keepNext/>
        <w:spacing w:line="360" w:lineRule="auto"/>
        <w:jc w:val="center"/>
        <w:outlineLvl w:val="0"/>
        <w:rPr>
          <w:b/>
          <w:lang w:val="x-none" w:eastAsia="x-none"/>
        </w:rPr>
      </w:pPr>
      <w:bookmarkStart w:id="14" w:name="_Toc24384950"/>
      <w:r w:rsidRPr="00721016">
        <w:rPr>
          <w:b/>
          <w:lang w:eastAsia="x-none"/>
        </w:rPr>
        <w:t xml:space="preserve"> </w:t>
      </w:r>
      <w:r w:rsidRPr="00721016">
        <w:rPr>
          <w:b/>
          <w:lang w:val="x-none" w:eastAsia="x-none"/>
        </w:rPr>
        <w:t>Структура отчета по практике:</w:t>
      </w:r>
      <w:bookmarkEnd w:id="14"/>
    </w:p>
    <w:p w:rsidR="00721016" w:rsidRPr="00721016" w:rsidRDefault="00721016" w:rsidP="00721016">
      <w:pPr>
        <w:widowControl w:val="0"/>
        <w:autoSpaceDE w:val="0"/>
        <w:autoSpaceDN w:val="0"/>
        <w:adjustRightInd w:val="0"/>
        <w:spacing w:line="360" w:lineRule="auto"/>
      </w:pPr>
      <w:r w:rsidRPr="00721016">
        <w:t>Отчет по преддипломной практике включает следующие элементы:</w:t>
      </w:r>
    </w:p>
    <w:p w:rsidR="00721016" w:rsidRPr="00721016" w:rsidRDefault="00721016" w:rsidP="00721016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360" w:lineRule="auto"/>
        <w:contextualSpacing/>
        <w:rPr>
          <w:rFonts w:eastAsia="Calibri"/>
          <w:lang w:eastAsia="en-US"/>
        </w:rPr>
      </w:pPr>
      <w:r w:rsidRPr="00721016">
        <w:rPr>
          <w:rFonts w:eastAsia="Calibri"/>
          <w:lang w:eastAsia="en-US"/>
        </w:rPr>
        <w:t xml:space="preserve">титульный лист; </w:t>
      </w:r>
    </w:p>
    <w:p w:rsidR="00721016" w:rsidRPr="00721016" w:rsidRDefault="00721016" w:rsidP="00721016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200" w:line="360" w:lineRule="auto"/>
        <w:contextualSpacing/>
        <w:rPr>
          <w:rFonts w:eastAsia="Calibri"/>
          <w:lang w:eastAsia="en-US"/>
        </w:rPr>
      </w:pPr>
      <w:r w:rsidRPr="00721016">
        <w:rPr>
          <w:rFonts w:eastAsia="Calibri"/>
          <w:lang w:eastAsia="en-US"/>
        </w:rPr>
        <w:t xml:space="preserve">аннотацию объемом не менее ½ страницы (указывается номер страницы – 2, по образовательным программам подготовки бакалавров, специалистов очной формы обучения, включенных в проект «Языковая подготовка» аннотация на английском языке включается в ВКР после аннотации на русском языке); </w:t>
      </w:r>
    </w:p>
    <w:p w:rsidR="00721016" w:rsidRPr="00721016" w:rsidRDefault="00721016" w:rsidP="00721016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200" w:line="360" w:lineRule="auto"/>
        <w:contextualSpacing/>
        <w:rPr>
          <w:rFonts w:eastAsia="Calibri"/>
          <w:lang w:eastAsia="en-US"/>
        </w:rPr>
      </w:pPr>
      <w:r w:rsidRPr="00721016">
        <w:rPr>
          <w:rFonts w:eastAsia="Calibri"/>
          <w:lang w:eastAsia="en-US"/>
        </w:rPr>
        <w:t xml:space="preserve">содержание (если основная часть содержит разделы) или оглавление (если основная часть содержит главы); </w:t>
      </w:r>
    </w:p>
    <w:p w:rsidR="00721016" w:rsidRPr="00721016" w:rsidRDefault="00721016" w:rsidP="00721016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200" w:line="360" w:lineRule="auto"/>
        <w:contextualSpacing/>
        <w:rPr>
          <w:rFonts w:eastAsia="Calibri"/>
          <w:lang w:eastAsia="en-US"/>
        </w:rPr>
      </w:pPr>
      <w:r w:rsidRPr="00721016">
        <w:rPr>
          <w:rFonts w:eastAsia="Calibri"/>
          <w:lang w:eastAsia="en-US"/>
        </w:rPr>
        <w:t xml:space="preserve">введение объемом не менее одной страницы; </w:t>
      </w:r>
    </w:p>
    <w:p w:rsidR="00721016" w:rsidRPr="00721016" w:rsidRDefault="00721016" w:rsidP="00721016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200" w:line="360" w:lineRule="auto"/>
        <w:contextualSpacing/>
        <w:rPr>
          <w:rFonts w:eastAsia="Calibri"/>
          <w:lang w:eastAsia="en-US"/>
        </w:rPr>
      </w:pPr>
      <w:r w:rsidRPr="00721016">
        <w:rPr>
          <w:rFonts w:eastAsia="Calibri"/>
          <w:lang w:eastAsia="en-US"/>
        </w:rPr>
        <w:t xml:space="preserve">основную часть, содержащую разделы или главы, каждый (ая) из которых должна заканчиваться выводом (по образовательным программам подготовки бакалавров, специалистов очной формы обучения, включенных в проект «Языковая подготовка» обязательно д.б. включены материалы не менее 5 источников, переведенных с английского языка); </w:t>
      </w:r>
    </w:p>
    <w:p w:rsidR="00721016" w:rsidRPr="00721016" w:rsidRDefault="00721016" w:rsidP="00721016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200" w:line="360" w:lineRule="auto"/>
        <w:contextualSpacing/>
        <w:rPr>
          <w:rFonts w:eastAsia="Calibri"/>
          <w:lang w:eastAsia="en-US"/>
        </w:rPr>
      </w:pPr>
      <w:r w:rsidRPr="00721016">
        <w:rPr>
          <w:rFonts w:eastAsia="Calibri"/>
          <w:lang w:eastAsia="en-US"/>
        </w:rPr>
        <w:t xml:space="preserve">заключение объемом не менее одной страницы, включая выводы по разделам (главам); </w:t>
      </w:r>
    </w:p>
    <w:p w:rsidR="00721016" w:rsidRPr="00721016" w:rsidRDefault="00721016" w:rsidP="00721016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200" w:line="360" w:lineRule="auto"/>
        <w:contextualSpacing/>
        <w:rPr>
          <w:rFonts w:eastAsia="Calibri"/>
          <w:lang w:eastAsia="en-US"/>
        </w:rPr>
      </w:pPr>
      <w:r w:rsidRPr="00721016">
        <w:rPr>
          <w:rFonts w:eastAsia="Calibri"/>
          <w:lang w:eastAsia="en-US"/>
        </w:rPr>
        <w:t xml:space="preserve">список используемой (ых) литературы и (или) источников (не менее 20, в т.ч. не менее 5 источников на английском языке (по образовательным программам подготовки бакалавров, специалистов очной формы обучения, включенных в проект «Языковая подготовка»); </w:t>
      </w:r>
    </w:p>
    <w:p w:rsidR="00721016" w:rsidRPr="00721016" w:rsidRDefault="00721016" w:rsidP="00721016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200" w:line="360" w:lineRule="auto"/>
        <w:contextualSpacing/>
        <w:rPr>
          <w:rFonts w:eastAsia="Calibri"/>
          <w:b/>
          <w:bCs/>
          <w:lang w:eastAsia="en-US"/>
        </w:rPr>
      </w:pPr>
      <w:r w:rsidRPr="00721016">
        <w:rPr>
          <w:rFonts w:eastAsia="Calibri"/>
          <w:lang w:eastAsia="en-US"/>
        </w:rPr>
        <w:t xml:space="preserve">приложение (я). </w:t>
      </w:r>
      <w:bookmarkStart w:id="15" w:name="_GoBack"/>
      <w:bookmarkEnd w:id="15"/>
    </w:p>
    <w:p w:rsidR="00721016" w:rsidRPr="00721016" w:rsidRDefault="00721016" w:rsidP="00721016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200" w:line="360" w:lineRule="auto"/>
        <w:contextualSpacing/>
        <w:rPr>
          <w:rFonts w:eastAsia="Calibri"/>
          <w:b/>
          <w:bCs/>
          <w:lang w:eastAsia="en-US"/>
        </w:rPr>
      </w:pPr>
      <w:r w:rsidRPr="00721016">
        <w:rPr>
          <w:rFonts w:eastAsia="Calibri"/>
          <w:lang w:eastAsia="en-US"/>
        </w:rPr>
        <w:t>Графическая часть (</w:t>
      </w:r>
      <w:ins w:id="16" w:author="user" w:date="2022-03-05T11:28:00Z">
        <w:r w:rsidR="00D416EA">
          <w:t xml:space="preserve">от 6 до </w:t>
        </w:r>
        <w:r w:rsidR="00D416EA" w:rsidRPr="00721016">
          <w:t>9 листов</w:t>
        </w:r>
        <w:r w:rsidR="00D416EA" w:rsidRPr="00721016" w:rsidDel="00D416EA">
          <w:rPr>
            <w:rFonts w:eastAsia="Calibri"/>
            <w:lang w:eastAsia="en-US"/>
          </w:rPr>
          <w:t xml:space="preserve"> </w:t>
        </w:r>
      </w:ins>
      <w:del w:id="17" w:author="user" w:date="2022-03-05T11:28:00Z">
        <w:r w:rsidRPr="00721016" w:rsidDel="00D416EA">
          <w:rPr>
            <w:rFonts w:eastAsia="Calibri"/>
            <w:lang w:eastAsia="en-US"/>
          </w:rPr>
          <w:delText xml:space="preserve">не менее 9 </w:delText>
        </w:r>
      </w:del>
      <w:r w:rsidRPr="00721016">
        <w:rPr>
          <w:rFonts w:eastAsia="Calibri"/>
          <w:lang w:eastAsia="en-US"/>
        </w:rPr>
        <w:t>листов графической части).</w:t>
      </w:r>
    </w:p>
    <w:p w:rsidR="00721016" w:rsidRPr="00721016" w:rsidRDefault="00721016" w:rsidP="00721016">
      <w:pPr>
        <w:spacing w:line="360" w:lineRule="auto"/>
        <w:ind w:firstLine="708"/>
        <w:jc w:val="both"/>
        <w:rPr>
          <w:color w:val="000000"/>
        </w:rPr>
      </w:pPr>
    </w:p>
    <w:p w:rsidR="00721016" w:rsidRPr="00721016" w:rsidRDefault="00721016" w:rsidP="00721016">
      <w:pPr>
        <w:spacing w:line="360" w:lineRule="auto"/>
        <w:ind w:firstLine="708"/>
        <w:jc w:val="both"/>
        <w:rPr>
          <w:color w:val="000000"/>
        </w:rPr>
      </w:pPr>
      <w:r w:rsidRPr="00721016">
        <w:rPr>
          <w:color w:val="000000"/>
        </w:rPr>
        <w:t>Структурными элементами отчета по практике являются:</w:t>
      </w:r>
    </w:p>
    <w:p w:rsidR="00721016" w:rsidRPr="00721016" w:rsidRDefault="00721016" w:rsidP="00721016">
      <w:pPr>
        <w:spacing w:line="360" w:lineRule="auto"/>
      </w:pPr>
      <w:r w:rsidRPr="00721016">
        <w:rPr>
          <w:b/>
        </w:rPr>
        <w:t>-</w:t>
      </w:r>
      <w:r w:rsidRPr="00721016">
        <w:t xml:space="preserve">титульный лист </w:t>
      </w:r>
    </w:p>
    <w:p w:rsidR="00721016" w:rsidRPr="00721016" w:rsidRDefault="00721016" w:rsidP="00721016">
      <w:pPr>
        <w:spacing w:line="360" w:lineRule="auto"/>
      </w:pPr>
      <w:r w:rsidRPr="00721016">
        <w:t>-А</w:t>
      </w:r>
      <w:r w:rsidR="002706C0">
        <w:t>ннотация</w:t>
      </w:r>
      <w:r w:rsidRPr="00721016">
        <w:t xml:space="preserve"> </w:t>
      </w:r>
    </w:p>
    <w:p w:rsidR="00721016" w:rsidRPr="00721016" w:rsidRDefault="00721016" w:rsidP="00721016">
      <w:pPr>
        <w:shd w:val="clear" w:color="auto" w:fill="FFFFFF"/>
        <w:spacing w:line="360" w:lineRule="auto"/>
        <w:jc w:val="both"/>
      </w:pPr>
      <w:r w:rsidRPr="00721016">
        <w:lastRenderedPageBreak/>
        <w:t>- С</w:t>
      </w:r>
      <w:r w:rsidR="002706C0">
        <w:t>одержание</w:t>
      </w:r>
      <w:r w:rsidRPr="00721016">
        <w:t>;</w:t>
      </w:r>
    </w:p>
    <w:p w:rsidR="00721016" w:rsidRPr="00721016" w:rsidRDefault="00721016" w:rsidP="00721016">
      <w:pPr>
        <w:shd w:val="clear" w:color="auto" w:fill="FFFFFF"/>
        <w:spacing w:line="360" w:lineRule="auto"/>
        <w:jc w:val="both"/>
      </w:pPr>
      <w:r w:rsidRPr="00721016">
        <w:t>- В</w:t>
      </w:r>
      <w:r w:rsidR="002706C0">
        <w:t>ведение</w:t>
      </w:r>
    </w:p>
    <w:p w:rsidR="00721016" w:rsidRPr="00721016" w:rsidRDefault="00721016" w:rsidP="00721016">
      <w:pPr>
        <w:shd w:val="clear" w:color="auto" w:fill="FFFFFF"/>
        <w:spacing w:line="360" w:lineRule="auto"/>
        <w:jc w:val="both"/>
      </w:pPr>
      <w:r w:rsidRPr="00721016">
        <w:t>- Т</w:t>
      </w:r>
      <w:r w:rsidR="002706C0">
        <w:t>ермины и определений</w:t>
      </w:r>
      <w:r w:rsidRPr="00721016">
        <w:t xml:space="preserve"> (при необходимости);</w:t>
      </w:r>
    </w:p>
    <w:p w:rsidR="00721016" w:rsidRPr="00721016" w:rsidRDefault="00721016" w:rsidP="00721016">
      <w:pPr>
        <w:shd w:val="clear" w:color="auto" w:fill="FFFFFF"/>
        <w:spacing w:line="360" w:lineRule="auto"/>
        <w:jc w:val="both"/>
      </w:pPr>
      <w:r w:rsidRPr="00721016">
        <w:t>- П</w:t>
      </w:r>
      <w:r w:rsidR="002706C0">
        <w:t>еречень сокращений и обозначений</w:t>
      </w:r>
      <w:r w:rsidRPr="00721016">
        <w:t xml:space="preserve"> (при необходимости);</w:t>
      </w:r>
    </w:p>
    <w:p w:rsidR="00721016" w:rsidRPr="00721016" w:rsidRDefault="00721016" w:rsidP="00721016">
      <w:pPr>
        <w:shd w:val="clear" w:color="auto" w:fill="FFFFFF"/>
        <w:spacing w:line="360" w:lineRule="auto"/>
        <w:jc w:val="both"/>
      </w:pPr>
      <w:r w:rsidRPr="00721016">
        <w:t>- Разделы, подразделы;</w:t>
      </w:r>
    </w:p>
    <w:p w:rsidR="00721016" w:rsidRPr="00721016" w:rsidRDefault="00721016" w:rsidP="00721016">
      <w:pPr>
        <w:shd w:val="clear" w:color="auto" w:fill="FFFFFF"/>
        <w:spacing w:line="360" w:lineRule="auto"/>
        <w:jc w:val="both"/>
      </w:pPr>
      <w:r w:rsidRPr="00721016">
        <w:t>-З</w:t>
      </w:r>
      <w:r w:rsidR="002706C0">
        <w:t>аключение</w:t>
      </w:r>
      <w:r w:rsidRPr="00721016">
        <w:t>;</w:t>
      </w:r>
    </w:p>
    <w:p w:rsidR="00721016" w:rsidRPr="00721016" w:rsidRDefault="00721016" w:rsidP="00721016">
      <w:pPr>
        <w:spacing w:line="360" w:lineRule="auto"/>
      </w:pPr>
      <w:r w:rsidRPr="00721016">
        <w:t>- С</w:t>
      </w:r>
      <w:r w:rsidR="002706C0">
        <w:t>писок используемых источников</w:t>
      </w:r>
    </w:p>
    <w:p w:rsidR="00721016" w:rsidRPr="00721016" w:rsidRDefault="00721016" w:rsidP="00721016">
      <w:pPr>
        <w:spacing w:line="360" w:lineRule="auto"/>
      </w:pPr>
      <w:r w:rsidRPr="00721016">
        <w:t xml:space="preserve"> - Приложение.</w:t>
      </w:r>
    </w:p>
    <w:p w:rsidR="00721016" w:rsidRPr="00721016" w:rsidRDefault="00721016" w:rsidP="00721016">
      <w:pPr>
        <w:spacing w:line="360" w:lineRule="auto"/>
      </w:pPr>
    </w:p>
    <w:p w:rsidR="00721016" w:rsidRPr="00721016" w:rsidRDefault="00721016" w:rsidP="00721016">
      <w:pPr>
        <w:spacing w:line="360" w:lineRule="auto"/>
        <w:jc w:val="both"/>
        <w:rPr>
          <w:bCs/>
          <w:color w:val="000000"/>
        </w:rPr>
      </w:pPr>
      <w:r w:rsidRPr="00721016">
        <w:rPr>
          <w:bCs/>
          <w:color w:val="000000"/>
        </w:rPr>
        <w:tab/>
        <w:t>А</w:t>
      </w:r>
      <w:r w:rsidR="002706C0">
        <w:rPr>
          <w:bCs/>
          <w:color w:val="000000"/>
        </w:rPr>
        <w:t>ннотация</w:t>
      </w:r>
    </w:p>
    <w:p w:rsidR="00721016" w:rsidRPr="00721016" w:rsidRDefault="00721016" w:rsidP="00721016">
      <w:pPr>
        <w:spacing w:line="360" w:lineRule="auto"/>
        <w:jc w:val="both"/>
        <w:rPr>
          <w:bCs/>
          <w:color w:val="000000"/>
        </w:rPr>
      </w:pPr>
      <w:r w:rsidRPr="00721016">
        <w:rPr>
          <w:bCs/>
          <w:color w:val="000000"/>
        </w:rPr>
        <w:t>Краткое описание содержания отчета.</w:t>
      </w:r>
    </w:p>
    <w:p w:rsidR="00721016" w:rsidRPr="00721016" w:rsidRDefault="00721016" w:rsidP="00721016">
      <w:pPr>
        <w:spacing w:line="360" w:lineRule="auto"/>
        <w:jc w:val="both"/>
        <w:rPr>
          <w:bCs/>
          <w:color w:val="000000"/>
        </w:rPr>
      </w:pPr>
    </w:p>
    <w:p w:rsidR="00721016" w:rsidRPr="00721016" w:rsidRDefault="00721016" w:rsidP="00721016">
      <w:pPr>
        <w:spacing w:line="360" w:lineRule="auto"/>
        <w:ind w:firstLine="708"/>
        <w:jc w:val="both"/>
        <w:rPr>
          <w:color w:val="000000"/>
        </w:rPr>
      </w:pPr>
      <w:r w:rsidRPr="00721016">
        <w:rPr>
          <w:bCs/>
          <w:color w:val="000000"/>
        </w:rPr>
        <w:t>С</w:t>
      </w:r>
      <w:r w:rsidR="002706C0">
        <w:rPr>
          <w:bCs/>
          <w:color w:val="000000"/>
        </w:rPr>
        <w:t>одержание</w:t>
      </w:r>
    </w:p>
    <w:p w:rsidR="00721016" w:rsidRPr="00721016" w:rsidRDefault="00721016" w:rsidP="00721016">
      <w:pPr>
        <w:spacing w:line="360" w:lineRule="auto"/>
        <w:ind w:firstLine="708"/>
        <w:jc w:val="both"/>
        <w:rPr>
          <w:color w:val="000000"/>
        </w:rPr>
      </w:pPr>
      <w:r w:rsidRPr="00721016">
        <w:rPr>
          <w:color w:val="000000"/>
        </w:rPr>
        <w:t>Содержание включает введение, наименование всех разделов, подразделов, пунктов (если они имеют наименование), заключение, список используемых источников и наименование приложений с указанием номеров страниц, с которых начинаются эти элементы отчета по практике.</w:t>
      </w:r>
    </w:p>
    <w:p w:rsidR="00721016" w:rsidRPr="00721016" w:rsidRDefault="00721016" w:rsidP="00721016">
      <w:pPr>
        <w:spacing w:line="360" w:lineRule="auto"/>
        <w:ind w:firstLine="708"/>
        <w:jc w:val="both"/>
        <w:rPr>
          <w:color w:val="000000"/>
        </w:rPr>
      </w:pPr>
      <w:r w:rsidRPr="00721016">
        <w:rPr>
          <w:color w:val="000000"/>
        </w:rPr>
        <w:t>При составлении отчета, состоящего из двух и более частей, в каждой из них должно быть свое содержание. При этом в первой части помещают содержание всего отчета с указанием номеров частей, в последующих - только содержание соответствующей части. Допускается в первой части вместо содержания последующих частей указывать только их наименования.</w:t>
      </w:r>
    </w:p>
    <w:p w:rsidR="00721016" w:rsidRPr="00721016" w:rsidRDefault="00721016" w:rsidP="00721016">
      <w:pPr>
        <w:spacing w:line="360" w:lineRule="auto"/>
        <w:jc w:val="both"/>
        <w:rPr>
          <w:b/>
          <w:bCs/>
          <w:color w:val="000000"/>
        </w:rPr>
      </w:pPr>
    </w:p>
    <w:p w:rsidR="00721016" w:rsidRPr="00721016" w:rsidRDefault="00721016" w:rsidP="00721016">
      <w:pPr>
        <w:spacing w:line="360" w:lineRule="auto"/>
        <w:ind w:firstLine="708"/>
        <w:jc w:val="both"/>
        <w:rPr>
          <w:bCs/>
          <w:color w:val="000000"/>
        </w:rPr>
      </w:pPr>
      <w:r w:rsidRPr="00721016">
        <w:rPr>
          <w:bCs/>
          <w:color w:val="000000"/>
        </w:rPr>
        <w:t>Т</w:t>
      </w:r>
      <w:r w:rsidR="002706C0">
        <w:rPr>
          <w:bCs/>
          <w:color w:val="000000"/>
        </w:rPr>
        <w:t>ермины и определения</w:t>
      </w:r>
      <w:r w:rsidRPr="00721016">
        <w:rPr>
          <w:bCs/>
          <w:color w:val="000000"/>
        </w:rPr>
        <w:t xml:space="preserve"> </w:t>
      </w:r>
    </w:p>
    <w:p w:rsidR="00721016" w:rsidRPr="00721016" w:rsidRDefault="00721016" w:rsidP="00721016">
      <w:pPr>
        <w:spacing w:line="360" w:lineRule="auto"/>
        <w:ind w:firstLine="708"/>
        <w:jc w:val="both"/>
        <w:rPr>
          <w:color w:val="000000"/>
        </w:rPr>
      </w:pPr>
      <w:r w:rsidRPr="00721016">
        <w:rPr>
          <w:color w:val="000000"/>
        </w:rPr>
        <w:t>Структурный элемент «Определения» содержит определения, необходимые для уточнения для установления терминов, используемых в отчете.</w:t>
      </w:r>
    </w:p>
    <w:p w:rsidR="00721016" w:rsidRPr="00721016" w:rsidRDefault="00721016" w:rsidP="00721016">
      <w:pPr>
        <w:spacing w:line="360" w:lineRule="auto"/>
        <w:ind w:firstLine="708"/>
        <w:jc w:val="both"/>
        <w:rPr>
          <w:color w:val="000000"/>
        </w:rPr>
      </w:pPr>
      <w:r w:rsidRPr="00721016">
        <w:rPr>
          <w:color w:val="000000"/>
        </w:rPr>
        <w:t xml:space="preserve"> Перечень определений начинают со слов: «В настоящем отчете применяют следующие термины с соответствующими определениями».</w:t>
      </w:r>
    </w:p>
    <w:p w:rsidR="00721016" w:rsidRPr="00721016" w:rsidRDefault="00721016" w:rsidP="00721016">
      <w:pPr>
        <w:spacing w:line="360" w:lineRule="auto"/>
        <w:jc w:val="both"/>
        <w:rPr>
          <w:b/>
          <w:bCs/>
          <w:color w:val="000000"/>
        </w:rPr>
      </w:pPr>
    </w:p>
    <w:p w:rsidR="00721016" w:rsidRPr="00721016" w:rsidRDefault="00721016" w:rsidP="00721016">
      <w:pPr>
        <w:spacing w:line="360" w:lineRule="auto"/>
        <w:ind w:firstLine="708"/>
        <w:jc w:val="both"/>
        <w:rPr>
          <w:bCs/>
          <w:color w:val="000000"/>
        </w:rPr>
      </w:pPr>
      <w:r w:rsidRPr="00721016">
        <w:rPr>
          <w:bCs/>
          <w:color w:val="000000"/>
        </w:rPr>
        <w:t>П</w:t>
      </w:r>
      <w:r w:rsidR="00E153B9">
        <w:rPr>
          <w:bCs/>
          <w:color w:val="000000"/>
        </w:rPr>
        <w:t xml:space="preserve">еречень сокращений и обозначений </w:t>
      </w:r>
    </w:p>
    <w:p w:rsidR="00721016" w:rsidRPr="00721016" w:rsidRDefault="00721016" w:rsidP="00721016">
      <w:pPr>
        <w:spacing w:line="360" w:lineRule="auto"/>
        <w:ind w:firstLine="708"/>
        <w:jc w:val="both"/>
        <w:rPr>
          <w:color w:val="000000"/>
        </w:rPr>
      </w:pPr>
      <w:r w:rsidRPr="00721016">
        <w:rPr>
          <w:color w:val="000000"/>
        </w:rPr>
        <w:lastRenderedPageBreak/>
        <w:t xml:space="preserve"> Структурный элемент «Обозначения и сокращения» содержит перечень обозначений и сокращений, применяемых в данном отчете по практике.</w:t>
      </w:r>
    </w:p>
    <w:p w:rsidR="00721016" w:rsidRPr="00721016" w:rsidRDefault="00721016" w:rsidP="00721016">
      <w:pPr>
        <w:spacing w:line="360" w:lineRule="auto"/>
        <w:ind w:firstLine="708"/>
        <w:jc w:val="both"/>
        <w:rPr>
          <w:color w:val="000000"/>
        </w:rPr>
      </w:pPr>
      <w:r w:rsidRPr="00721016">
        <w:rPr>
          <w:color w:val="000000"/>
        </w:rPr>
        <w:t>Допускается определения, обозначения и сокращения приводить в одном структурном элементе «Определения, обозначения и сокращения».</w:t>
      </w:r>
    </w:p>
    <w:p w:rsidR="00721016" w:rsidRPr="00721016" w:rsidRDefault="00721016" w:rsidP="00721016">
      <w:pPr>
        <w:spacing w:line="360" w:lineRule="auto"/>
        <w:jc w:val="both"/>
        <w:rPr>
          <w:b/>
          <w:bCs/>
          <w:color w:val="000000"/>
        </w:rPr>
      </w:pPr>
    </w:p>
    <w:p w:rsidR="00721016" w:rsidRPr="00721016" w:rsidRDefault="00721016" w:rsidP="00721016">
      <w:pPr>
        <w:spacing w:line="360" w:lineRule="auto"/>
        <w:ind w:firstLine="708"/>
        <w:jc w:val="both"/>
        <w:rPr>
          <w:color w:val="000000"/>
        </w:rPr>
      </w:pPr>
      <w:r w:rsidRPr="00721016">
        <w:rPr>
          <w:bCs/>
          <w:color w:val="000000"/>
        </w:rPr>
        <w:t xml:space="preserve"> В</w:t>
      </w:r>
      <w:r w:rsidR="004C315A">
        <w:rPr>
          <w:bCs/>
          <w:color w:val="000000"/>
        </w:rPr>
        <w:t>ведение</w:t>
      </w:r>
    </w:p>
    <w:p w:rsidR="00721016" w:rsidRPr="00721016" w:rsidRDefault="00721016" w:rsidP="00721016">
      <w:pPr>
        <w:spacing w:line="360" w:lineRule="auto"/>
        <w:ind w:firstLine="708"/>
        <w:jc w:val="both"/>
        <w:rPr>
          <w:color w:val="000000"/>
        </w:rPr>
      </w:pPr>
      <w:r w:rsidRPr="00721016">
        <w:rPr>
          <w:color w:val="000000"/>
        </w:rPr>
        <w:t xml:space="preserve"> Введение должно содержать оценку современного состояния решаемой научно-технической проблемы, основание и исходные данные для разработки темы, обоснование необходимости изучения элементов задания, Во введении должны быть показаны актуальность и новизна темы, связь данной работы с работами.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b/>
          <w:bCs/>
          <w:color w:val="000000"/>
        </w:rPr>
      </w:pP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>В отчете приводят данные, отражающие сущность, методику и основные результаты выполненной практики.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>Отчет должен содержать: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>а) методы решения задач и их сравнительную оценку;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>б) процесс теоретических и (или) экспериментальных исследований, включая определение характера и содержания теоретических исследований, методы исследований, методы расчета, обоснование необходимости проведения экспериментальных работ, принципы действия разработанных объектов, их характеристики;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>в) обобщение и оценку результатов исследований, включающих оценку полноты решения поставленной задачи и предложения по дальнейшим направлениям работ, оценку достоверности полученных результатов и технико-экономической эффективности их внедрения и их сравнение с аналогичными результатами отечественных и зарубежных работ, обоснование необходимости проведения дополнительных исследований, отрицательные результаты, приводящие к необходимости прекращения дальнейших исследований.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bCs/>
          <w:color w:val="000000"/>
        </w:rPr>
        <w:lastRenderedPageBreak/>
        <w:t>З</w:t>
      </w:r>
      <w:r w:rsidR="004C315A">
        <w:rPr>
          <w:bCs/>
          <w:color w:val="000000"/>
        </w:rPr>
        <w:t>аключение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>Заключение должно содержать: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>- краткие выводы по результатам практики или отдельных ее этапов;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>- оценку полноты решений поставленных задач;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>- разработку рекомендаций и исходных данных по конкретному использованию результатов практики.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bCs/>
          <w:color w:val="000000"/>
        </w:rPr>
        <w:t>С</w:t>
      </w:r>
      <w:r w:rsidR="004C315A">
        <w:rPr>
          <w:bCs/>
          <w:color w:val="000000"/>
        </w:rPr>
        <w:t>писок используемых источников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 xml:space="preserve">Список должен содержать сведения об источниках, используемых при составлении отчета. 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b/>
          <w:bCs/>
          <w:color w:val="000000"/>
        </w:rPr>
      </w:pP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bCs/>
          <w:color w:val="000000"/>
        </w:rPr>
        <w:t>Приложения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>В приложения рекомендуется включать материалы, связанные с выполненной практикой, которые по каким-либо причинам не могут быть включены в основную часть.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>В приложения могут быть включены: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>- промежуточные математические доказательства, формулы и расчеты;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>- таблицы вспомогательных цифровых данных;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>- протоколы испытаний;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>- описание аппаратуры и приборов, применяемых при проведении экспериментов, измерений и испытаний;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>- заключение метрологической экспертизы;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>- инструкции, методики, разработанные в процессе выполнения НИР;</w:t>
      </w:r>
    </w:p>
    <w:p w:rsidR="00721016" w:rsidRPr="00721016" w:rsidRDefault="00721016" w:rsidP="00721016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r w:rsidRPr="00721016">
        <w:rPr>
          <w:color w:val="000000"/>
        </w:rPr>
        <w:t>- иллюстрации вспомогательного характера.</w:t>
      </w:r>
      <w:bookmarkStart w:id="18" w:name="i157720"/>
      <w:bookmarkStart w:id="19" w:name="i164764"/>
      <w:bookmarkEnd w:id="18"/>
      <w:bookmarkEnd w:id="19"/>
    </w:p>
    <w:p w:rsidR="001E0671" w:rsidRDefault="001E0671" w:rsidP="00BE17C3">
      <w:pPr>
        <w:jc w:val="both"/>
        <w:rPr>
          <w:caps/>
        </w:rPr>
      </w:pPr>
      <w:bookmarkStart w:id="20" w:name="_Toc443296375"/>
      <w:bookmarkStart w:id="21" w:name="_Toc443239608"/>
      <w:bookmarkEnd w:id="20"/>
      <w:bookmarkEnd w:id="21"/>
    </w:p>
    <w:sectPr w:rsidR="001E0671" w:rsidSect="009C5D63">
      <w:footerReference w:type="defaul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7E8" w:rsidRDefault="00AB57E8">
      <w:r>
        <w:separator/>
      </w:r>
    </w:p>
  </w:endnote>
  <w:endnote w:type="continuationSeparator" w:id="0">
    <w:p w:rsidR="00AB57E8" w:rsidRDefault="00AB5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79F" w:rsidRDefault="00A7379F" w:rsidP="00E963AF">
    <w:pPr>
      <w:pStyle w:val="ac"/>
      <w:framePr w:wrap="auto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57735">
      <w:rPr>
        <w:rStyle w:val="ad"/>
        <w:noProof/>
      </w:rPr>
      <w:t>17</w:t>
    </w:r>
    <w:r>
      <w:rPr>
        <w:rStyle w:val="ad"/>
      </w:rPr>
      <w:fldChar w:fldCharType="end"/>
    </w:r>
  </w:p>
  <w:p w:rsidR="00A7379F" w:rsidRDefault="00A7379F" w:rsidP="006B7F62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7E8" w:rsidRDefault="00AB57E8">
      <w:r>
        <w:separator/>
      </w:r>
    </w:p>
  </w:footnote>
  <w:footnote w:type="continuationSeparator" w:id="0">
    <w:p w:rsidR="00AB57E8" w:rsidRDefault="00AB5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9570157"/>
    <w:multiLevelType w:val="hybridMultilevel"/>
    <w:tmpl w:val="15745AB2"/>
    <w:lvl w:ilvl="0" w:tplc="CD0033FE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15F45"/>
    <w:multiLevelType w:val="hybridMultilevel"/>
    <w:tmpl w:val="B76EA41A"/>
    <w:lvl w:ilvl="0" w:tplc="F8B275C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E11FA"/>
    <w:multiLevelType w:val="multilevel"/>
    <w:tmpl w:val="F61AE21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1F48553C"/>
    <w:multiLevelType w:val="multilevel"/>
    <w:tmpl w:val="884A113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28131F97"/>
    <w:multiLevelType w:val="hybridMultilevel"/>
    <w:tmpl w:val="4F5837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13057"/>
    <w:multiLevelType w:val="hybridMultilevel"/>
    <w:tmpl w:val="FA4831A8"/>
    <w:lvl w:ilvl="0" w:tplc="17602D0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BD5CA5"/>
    <w:multiLevelType w:val="multilevel"/>
    <w:tmpl w:val="BE78AB0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407330FC"/>
    <w:multiLevelType w:val="multilevel"/>
    <w:tmpl w:val="7E1ED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9" w15:restartNumberingAfterBreak="0">
    <w:nsid w:val="461716F0"/>
    <w:multiLevelType w:val="hybridMultilevel"/>
    <w:tmpl w:val="4EE63D76"/>
    <w:lvl w:ilvl="0" w:tplc="35AA09B8">
      <w:start w:val="1"/>
      <w:numFmt w:val="decimal"/>
      <w:lvlText w:val="%1"/>
      <w:lvlJc w:val="left"/>
      <w:pPr>
        <w:tabs>
          <w:tab w:val="num" w:pos="57"/>
        </w:tabs>
        <w:ind w:left="5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991584B"/>
    <w:multiLevelType w:val="hybridMultilevel"/>
    <w:tmpl w:val="D9202E3E"/>
    <w:lvl w:ilvl="0" w:tplc="17602D0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BD71C42"/>
    <w:multiLevelType w:val="hybridMultilevel"/>
    <w:tmpl w:val="A99C5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C54024"/>
    <w:multiLevelType w:val="hybridMultilevel"/>
    <w:tmpl w:val="CA4415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E964F5"/>
    <w:multiLevelType w:val="hybridMultilevel"/>
    <w:tmpl w:val="8006E42A"/>
    <w:lvl w:ilvl="0" w:tplc="17602D0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B19399A"/>
    <w:multiLevelType w:val="hybridMultilevel"/>
    <w:tmpl w:val="0A744A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691DBE"/>
    <w:multiLevelType w:val="hybridMultilevel"/>
    <w:tmpl w:val="AE80D96A"/>
    <w:lvl w:ilvl="0" w:tplc="85940AE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9"/>
  </w:num>
  <w:num w:numId="3">
    <w:abstractNumId w:val="2"/>
  </w:num>
  <w:num w:numId="4">
    <w:abstractNumId w:val="1"/>
  </w:num>
  <w:num w:numId="5">
    <w:abstractNumId w:val="6"/>
  </w:num>
  <w:num w:numId="6">
    <w:abstractNumId w:val="13"/>
  </w:num>
  <w:num w:numId="7">
    <w:abstractNumId w:val="10"/>
  </w:num>
  <w:num w:numId="8">
    <w:abstractNumId w:val="7"/>
  </w:num>
  <w:num w:numId="9">
    <w:abstractNumId w:val="3"/>
  </w:num>
  <w:num w:numId="10">
    <w:abstractNumId w:val="8"/>
  </w:num>
  <w:num w:numId="11">
    <w:abstractNumId w:val="12"/>
  </w:num>
  <w:num w:numId="12">
    <w:abstractNumId w:val="4"/>
  </w:num>
  <w:num w:numId="13">
    <w:abstractNumId w:val="0"/>
  </w:num>
  <w:num w:numId="14">
    <w:abstractNumId w:val="14"/>
  </w:num>
  <w:num w:numId="15">
    <w:abstractNumId w:val="5"/>
  </w:num>
  <w:num w:numId="16">
    <w:abstractNumId w:val="11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650"/>
    <w:rsid w:val="0000001B"/>
    <w:rsid w:val="00002C5D"/>
    <w:rsid w:val="00003752"/>
    <w:rsid w:val="00005EBD"/>
    <w:rsid w:val="00007E01"/>
    <w:rsid w:val="000147A6"/>
    <w:rsid w:val="00014FEB"/>
    <w:rsid w:val="00015413"/>
    <w:rsid w:val="00015770"/>
    <w:rsid w:val="000174B5"/>
    <w:rsid w:val="00017986"/>
    <w:rsid w:val="0002132C"/>
    <w:rsid w:val="000226D1"/>
    <w:rsid w:val="000264B7"/>
    <w:rsid w:val="0002702D"/>
    <w:rsid w:val="00027250"/>
    <w:rsid w:val="00027B1D"/>
    <w:rsid w:val="00027F8D"/>
    <w:rsid w:val="00031DDA"/>
    <w:rsid w:val="000366B3"/>
    <w:rsid w:val="00040F17"/>
    <w:rsid w:val="00041597"/>
    <w:rsid w:val="0004253F"/>
    <w:rsid w:val="00043036"/>
    <w:rsid w:val="00043050"/>
    <w:rsid w:val="00044F88"/>
    <w:rsid w:val="000468DB"/>
    <w:rsid w:val="0005005A"/>
    <w:rsid w:val="000517D4"/>
    <w:rsid w:val="000526E2"/>
    <w:rsid w:val="00055AF0"/>
    <w:rsid w:val="000561B2"/>
    <w:rsid w:val="00057721"/>
    <w:rsid w:val="00057BC2"/>
    <w:rsid w:val="0006148A"/>
    <w:rsid w:val="0006159B"/>
    <w:rsid w:val="00062B14"/>
    <w:rsid w:val="00064608"/>
    <w:rsid w:val="0007067A"/>
    <w:rsid w:val="000739B6"/>
    <w:rsid w:val="00073AA8"/>
    <w:rsid w:val="00074CF0"/>
    <w:rsid w:val="00074F46"/>
    <w:rsid w:val="000753D3"/>
    <w:rsid w:val="00075894"/>
    <w:rsid w:val="00076E0B"/>
    <w:rsid w:val="00081AA7"/>
    <w:rsid w:val="00082936"/>
    <w:rsid w:val="00082FDE"/>
    <w:rsid w:val="0008601B"/>
    <w:rsid w:val="00087CDB"/>
    <w:rsid w:val="00091F72"/>
    <w:rsid w:val="00094385"/>
    <w:rsid w:val="00094933"/>
    <w:rsid w:val="000A0387"/>
    <w:rsid w:val="000A0829"/>
    <w:rsid w:val="000A223F"/>
    <w:rsid w:val="000A3B52"/>
    <w:rsid w:val="000A6EDF"/>
    <w:rsid w:val="000B077B"/>
    <w:rsid w:val="000B1B83"/>
    <w:rsid w:val="000B2CE6"/>
    <w:rsid w:val="000B2E24"/>
    <w:rsid w:val="000B2F02"/>
    <w:rsid w:val="000B3D74"/>
    <w:rsid w:val="000B3EC7"/>
    <w:rsid w:val="000B560A"/>
    <w:rsid w:val="000B5F85"/>
    <w:rsid w:val="000B6DD4"/>
    <w:rsid w:val="000B77D1"/>
    <w:rsid w:val="000B7EB3"/>
    <w:rsid w:val="000C0015"/>
    <w:rsid w:val="000C0A74"/>
    <w:rsid w:val="000C1611"/>
    <w:rsid w:val="000C4030"/>
    <w:rsid w:val="000C67ED"/>
    <w:rsid w:val="000C786E"/>
    <w:rsid w:val="000D01E5"/>
    <w:rsid w:val="000D04A2"/>
    <w:rsid w:val="000D35A9"/>
    <w:rsid w:val="000D3D1C"/>
    <w:rsid w:val="000D68CC"/>
    <w:rsid w:val="000D74CD"/>
    <w:rsid w:val="000D7634"/>
    <w:rsid w:val="000E1008"/>
    <w:rsid w:val="000E1B2D"/>
    <w:rsid w:val="000E3ABF"/>
    <w:rsid w:val="000F00D5"/>
    <w:rsid w:val="000F041F"/>
    <w:rsid w:val="000F0DB6"/>
    <w:rsid w:val="000F1B2C"/>
    <w:rsid w:val="000F1F4C"/>
    <w:rsid w:val="000F2038"/>
    <w:rsid w:val="000F26C9"/>
    <w:rsid w:val="000F27D7"/>
    <w:rsid w:val="000F2ECE"/>
    <w:rsid w:val="000F3D75"/>
    <w:rsid w:val="000F41EA"/>
    <w:rsid w:val="000F4AF5"/>
    <w:rsid w:val="000F6B78"/>
    <w:rsid w:val="000F73FA"/>
    <w:rsid w:val="000F7C0C"/>
    <w:rsid w:val="000F7D3B"/>
    <w:rsid w:val="000F7F2F"/>
    <w:rsid w:val="00100A96"/>
    <w:rsid w:val="00102298"/>
    <w:rsid w:val="001117E5"/>
    <w:rsid w:val="001123E0"/>
    <w:rsid w:val="00112D94"/>
    <w:rsid w:val="00114514"/>
    <w:rsid w:val="00114D33"/>
    <w:rsid w:val="00116555"/>
    <w:rsid w:val="00116616"/>
    <w:rsid w:val="00116723"/>
    <w:rsid w:val="001169E9"/>
    <w:rsid w:val="0011709F"/>
    <w:rsid w:val="00117574"/>
    <w:rsid w:val="001175B3"/>
    <w:rsid w:val="0011767E"/>
    <w:rsid w:val="00117E20"/>
    <w:rsid w:val="00120B64"/>
    <w:rsid w:val="00121F6F"/>
    <w:rsid w:val="001228E2"/>
    <w:rsid w:val="00123847"/>
    <w:rsid w:val="00125115"/>
    <w:rsid w:val="001278B0"/>
    <w:rsid w:val="001301E8"/>
    <w:rsid w:val="00131497"/>
    <w:rsid w:val="00133CCB"/>
    <w:rsid w:val="00136641"/>
    <w:rsid w:val="001377E8"/>
    <w:rsid w:val="00137F51"/>
    <w:rsid w:val="001416BC"/>
    <w:rsid w:val="0014226E"/>
    <w:rsid w:val="00142DD4"/>
    <w:rsid w:val="00142FB0"/>
    <w:rsid w:val="001435D7"/>
    <w:rsid w:val="00144A78"/>
    <w:rsid w:val="00145AE2"/>
    <w:rsid w:val="00147775"/>
    <w:rsid w:val="00150D42"/>
    <w:rsid w:val="00150F34"/>
    <w:rsid w:val="001511FC"/>
    <w:rsid w:val="001520B8"/>
    <w:rsid w:val="00154DB8"/>
    <w:rsid w:val="00155EF6"/>
    <w:rsid w:val="0015607E"/>
    <w:rsid w:val="00156828"/>
    <w:rsid w:val="00156DFA"/>
    <w:rsid w:val="00157D53"/>
    <w:rsid w:val="00160ED0"/>
    <w:rsid w:val="00161724"/>
    <w:rsid w:val="00162BE1"/>
    <w:rsid w:val="00162E24"/>
    <w:rsid w:val="00165380"/>
    <w:rsid w:val="00166FAD"/>
    <w:rsid w:val="00167B22"/>
    <w:rsid w:val="0017003A"/>
    <w:rsid w:val="00170A41"/>
    <w:rsid w:val="001715D5"/>
    <w:rsid w:val="00173C75"/>
    <w:rsid w:val="001747CE"/>
    <w:rsid w:val="00175098"/>
    <w:rsid w:val="00175D40"/>
    <w:rsid w:val="00175D66"/>
    <w:rsid w:val="0017652D"/>
    <w:rsid w:val="00176B74"/>
    <w:rsid w:val="00184C71"/>
    <w:rsid w:val="00186518"/>
    <w:rsid w:val="00191C0B"/>
    <w:rsid w:val="0019280C"/>
    <w:rsid w:val="001928C9"/>
    <w:rsid w:val="00192EEE"/>
    <w:rsid w:val="00194C6F"/>
    <w:rsid w:val="00196034"/>
    <w:rsid w:val="00196A32"/>
    <w:rsid w:val="00196CAA"/>
    <w:rsid w:val="001972EF"/>
    <w:rsid w:val="001A06A9"/>
    <w:rsid w:val="001A118D"/>
    <w:rsid w:val="001A18C1"/>
    <w:rsid w:val="001A1EA9"/>
    <w:rsid w:val="001A332E"/>
    <w:rsid w:val="001A3FC6"/>
    <w:rsid w:val="001A5451"/>
    <w:rsid w:val="001A55C0"/>
    <w:rsid w:val="001A5B25"/>
    <w:rsid w:val="001A719C"/>
    <w:rsid w:val="001A733D"/>
    <w:rsid w:val="001A75C9"/>
    <w:rsid w:val="001B4EA2"/>
    <w:rsid w:val="001B5297"/>
    <w:rsid w:val="001B58BA"/>
    <w:rsid w:val="001B66DA"/>
    <w:rsid w:val="001B7449"/>
    <w:rsid w:val="001B753C"/>
    <w:rsid w:val="001B75CC"/>
    <w:rsid w:val="001B7EB7"/>
    <w:rsid w:val="001B7EF0"/>
    <w:rsid w:val="001C1A58"/>
    <w:rsid w:val="001C1CA5"/>
    <w:rsid w:val="001C2939"/>
    <w:rsid w:val="001C6369"/>
    <w:rsid w:val="001C686A"/>
    <w:rsid w:val="001D08D0"/>
    <w:rsid w:val="001D0EA0"/>
    <w:rsid w:val="001D53AA"/>
    <w:rsid w:val="001D5F76"/>
    <w:rsid w:val="001D66F3"/>
    <w:rsid w:val="001D677F"/>
    <w:rsid w:val="001D7395"/>
    <w:rsid w:val="001E0105"/>
    <w:rsid w:val="001E0671"/>
    <w:rsid w:val="001E12B2"/>
    <w:rsid w:val="001E13F4"/>
    <w:rsid w:val="001E24DF"/>
    <w:rsid w:val="001E33CF"/>
    <w:rsid w:val="001E3627"/>
    <w:rsid w:val="001E505D"/>
    <w:rsid w:val="001E5652"/>
    <w:rsid w:val="001E746B"/>
    <w:rsid w:val="001F1B49"/>
    <w:rsid w:val="001F2887"/>
    <w:rsid w:val="001F339D"/>
    <w:rsid w:val="001F487A"/>
    <w:rsid w:val="001F5E6E"/>
    <w:rsid w:val="001F5FC7"/>
    <w:rsid w:val="00200652"/>
    <w:rsid w:val="00202101"/>
    <w:rsid w:val="0020392B"/>
    <w:rsid w:val="002043C2"/>
    <w:rsid w:val="00204F70"/>
    <w:rsid w:val="00207242"/>
    <w:rsid w:val="002114FE"/>
    <w:rsid w:val="00213CD4"/>
    <w:rsid w:val="0021411E"/>
    <w:rsid w:val="00216230"/>
    <w:rsid w:val="0021637E"/>
    <w:rsid w:val="0022273B"/>
    <w:rsid w:val="0022309D"/>
    <w:rsid w:val="00227321"/>
    <w:rsid w:val="00227601"/>
    <w:rsid w:val="00230EAF"/>
    <w:rsid w:val="002328E2"/>
    <w:rsid w:val="00232F88"/>
    <w:rsid w:val="002333E0"/>
    <w:rsid w:val="00233A29"/>
    <w:rsid w:val="002351E3"/>
    <w:rsid w:val="00235EAB"/>
    <w:rsid w:val="002406B7"/>
    <w:rsid w:val="00240F76"/>
    <w:rsid w:val="002442A8"/>
    <w:rsid w:val="00246572"/>
    <w:rsid w:val="00247757"/>
    <w:rsid w:val="00251012"/>
    <w:rsid w:val="00251BF9"/>
    <w:rsid w:val="00252EC0"/>
    <w:rsid w:val="002553E0"/>
    <w:rsid w:val="0025597D"/>
    <w:rsid w:val="002607AB"/>
    <w:rsid w:val="00262D6A"/>
    <w:rsid w:val="0026445E"/>
    <w:rsid w:val="00264715"/>
    <w:rsid w:val="00265A5A"/>
    <w:rsid w:val="002668B0"/>
    <w:rsid w:val="002706C0"/>
    <w:rsid w:val="00273DA0"/>
    <w:rsid w:val="00274ABC"/>
    <w:rsid w:val="0027719F"/>
    <w:rsid w:val="00277240"/>
    <w:rsid w:val="00277610"/>
    <w:rsid w:val="0028021C"/>
    <w:rsid w:val="00281FF1"/>
    <w:rsid w:val="00284B67"/>
    <w:rsid w:val="002867CB"/>
    <w:rsid w:val="00290D1D"/>
    <w:rsid w:val="002915D1"/>
    <w:rsid w:val="002936F0"/>
    <w:rsid w:val="00293C24"/>
    <w:rsid w:val="00294279"/>
    <w:rsid w:val="002960D4"/>
    <w:rsid w:val="00296187"/>
    <w:rsid w:val="00296B56"/>
    <w:rsid w:val="00297091"/>
    <w:rsid w:val="002A03EB"/>
    <w:rsid w:val="002A0C49"/>
    <w:rsid w:val="002A0E97"/>
    <w:rsid w:val="002A4F8B"/>
    <w:rsid w:val="002A5978"/>
    <w:rsid w:val="002A59A2"/>
    <w:rsid w:val="002A624F"/>
    <w:rsid w:val="002A6546"/>
    <w:rsid w:val="002A7D09"/>
    <w:rsid w:val="002B03A4"/>
    <w:rsid w:val="002B3C2D"/>
    <w:rsid w:val="002B4565"/>
    <w:rsid w:val="002B4783"/>
    <w:rsid w:val="002B7688"/>
    <w:rsid w:val="002B773A"/>
    <w:rsid w:val="002B7CC3"/>
    <w:rsid w:val="002C4533"/>
    <w:rsid w:val="002C539B"/>
    <w:rsid w:val="002C5C3D"/>
    <w:rsid w:val="002D0D50"/>
    <w:rsid w:val="002D1DBD"/>
    <w:rsid w:val="002D66D8"/>
    <w:rsid w:val="002E2114"/>
    <w:rsid w:val="002E2678"/>
    <w:rsid w:val="002E3461"/>
    <w:rsid w:val="002E3953"/>
    <w:rsid w:val="002E5BF6"/>
    <w:rsid w:val="002E6666"/>
    <w:rsid w:val="002F00E7"/>
    <w:rsid w:val="002F2570"/>
    <w:rsid w:val="002F2F61"/>
    <w:rsid w:val="002F33A7"/>
    <w:rsid w:val="002F3C33"/>
    <w:rsid w:val="002F649C"/>
    <w:rsid w:val="002F6A49"/>
    <w:rsid w:val="002F7EF8"/>
    <w:rsid w:val="0030049A"/>
    <w:rsid w:val="003008DD"/>
    <w:rsid w:val="00300F27"/>
    <w:rsid w:val="003015E2"/>
    <w:rsid w:val="00301DDB"/>
    <w:rsid w:val="003020E4"/>
    <w:rsid w:val="00302E8B"/>
    <w:rsid w:val="00302EDE"/>
    <w:rsid w:val="0030328A"/>
    <w:rsid w:val="003061C3"/>
    <w:rsid w:val="00312108"/>
    <w:rsid w:val="00313E38"/>
    <w:rsid w:val="00314149"/>
    <w:rsid w:val="0031531F"/>
    <w:rsid w:val="00315D9A"/>
    <w:rsid w:val="00315EBE"/>
    <w:rsid w:val="00316746"/>
    <w:rsid w:val="003169B6"/>
    <w:rsid w:val="00317B90"/>
    <w:rsid w:val="00321C2E"/>
    <w:rsid w:val="003224EF"/>
    <w:rsid w:val="003231CC"/>
    <w:rsid w:val="003234C6"/>
    <w:rsid w:val="0032384A"/>
    <w:rsid w:val="00324902"/>
    <w:rsid w:val="00324DF6"/>
    <w:rsid w:val="00327254"/>
    <w:rsid w:val="0032739B"/>
    <w:rsid w:val="00327F3D"/>
    <w:rsid w:val="003303B8"/>
    <w:rsid w:val="00330854"/>
    <w:rsid w:val="003314C7"/>
    <w:rsid w:val="00335931"/>
    <w:rsid w:val="00336BAE"/>
    <w:rsid w:val="00340948"/>
    <w:rsid w:val="003432D3"/>
    <w:rsid w:val="0034346B"/>
    <w:rsid w:val="00344BC1"/>
    <w:rsid w:val="00350276"/>
    <w:rsid w:val="00352997"/>
    <w:rsid w:val="003543CF"/>
    <w:rsid w:val="00355404"/>
    <w:rsid w:val="00355B31"/>
    <w:rsid w:val="00355C5E"/>
    <w:rsid w:val="00356A65"/>
    <w:rsid w:val="00357CF8"/>
    <w:rsid w:val="00357D38"/>
    <w:rsid w:val="003603A9"/>
    <w:rsid w:val="0036099A"/>
    <w:rsid w:val="00362EEE"/>
    <w:rsid w:val="003651AA"/>
    <w:rsid w:val="00365273"/>
    <w:rsid w:val="00374293"/>
    <w:rsid w:val="003766AF"/>
    <w:rsid w:val="003772F1"/>
    <w:rsid w:val="00377BE8"/>
    <w:rsid w:val="00382607"/>
    <w:rsid w:val="003839ED"/>
    <w:rsid w:val="0038409D"/>
    <w:rsid w:val="003846A3"/>
    <w:rsid w:val="003855C5"/>
    <w:rsid w:val="0038622E"/>
    <w:rsid w:val="00386FC6"/>
    <w:rsid w:val="00390E66"/>
    <w:rsid w:val="003914F2"/>
    <w:rsid w:val="003916A0"/>
    <w:rsid w:val="0039324F"/>
    <w:rsid w:val="003960B1"/>
    <w:rsid w:val="00396573"/>
    <w:rsid w:val="00397106"/>
    <w:rsid w:val="003A0572"/>
    <w:rsid w:val="003A0C7D"/>
    <w:rsid w:val="003A288A"/>
    <w:rsid w:val="003A2E86"/>
    <w:rsid w:val="003A308D"/>
    <w:rsid w:val="003A5936"/>
    <w:rsid w:val="003B13A5"/>
    <w:rsid w:val="003B43E0"/>
    <w:rsid w:val="003B47C6"/>
    <w:rsid w:val="003B5865"/>
    <w:rsid w:val="003B65F6"/>
    <w:rsid w:val="003B6D6C"/>
    <w:rsid w:val="003B6F88"/>
    <w:rsid w:val="003C0137"/>
    <w:rsid w:val="003C2379"/>
    <w:rsid w:val="003C26F9"/>
    <w:rsid w:val="003C2A50"/>
    <w:rsid w:val="003C2D38"/>
    <w:rsid w:val="003C30A1"/>
    <w:rsid w:val="003C32B1"/>
    <w:rsid w:val="003C36F3"/>
    <w:rsid w:val="003C3EE2"/>
    <w:rsid w:val="003C463E"/>
    <w:rsid w:val="003C48B1"/>
    <w:rsid w:val="003C6006"/>
    <w:rsid w:val="003C6B1D"/>
    <w:rsid w:val="003D13CE"/>
    <w:rsid w:val="003D14F5"/>
    <w:rsid w:val="003D424D"/>
    <w:rsid w:val="003D440C"/>
    <w:rsid w:val="003D4E17"/>
    <w:rsid w:val="003D5121"/>
    <w:rsid w:val="003D724C"/>
    <w:rsid w:val="003E0075"/>
    <w:rsid w:val="003E0D4B"/>
    <w:rsid w:val="003E3D62"/>
    <w:rsid w:val="003E3E67"/>
    <w:rsid w:val="003E4277"/>
    <w:rsid w:val="003E449B"/>
    <w:rsid w:val="003E46CE"/>
    <w:rsid w:val="003E51EC"/>
    <w:rsid w:val="003E58D0"/>
    <w:rsid w:val="003E5FA5"/>
    <w:rsid w:val="003E5FA6"/>
    <w:rsid w:val="003F3017"/>
    <w:rsid w:val="003F3EF1"/>
    <w:rsid w:val="003F4834"/>
    <w:rsid w:val="003F6C0E"/>
    <w:rsid w:val="003F7838"/>
    <w:rsid w:val="00400107"/>
    <w:rsid w:val="00400C5F"/>
    <w:rsid w:val="00402C93"/>
    <w:rsid w:val="00403412"/>
    <w:rsid w:val="00403B18"/>
    <w:rsid w:val="00404708"/>
    <w:rsid w:val="0040483F"/>
    <w:rsid w:val="00405A97"/>
    <w:rsid w:val="004063AE"/>
    <w:rsid w:val="004065FF"/>
    <w:rsid w:val="004104E3"/>
    <w:rsid w:val="00410F30"/>
    <w:rsid w:val="004143E6"/>
    <w:rsid w:val="00414A62"/>
    <w:rsid w:val="00414E7B"/>
    <w:rsid w:val="00415969"/>
    <w:rsid w:val="00415F1C"/>
    <w:rsid w:val="00420470"/>
    <w:rsid w:val="00421384"/>
    <w:rsid w:val="00421CD6"/>
    <w:rsid w:val="00422ACF"/>
    <w:rsid w:val="0042566F"/>
    <w:rsid w:val="00426810"/>
    <w:rsid w:val="00426C4A"/>
    <w:rsid w:val="004302D1"/>
    <w:rsid w:val="00434650"/>
    <w:rsid w:val="00434C2D"/>
    <w:rsid w:val="00436C8C"/>
    <w:rsid w:val="00441A11"/>
    <w:rsid w:val="004429E2"/>
    <w:rsid w:val="0044403E"/>
    <w:rsid w:val="004449A9"/>
    <w:rsid w:val="004525D9"/>
    <w:rsid w:val="00455C2A"/>
    <w:rsid w:val="00460797"/>
    <w:rsid w:val="00461D93"/>
    <w:rsid w:val="004656BC"/>
    <w:rsid w:val="00465BDC"/>
    <w:rsid w:val="00465E64"/>
    <w:rsid w:val="0046622F"/>
    <w:rsid w:val="0046798A"/>
    <w:rsid w:val="004719A1"/>
    <w:rsid w:val="00472176"/>
    <w:rsid w:val="004762A7"/>
    <w:rsid w:val="00476E6A"/>
    <w:rsid w:val="00480D4A"/>
    <w:rsid w:val="00484091"/>
    <w:rsid w:val="00485C09"/>
    <w:rsid w:val="00486845"/>
    <w:rsid w:val="00490C8A"/>
    <w:rsid w:val="00491AC7"/>
    <w:rsid w:val="00491AED"/>
    <w:rsid w:val="0049211C"/>
    <w:rsid w:val="004928CE"/>
    <w:rsid w:val="00493EEE"/>
    <w:rsid w:val="00494479"/>
    <w:rsid w:val="00494A8F"/>
    <w:rsid w:val="0049667C"/>
    <w:rsid w:val="00497575"/>
    <w:rsid w:val="00497ABB"/>
    <w:rsid w:val="00497FAA"/>
    <w:rsid w:val="004A0132"/>
    <w:rsid w:val="004A0968"/>
    <w:rsid w:val="004A2A4A"/>
    <w:rsid w:val="004A4068"/>
    <w:rsid w:val="004A5621"/>
    <w:rsid w:val="004A6600"/>
    <w:rsid w:val="004A6E0E"/>
    <w:rsid w:val="004A703F"/>
    <w:rsid w:val="004B0497"/>
    <w:rsid w:val="004B2530"/>
    <w:rsid w:val="004B3157"/>
    <w:rsid w:val="004B52D9"/>
    <w:rsid w:val="004B5307"/>
    <w:rsid w:val="004B6117"/>
    <w:rsid w:val="004C0467"/>
    <w:rsid w:val="004C2192"/>
    <w:rsid w:val="004C2224"/>
    <w:rsid w:val="004C30BD"/>
    <w:rsid w:val="004C315A"/>
    <w:rsid w:val="004C6493"/>
    <w:rsid w:val="004C6E7E"/>
    <w:rsid w:val="004C7445"/>
    <w:rsid w:val="004C7D82"/>
    <w:rsid w:val="004D0E0A"/>
    <w:rsid w:val="004D1C6F"/>
    <w:rsid w:val="004D2E99"/>
    <w:rsid w:val="004D337C"/>
    <w:rsid w:val="004D66A0"/>
    <w:rsid w:val="004D7309"/>
    <w:rsid w:val="004D747E"/>
    <w:rsid w:val="004D74E9"/>
    <w:rsid w:val="004E0DE5"/>
    <w:rsid w:val="004E0F5E"/>
    <w:rsid w:val="004E1266"/>
    <w:rsid w:val="004E3167"/>
    <w:rsid w:val="004E46AF"/>
    <w:rsid w:val="004E5DD2"/>
    <w:rsid w:val="004E7714"/>
    <w:rsid w:val="004F095A"/>
    <w:rsid w:val="004F0BA4"/>
    <w:rsid w:val="004F276B"/>
    <w:rsid w:val="004F289A"/>
    <w:rsid w:val="004F5EE4"/>
    <w:rsid w:val="004F62A5"/>
    <w:rsid w:val="00500F3D"/>
    <w:rsid w:val="00501F2A"/>
    <w:rsid w:val="005021E5"/>
    <w:rsid w:val="00502538"/>
    <w:rsid w:val="005065F4"/>
    <w:rsid w:val="0050766E"/>
    <w:rsid w:val="00507F70"/>
    <w:rsid w:val="005100D4"/>
    <w:rsid w:val="00511DF8"/>
    <w:rsid w:val="00514256"/>
    <w:rsid w:val="00520F96"/>
    <w:rsid w:val="005214CD"/>
    <w:rsid w:val="00521942"/>
    <w:rsid w:val="00521AB5"/>
    <w:rsid w:val="00522958"/>
    <w:rsid w:val="00522A78"/>
    <w:rsid w:val="00522AA6"/>
    <w:rsid w:val="00522DEE"/>
    <w:rsid w:val="00525AE5"/>
    <w:rsid w:val="0052792E"/>
    <w:rsid w:val="005349D5"/>
    <w:rsid w:val="00535647"/>
    <w:rsid w:val="00540B71"/>
    <w:rsid w:val="005410C2"/>
    <w:rsid w:val="005423AF"/>
    <w:rsid w:val="005428A8"/>
    <w:rsid w:val="005438D1"/>
    <w:rsid w:val="005441BB"/>
    <w:rsid w:val="00545D31"/>
    <w:rsid w:val="005513B6"/>
    <w:rsid w:val="00551F78"/>
    <w:rsid w:val="00552A58"/>
    <w:rsid w:val="00555DA9"/>
    <w:rsid w:val="00556195"/>
    <w:rsid w:val="00557312"/>
    <w:rsid w:val="00560F30"/>
    <w:rsid w:val="00561A28"/>
    <w:rsid w:val="00562CC0"/>
    <w:rsid w:val="0056326D"/>
    <w:rsid w:val="0056575F"/>
    <w:rsid w:val="00566BA4"/>
    <w:rsid w:val="005673FC"/>
    <w:rsid w:val="0057070E"/>
    <w:rsid w:val="00571751"/>
    <w:rsid w:val="005726DA"/>
    <w:rsid w:val="00572DCC"/>
    <w:rsid w:val="00573108"/>
    <w:rsid w:val="00573D41"/>
    <w:rsid w:val="00574B70"/>
    <w:rsid w:val="00574D02"/>
    <w:rsid w:val="00580877"/>
    <w:rsid w:val="005816B3"/>
    <w:rsid w:val="00581CE0"/>
    <w:rsid w:val="005846B2"/>
    <w:rsid w:val="00585553"/>
    <w:rsid w:val="005878FE"/>
    <w:rsid w:val="005900AB"/>
    <w:rsid w:val="00592594"/>
    <w:rsid w:val="005935A9"/>
    <w:rsid w:val="00593A3C"/>
    <w:rsid w:val="005957E4"/>
    <w:rsid w:val="005971A2"/>
    <w:rsid w:val="005A041D"/>
    <w:rsid w:val="005A0A45"/>
    <w:rsid w:val="005A0EBE"/>
    <w:rsid w:val="005A1745"/>
    <w:rsid w:val="005A2D12"/>
    <w:rsid w:val="005A3DA4"/>
    <w:rsid w:val="005A500D"/>
    <w:rsid w:val="005A5084"/>
    <w:rsid w:val="005A52E4"/>
    <w:rsid w:val="005A59F3"/>
    <w:rsid w:val="005A63D1"/>
    <w:rsid w:val="005A6CD9"/>
    <w:rsid w:val="005A7BA4"/>
    <w:rsid w:val="005B0853"/>
    <w:rsid w:val="005B1241"/>
    <w:rsid w:val="005B213B"/>
    <w:rsid w:val="005B2ABD"/>
    <w:rsid w:val="005B603C"/>
    <w:rsid w:val="005B65C7"/>
    <w:rsid w:val="005B733C"/>
    <w:rsid w:val="005B73B6"/>
    <w:rsid w:val="005C000B"/>
    <w:rsid w:val="005C0318"/>
    <w:rsid w:val="005C1E43"/>
    <w:rsid w:val="005C38CD"/>
    <w:rsid w:val="005C3940"/>
    <w:rsid w:val="005C5DC0"/>
    <w:rsid w:val="005C5F26"/>
    <w:rsid w:val="005C6326"/>
    <w:rsid w:val="005C6D45"/>
    <w:rsid w:val="005C6F5A"/>
    <w:rsid w:val="005C7E6F"/>
    <w:rsid w:val="005D031F"/>
    <w:rsid w:val="005D332C"/>
    <w:rsid w:val="005D4011"/>
    <w:rsid w:val="005D721E"/>
    <w:rsid w:val="005D72B6"/>
    <w:rsid w:val="005E4675"/>
    <w:rsid w:val="005F15F9"/>
    <w:rsid w:val="005F18B7"/>
    <w:rsid w:val="005F28FC"/>
    <w:rsid w:val="005F2F10"/>
    <w:rsid w:val="005F30F6"/>
    <w:rsid w:val="005F3909"/>
    <w:rsid w:val="005F4551"/>
    <w:rsid w:val="005F6C04"/>
    <w:rsid w:val="006005F2"/>
    <w:rsid w:val="006034E0"/>
    <w:rsid w:val="006048B5"/>
    <w:rsid w:val="00604A10"/>
    <w:rsid w:val="0060556B"/>
    <w:rsid w:val="00605A5D"/>
    <w:rsid w:val="00606C2F"/>
    <w:rsid w:val="00610061"/>
    <w:rsid w:val="00610D68"/>
    <w:rsid w:val="0061350B"/>
    <w:rsid w:val="00617383"/>
    <w:rsid w:val="00623DE0"/>
    <w:rsid w:val="00624218"/>
    <w:rsid w:val="006245CA"/>
    <w:rsid w:val="00626813"/>
    <w:rsid w:val="006271B5"/>
    <w:rsid w:val="006272CD"/>
    <w:rsid w:val="00627D9C"/>
    <w:rsid w:val="00632BF0"/>
    <w:rsid w:val="006339BB"/>
    <w:rsid w:val="00635403"/>
    <w:rsid w:val="00637B0F"/>
    <w:rsid w:val="006400C5"/>
    <w:rsid w:val="006402F5"/>
    <w:rsid w:val="00640BEB"/>
    <w:rsid w:val="006416D1"/>
    <w:rsid w:val="00641F35"/>
    <w:rsid w:val="00643D73"/>
    <w:rsid w:val="00645157"/>
    <w:rsid w:val="0064538D"/>
    <w:rsid w:val="00646C94"/>
    <w:rsid w:val="006471B4"/>
    <w:rsid w:val="00650159"/>
    <w:rsid w:val="006516DC"/>
    <w:rsid w:val="00651F00"/>
    <w:rsid w:val="006547C9"/>
    <w:rsid w:val="00654819"/>
    <w:rsid w:val="0065514B"/>
    <w:rsid w:val="00655EF9"/>
    <w:rsid w:val="00656696"/>
    <w:rsid w:val="00661BEF"/>
    <w:rsid w:val="00662D84"/>
    <w:rsid w:val="00666641"/>
    <w:rsid w:val="00667738"/>
    <w:rsid w:val="006706D2"/>
    <w:rsid w:val="00671406"/>
    <w:rsid w:val="00673610"/>
    <w:rsid w:val="00675DE0"/>
    <w:rsid w:val="00675DF3"/>
    <w:rsid w:val="00676260"/>
    <w:rsid w:val="006774EB"/>
    <w:rsid w:val="00677E94"/>
    <w:rsid w:val="0068164B"/>
    <w:rsid w:val="00681D08"/>
    <w:rsid w:val="0068448F"/>
    <w:rsid w:val="006856CE"/>
    <w:rsid w:val="00685C0A"/>
    <w:rsid w:val="00686419"/>
    <w:rsid w:val="006871D2"/>
    <w:rsid w:val="00687E8E"/>
    <w:rsid w:val="00690A47"/>
    <w:rsid w:val="00690EB5"/>
    <w:rsid w:val="006953DC"/>
    <w:rsid w:val="006A0827"/>
    <w:rsid w:val="006A0D0E"/>
    <w:rsid w:val="006A14F3"/>
    <w:rsid w:val="006A1B7E"/>
    <w:rsid w:val="006A40CE"/>
    <w:rsid w:val="006A6351"/>
    <w:rsid w:val="006A707B"/>
    <w:rsid w:val="006B22E7"/>
    <w:rsid w:val="006B25BB"/>
    <w:rsid w:val="006B4828"/>
    <w:rsid w:val="006B5D67"/>
    <w:rsid w:val="006B798D"/>
    <w:rsid w:val="006B7C40"/>
    <w:rsid w:val="006B7DFF"/>
    <w:rsid w:val="006B7F62"/>
    <w:rsid w:val="006C070D"/>
    <w:rsid w:val="006C2713"/>
    <w:rsid w:val="006C358F"/>
    <w:rsid w:val="006C35D6"/>
    <w:rsid w:val="006C39F7"/>
    <w:rsid w:val="006C483D"/>
    <w:rsid w:val="006C5777"/>
    <w:rsid w:val="006C6C51"/>
    <w:rsid w:val="006D0BDF"/>
    <w:rsid w:val="006D10BD"/>
    <w:rsid w:val="006D21E2"/>
    <w:rsid w:val="006D270C"/>
    <w:rsid w:val="006D3A8E"/>
    <w:rsid w:val="006D424D"/>
    <w:rsid w:val="006D777D"/>
    <w:rsid w:val="006D7B72"/>
    <w:rsid w:val="006E13B9"/>
    <w:rsid w:val="006E2272"/>
    <w:rsid w:val="006E2B4E"/>
    <w:rsid w:val="006E2DE7"/>
    <w:rsid w:val="006E408C"/>
    <w:rsid w:val="006E476B"/>
    <w:rsid w:val="006F03F3"/>
    <w:rsid w:val="006F09E3"/>
    <w:rsid w:val="006F1BC9"/>
    <w:rsid w:val="006F281C"/>
    <w:rsid w:val="006F28AC"/>
    <w:rsid w:val="006F326A"/>
    <w:rsid w:val="006F4BF6"/>
    <w:rsid w:val="006F68E8"/>
    <w:rsid w:val="00700E50"/>
    <w:rsid w:val="00703CFE"/>
    <w:rsid w:val="0071242D"/>
    <w:rsid w:val="00712F65"/>
    <w:rsid w:val="00713AAD"/>
    <w:rsid w:val="00714DEA"/>
    <w:rsid w:val="00720F57"/>
    <w:rsid w:val="00721016"/>
    <w:rsid w:val="00721546"/>
    <w:rsid w:val="00721E58"/>
    <w:rsid w:val="00723146"/>
    <w:rsid w:val="00723392"/>
    <w:rsid w:val="00723E78"/>
    <w:rsid w:val="00726814"/>
    <w:rsid w:val="007315BC"/>
    <w:rsid w:val="0073170D"/>
    <w:rsid w:val="0073224C"/>
    <w:rsid w:val="00732774"/>
    <w:rsid w:val="007344EF"/>
    <w:rsid w:val="007346EF"/>
    <w:rsid w:val="00735D96"/>
    <w:rsid w:val="00736220"/>
    <w:rsid w:val="00737A03"/>
    <w:rsid w:val="00741BB0"/>
    <w:rsid w:val="00742711"/>
    <w:rsid w:val="0074325C"/>
    <w:rsid w:val="00743406"/>
    <w:rsid w:val="00743490"/>
    <w:rsid w:val="0074417A"/>
    <w:rsid w:val="00744380"/>
    <w:rsid w:val="00745925"/>
    <w:rsid w:val="00750B40"/>
    <w:rsid w:val="007513EC"/>
    <w:rsid w:val="00752919"/>
    <w:rsid w:val="007539B6"/>
    <w:rsid w:val="00754054"/>
    <w:rsid w:val="007549C6"/>
    <w:rsid w:val="00763294"/>
    <w:rsid w:val="007633F3"/>
    <w:rsid w:val="00765322"/>
    <w:rsid w:val="007656D2"/>
    <w:rsid w:val="00765F22"/>
    <w:rsid w:val="0076637E"/>
    <w:rsid w:val="00766808"/>
    <w:rsid w:val="00770763"/>
    <w:rsid w:val="00772F7A"/>
    <w:rsid w:val="0077351B"/>
    <w:rsid w:val="00773E96"/>
    <w:rsid w:val="007750F8"/>
    <w:rsid w:val="00775B1D"/>
    <w:rsid w:val="00781917"/>
    <w:rsid w:val="007829A6"/>
    <w:rsid w:val="007857E5"/>
    <w:rsid w:val="007858F3"/>
    <w:rsid w:val="00786245"/>
    <w:rsid w:val="0079050C"/>
    <w:rsid w:val="00791080"/>
    <w:rsid w:val="007922FF"/>
    <w:rsid w:val="00792D14"/>
    <w:rsid w:val="00793CB8"/>
    <w:rsid w:val="0079445F"/>
    <w:rsid w:val="007945EA"/>
    <w:rsid w:val="00797C5C"/>
    <w:rsid w:val="007A321C"/>
    <w:rsid w:val="007A4329"/>
    <w:rsid w:val="007A4613"/>
    <w:rsid w:val="007A4BF6"/>
    <w:rsid w:val="007A62F9"/>
    <w:rsid w:val="007A6B7E"/>
    <w:rsid w:val="007B0DF8"/>
    <w:rsid w:val="007B4040"/>
    <w:rsid w:val="007B47FA"/>
    <w:rsid w:val="007C0D52"/>
    <w:rsid w:val="007C11B8"/>
    <w:rsid w:val="007C1F6D"/>
    <w:rsid w:val="007C278A"/>
    <w:rsid w:val="007C4D74"/>
    <w:rsid w:val="007C60CB"/>
    <w:rsid w:val="007C6165"/>
    <w:rsid w:val="007D2E25"/>
    <w:rsid w:val="007D3217"/>
    <w:rsid w:val="007D32FD"/>
    <w:rsid w:val="007D383D"/>
    <w:rsid w:val="007D3D21"/>
    <w:rsid w:val="007D6762"/>
    <w:rsid w:val="007D6AC5"/>
    <w:rsid w:val="007E12B1"/>
    <w:rsid w:val="007E3357"/>
    <w:rsid w:val="007E3491"/>
    <w:rsid w:val="007E507F"/>
    <w:rsid w:val="007E76A6"/>
    <w:rsid w:val="007F15E6"/>
    <w:rsid w:val="007F31B7"/>
    <w:rsid w:val="007F4197"/>
    <w:rsid w:val="007F45E0"/>
    <w:rsid w:val="007F52FA"/>
    <w:rsid w:val="007F60FD"/>
    <w:rsid w:val="007F6E81"/>
    <w:rsid w:val="007F7650"/>
    <w:rsid w:val="007F7DEC"/>
    <w:rsid w:val="0080122A"/>
    <w:rsid w:val="008020FD"/>
    <w:rsid w:val="0080276E"/>
    <w:rsid w:val="00802B58"/>
    <w:rsid w:val="0080308F"/>
    <w:rsid w:val="00805E30"/>
    <w:rsid w:val="00806496"/>
    <w:rsid w:val="00806DA3"/>
    <w:rsid w:val="00810213"/>
    <w:rsid w:val="00811170"/>
    <w:rsid w:val="00813B65"/>
    <w:rsid w:val="00815A48"/>
    <w:rsid w:val="00815AA3"/>
    <w:rsid w:val="00816115"/>
    <w:rsid w:val="00816439"/>
    <w:rsid w:val="00816696"/>
    <w:rsid w:val="00823D20"/>
    <w:rsid w:val="008310B8"/>
    <w:rsid w:val="0083145A"/>
    <w:rsid w:val="0083237F"/>
    <w:rsid w:val="00832E7D"/>
    <w:rsid w:val="0083478F"/>
    <w:rsid w:val="008354F0"/>
    <w:rsid w:val="0083557C"/>
    <w:rsid w:val="008379DD"/>
    <w:rsid w:val="00840E9A"/>
    <w:rsid w:val="008434DE"/>
    <w:rsid w:val="00844465"/>
    <w:rsid w:val="00845112"/>
    <w:rsid w:val="00846100"/>
    <w:rsid w:val="008468E5"/>
    <w:rsid w:val="00847A06"/>
    <w:rsid w:val="0085041F"/>
    <w:rsid w:val="00850A63"/>
    <w:rsid w:val="00850A74"/>
    <w:rsid w:val="008522FE"/>
    <w:rsid w:val="00853F57"/>
    <w:rsid w:val="008540E2"/>
    <w:rsid w:val="008572FA"/>
    <w:rsid w:val="00860087"/>
    <w:rsid w:val="008610EB"/>
    <w:rsid w:val="00862E87"/>
    <w:rsid w:val="008632D2"/>
    <w:rsid w:val="0086379B"/>
    <w:rsid w:val="00863E8E"/>
    <w:rsid w:val="00865EBD"/>
    <w:rsid w:val="008669C4"/>
    <w:rsid w:val="00871BC5"/>
    <w:rsid w:val="00872637"/>
    <w:rsid w:val="00874D61"/>
    <w:rsid w:val="008758D4"/>
    <w:rsid w:val="00875AAD"/>
    <w:rsid w:val="00876B12"/>
    <w:rsid w:val="00881695"/>
    <w:rsid w:val="00882A64"/>
    <w:rsid w:val="00884EDE"/>
    <w:rsid w:val="00887331"/>
    <w:rsid w:val="00890675"/>
    <w:rsid w:val="00890FB1"/>
    <w:rsid w:val="008918FA"/>
    <w:rsid w:val="00891B2A"/>
    <w:rsid w:val="00895281"/>
    <w:rsid w:val="008957BA"/>
    <w:rsid w:val="008967BB"/>
    <w:rsid w:val="008978E4"/>
    <w:rsid w:val="008A1B94"/>
    <w:rsid w:val="008A490E"/>
    <w:rsid w:val="008A541E"/>
    <w:rsid w:val="008A7005"/>
    <w:rsid w:val="008A782B"/>
    <w:rsid w:val="008B0A93"/>
    <w:rsid w:val="008B2AF9"/>
    <w:rsid w:val="008B38E7"/>
    <w:rsid w:val="008B575D"/>
    <w:rsid w:val="008B5930"/>
    <w:rsid w:val="008B5ADE"/>
    <w:rsid w:val="008B74A3"/>
    <w:rsid w:val="008B7538"/>
    <w:rsid w:val="008B7CA5"/>
    <w:rsid w:val="008B7FF4"/>
    <w:rsid w:val="008C0214"/>
    <w:rsid w:val="008C1CCD"/>
    <w:rsid w:val="008C1FD2"/>
    <w:rsid w:val="008C3427"/>
    <w:rsid w:val="008C3F35"/>
    <w:rsid w:val="008C4887"/>
    <w:rsid w:val="008C4A2B"/>
    <w:rsid w:val="008C53F4"/>
    <w:rsid w:val="008C55CB"/>
    <w:rsid w:val="008C6226"/>
    <w:rsid w:val="008C6490"/>
    <w:rsid w:val="008C7998"/>
    <w:rsid w:val="008D061A"/>
    <w:rsid w:val="008D104E"/>
    <w:rsid w:val="008D10EC"/>
    <w:rsid w:val="008D1962"/>
    <w:rsid w:val="008D22EE"/>
    <w:rsid w:val="008D2FE5"/>
    <w:rsid w:val="008D34B5"/>
    <w:rsid w:val="008D4155"/>
    <w:rsid w:val="008D76FF"/>
    <w:rsid w:val="008E235E"/>
    <w:rsid w:val="008E2E73"/>
    <w:rsid w:val="008E3106"/>
    <w:rsid w:val="008E4858"/>
    <w:rsid w:val="008E5E9E"/>
    <w:rsid w:val="008E653E"/>
    <w:rsid w:val="008F07CC"/>
    <w:rsid w:val="008F2564"/>
    <w:rsid w:val="008F30E2"/>
    <w:rsid w:val="008F3963"/>
    <w:rsid w:val="008F3F4C"/>
    <w:rsid w:val="008F5190"/>
    <w:rsid w:val="008F5402"/>
    <w:rsid w:val="008F608B"/>
    <w:rsid w:val="0090009E"/>
    <w:rsid w:val="0090129C"/>
    <w:rsid w:val="00903415"/>
    <w:rsid w:val="0090555B"/>
    <w:rsid w:val="00905EC5"/>
    <w:rsid w:val="009061AC"/>
    <w:rsid w:val="00907438"/>
    <w:rsid w:val="009133A7"/>
    <w:rsid w:val="00914F11"/>
    <w:rsid w:val="0091731E"/>
    <w:rsid w:val="009175C0"/>
    <w:rsid w:val="00920AE3"/>
    <w:rsid w:val="00920C3A"/>
    <w:rsid w:val="00920DA5"/>
    <w:rsid w:val="0092272E"/>
    <w:rsid w:val="00927717"/>
    <w:rsid w:val="009302E6"/>
    <w:rsid w:val="00931766"/>
    <w:rsid w:val="00936FCF"/>
    <w:rsid w:val="00937B78"/>
    <w:rsid w:val="009409AB"/>
    <w:rsid w:val="00941118"/>
    <w:rsid w:val="0094607F"/>
    <w:rsid w:val="00947351"/>
    <w:rsid w:val="0095016A"/>
    <w:rsid w:val="00951060"/>
    <w:rsid w:val="00951797"/>
    <w:rsid w:val="009521F6"/>
    <w:rsid w:val="00952614"/>
    <w:rsid w:val="0095347B"/>
    <w:rsid w:val="00953BA2"/>
    <w:rsid w:val="009543E2"/>
    <w:rsid w:val="009574B3"/>
    <w:rsid w:val="00957735"/>
    <w:rsid w:val="00957B57"/>
    <w:rsid w:val="009603B7"/>
    <w:rsid w:val="00960D4D"/>
    <w:rsid w:val="00961576"/>
    <w:rsid w:val="00965A6C"/>
    <w:rsid w:val="00966D7A"/>
    <w:rsid w:val="00967246"/>
    <w:rsid w:val="00971B29"/>
    <w:rsid w:val="00971C27"/>
    <w:rsid w:val="00974837"/>
    <w:rsid w:val="00975205"/>
    <w:rsid w:val="009755A3"/>
    <w:rsid w:val="009762C2"/>
    <w:rsid w:val="009771FD"/>
    <w:rsid w:val="009774FC"/>
    <w:rsid w:val="009806D7"/>
    <w:rsid w:val="009817BE"/>
    <w:rsid w:val="00981A8C"/>
    <w:rsid w:val="009875B4"/>
    <w:rsid w:val="00990987"/>
    <w:rsid w:val="00991120"/>
    <w:rsid w:val="00991347"/>
    <w:rsid w:val="00992942"/>
    <w:rsid w:val="009968DA"/>
    <w:rsid w:val="00997356"/>
    <w:rsid w:val="009A0071"/>
    <w:rsid w:val="009A062B"/>
    <w:rsid w:val="009A08DA"/>
    <w:rsid w:val="009A0EF2"/>
    <w:rsid w:val="009A260F"/>
    <w:rsid w:val="009A2E1C"/>
    <w:rsid w:val="009A578F"/>
    <w:rsid w:val="009A5A5C"/>
    <w:rsid w:val="009B0248"/>
    <w:rsid w:val="009B031F"/>
    <w:rsid w:val="009B1DBC"/>
    <w:rsid w:val="009B2326"/>
    <w:rsid w:val="009B2F8C"/>
    <w:rsid w:val="009B3B9F"/>
    <w:rsid w:val="009B3FB2"/>
    <w:rsid w:val="009C3275"/>
    <w:rsid w:val="009C5216"/>
    <w:rsid w:val="009C5D63"/>
    <w:rsid w:val="009C689A"/>
    <w:rsid w:val="009D08E6"/>
    <w:rsid w:val="009D166D"/>
    <w:rsid w:val="009D1AC5"/>
    <w:rsid w:val="009D25F9"/>
    <w:rsid w:val="009D2A92"/>
    <w:rsid w:val="009D7235"/>
    <w:rsid w:val="009E122C"/>
    <w:rsid w:val="009E1333"/>
    <w:rsid w:val="009E1A2F"/>
    <w:rsid w:val="009E2583"/>
    <w:rsid w:val="009E684E"/>
    <w:rsid w:val="009E6D1C"/>
    <w:rsid w:val="009E70BB"/>
    <w:rsid w:val="009E763F"/>
    <w:rsid w:val="009F28A0"/>
    <w:rsid w:val="009F47E7"/>
    <w:rsid w:val="009F508F"/>
    <w:rsid w:val="009F516C"/>
    <w:rsid w:val="009F551D"/>
    <w:rsid w:val="009F61E7"/>
    <w:rsid w:val="009F6B95"/>
    <w:rsid w:val="009F7496"/>
    <w:rsid w:val="009F7925"/>
    <w:rsid w:val="00A00CBE"/>
    <w:rsid w:val="00A00E3E"/>
    <w:rsid w:val="00A01292"/>
    <w:rsid w:val="00A01C52"/>
    <w:rsid w:val="00A03471"/>
    <w:rsid w:val="00A042DC"/>
    <w:rsid w:val="00A05DAF"/>
    <w:rsid w:val="00A062F2"/>
    <w:rsid w:val="00A06955"/>
    <w:rsid w:val="00A06DBF"/>
    <w:rsid w:val="00A07F80"/>
    <w:rsid w:val="00A109EF"/>
    <w:rsid w:val="00A13F9A"/>
    <w:rsid w:val="00A141AE"/>
    <w:rsid w:val="00A1573F"/>
    <w:rsid w:val="00A1626B"/>
    <w:rsid w:val="00A17B2D"/>
    <w:rsid w:val="00A17E90"/>
    <w:rsid w:val="00A22403"/>
    <w:rsid w:val="00A22B68"/>
    <w:rsid w:val="00A23D19"/>
    <w:rsid w:val="00A26229"/>
    <w:rsid w:val="00A27321"/>
    <w:rsid w:val="00A3028A"/>
    <w:rsid w:val="00A30DB7"/>
    <w:rsid w:val="00A31430"/>
    <w:rsid w:val="00A314E2"/>
    <w:rsid w:val="00A34357"/>
    <w:rsid w:val="00A35883"/>
    <w:rsid w:val="00A36396"/>
    <w:rsid w:val="00A44187"/>
    <w:rsid w:val="00A470F3"/>
    <w:rsid w:val="00A47165"/>
    <w:rsid w:val="00A51606"/>
    <w:rsid w:val="00A52704"/>
    <w:rsid w:val="00A52CAF"/>
    <w:rsid w:val="00A5343A"/>
    <w:rsid w:val="00A53C32"/>
    <w:rsid w:val="00A54A5E"/>
    <w:rsid w:val="00A55DA1"/>
    <w:rsid w:val="00A57DC7"/>
    <w:rsid w:val="00A601C0"/>
    <w:rsid w:val="00A634F6"/>
    <w:rsid w:val="00A63FE4"/>
    <w:rsid w:val="00A6480F"/>
    <w:rsid w:val="00A6528B"/>
    <w:rsid w:val="00A67190"/>
    <w:rsid w:val="00A70625"/>
    <w:rsid w:val="00A7069F"/>
    <w:rsid w:val="00A7086C"/>
    <w:rsid w:val="00A70935"/>
    <w:rsid w:val="00A70E51"/>
    <w:rsid w:val="00A727F2"/>
    <w:rsid w:val="00A7379F"/>
    <w:rsid w:val="00A73F36"/>
    <w:rsid w:val="00A75484"/>
    <w:rsid w:val="00A75D06"/>
    <w:rsid w:val="00A7757E"/>
    <w:rsid w:val="00A80194"/>
    <w:rsid w:val="00A82F64"/>
    <w:rsid w:val="00A8336F"/>
    <w:rsid w:val="00A85E48"/>
    <w:rsid w:val="00A9089E"/>
    <w:rsid w:val="00A910FF"/>
    <w:rsid w:val="00A91752"/>
    <w:rsid w:val="00A9499D"/>
    <w:rsid w:val="00AA016C"/>
    <w:rsid w:val="00AA090C"/>
    <w:rsid w:val="00AA2886"/>
    <w:rsid w:val="00AA2DC5"/>
    <w:rsid w:val="00AA4EBB"/>
    <w:rsid w:val="00AA50BC"/>
    <w:rsid w:val="00AA5445"/>
    <w:rsid w:val="00AA7A9D"/>
    <w:rsid w:val="00AB1275"/>
    <w:rsid w:val="00AB1A0F"/>
    <w:rsid w:val="00AB1AD0"/>
    <w:rsid w:val="00AB22EF"/>
    <w:rsid w:val="00AB2595"/>
    <w:rsid w:val="00AB2E76"/>
    <w:rsid w:val="00AB529E"/>
    <w:rsid w:val="00AB53B4"/>
    <w:rsid w:val="00AB57E8"/>
    <w:rsid w:val="00AB5998"/>
    <w:rsid w:val="00AB7F7D"/>
    <w:rsid w:val="00AC0136"/>
    <w:rsid w:val="00AC08AA"/>
    <w:rsid w:val="00AC27FF"/>
    <w:rsid w:val="00AC2B07"/>
    <w:rsid w:val="00AC31ED"/>
    <w:rsid w:val="00AC598E"/>
    <w:rsid w:val="00AC6933"/>
    <w:rsid w:val="00AC6BF0"/>
    <w:rsid w:val="00AC7C40"/>
    <w:rsid w:val="00AD28AE"/>
    <w:rsid w:val="00AD3091"/>
    <w:rsid w:val="00AD6F75"/>
    <w:rsid w:val="00AD7307"/>
    <w:rsid w:val="00AE1456"/>
    <w:rsid w:val="00AE1FD9"/>
    <w:rsid w:val="00AE20BD"/>
    <w:rsid w:val="00AE441F"/>
    <w:rsid w:val="00AF10E2"/>
    <w:rsid w:val="00AF2FF9"/>
    <w:rsid w:val="00AF5839"/>
    <w:rsid w:val="00B00DC4"/>
    <w:rsid w:val="00B03E40"/>
    <w:rsid w:val="00B04ED8"/>
    <w:rsid w:val="00B05E29"/>
    <w:rsid w:val="00B06D0D"/>
    <w:rsid w:val="00B07E29"/>
    <w:rsid w:val="00B11296"/>
    <w:rsid w:val="00B148F8"/>
    <w:rsid w:val="00B14A6B"/>
    <w:rsid w:val="00B1510D"/>
    <w:rsid w:val="00B208C7"/>
    <w:rsid w:val="00B244A4"/>
    <w:rsid w:val="00B25AD5"/>
    <w:rsid w:val="00B30817"/>
    <w:rsid w:val="00B3142D"/>
    <w:rsid w:val="00B330AE"/>
    <w:rsid w:val="00B3408B"/>
    <w:rsid w:val="00B37199"/>
    <w:rsid w:val="00B41F54"/>
    <w:rsid w:val="00B43419"/>
    <w:rsid w:val="00B44527"/>
    <w:rsid w:val="00B4463B"/>
    <w:rsid w:val="00B454AE"/>
    <w:rsid w:val="00B46D54"/>
    <w:rsid w:val="00B472B9"/>
    <w:rsid w:val="00B502EC"/>
    <w:rsid w:val="00B51B9B"/>
    <w:rsid w:val="00B51D9B"/>
    <w:rsid w:val="00B52192"/>
    <w:rsid w:val="00B5402B"/>
    <w:rsid w:val="00B54ABC"/>
    <w:rsid w:val="00B55291"/>
    <w:rsid w:val="00B55385"/>
    <w:rsid w:val="00B60BD5"/>
    <w:rsid w:val="00B62921"/>
    <w:rsid w:val="00B639E6"/>
    <w:rsid w:val="00B65B6A"/>
    <w:rsid w:val="00B66FC1"/>
    <w:rsid w:val="00B70624"/>
    <w:rsid w:val="00B71989"/>
    <w:rsid w:val="00B742B7"/>
    <w:rsid w:val="00B748E8"/>
    <w:rsid w:val="00B76288"/>
    <w:rsid w:val="00B801C0"/>
    <w:rsid w:val="00B82576"/>
    <w:rsid w:val="00B83030"/>
    <w:rsid w:val="00B83289"/>
    <w:rsid w:val="00B86B00"/>
    <w:rsid w:val="00B878ED"/>
    <w:rsid w:val="00B879BA"/>
    <w:rsid w:val="00B910DC"/>
    <w:rsid w:val="00B91863"/>
    <w:rsid w:val="00B95482"/>
    <w:rsid w:val="00B95556"/>
    <w:rsid w:val="00B96895"/>
    <w:rsid w:val="00B97360"/>
    <w:rsid w:val="00BA1CE4"/>
    <w:rsid w:val="00BA3687"/>
    <w:rsid w:val="00BA3C06"/>
    <w:rsid w:val="00BA5B46"/>
    <w:rsid w:val="00BB0D58"/>
    <w:rsid w:val="00BB1A80"/>
    <w:rsid w:val="00BB2939"/>
    <w:rsid w:val="00BB5EA7"/>
    <w:rsid w:val="00BB68FA"/>
    <w:rsid w:val="00BB77C3"/>
    <w:rsid w:val="00BC0272"/>
    <w:rsid w:val="00BC3DCC"/>
    <w:rsid w:val="00BC4660"/>
    <w:rsid w:val="00BC539C"/>
    <w:rsid w:val="00BC5FA3"/>
    <w:rsid w:val="00BC689D"/>
    <w:rsid w:val="00BD1EF6"/>
    <w:rsid w:val="00BD2A4A"/>
    <w:rsid w:val="00BD427E"/>
    <w:rsid w:val="00BD7264"/>
    <w:rsid w:val="00BD727B"/>
    <w:rsid w:val="00BE09FC"/>
    <w:rsid w:val="00BE17C3"/>
    <w:rsid w:val="00BE454A"/>
    <w:rsid w:val="00BF15AE"/>
    <w:rsid w:val="00BF225F"/>
    <w:rsid w:val="00BF2D6A"/>
    <w:rsid w:val="00BF2F39"/>
    <w:rsid w:val="00BF4D94"/>
    <w:rsid w:val="00BF4DED"/>
    <w:rsid w:val="00BF547C"/>
    <w:rsid w:val="00BF55F4"/>
    <w:rsid w:val="00BF57FF"/>
    <w:rsid w:val="00BF6CB6"/>
    <w:rsid w:val="00BF7F9E"/>
    <w:rsid w:val="00C00A5E"/>
    <w:rsid w:val="00C01387"/>
    <w:rsid w:val="00C03B1A"/>
    <w:rsid w:val="00C06123"/>
    <w:rsid w:val="00C06960"/>
    <w:rsid w:val="00C07F2E"/>
    <w:rsid w:val="00C10124"/>
    <w:rsid w:val="00C10310"/>
    <w:rsid w:val="00C107C8"/>
    <w:rsid w:val="00C10B04"/>
    <w:rsid w:val="00C10D4B"/>
    <w:rsid w:val="00C1144D"/>
    <w:rsid w:val="00C11D37"/>
    <w:rsid w:val="00C12CAE"/>
    <w:rsid w:val="00C12D70"/>
    <w:rsid w:val="00C149F8"/>
    <w:rsid w:val="00C14E48"/>
    <w:rsid w:val="00C1564C"/>
    <w:rsid w:val="00C15CD0"/>
    <w:rsid w:val="00C15D77"/>
    <w:rsid w:val="00C16DAF"/>
    <w:rsid w:val="00C27023"/>
    <w:rsid w:val="00C27225"/>
    <w:rsid w:val="00C300C3"/>
    <w:rsid w:val="00C30205"/>
    <w:rsid w:val="00C30220"/>
    <w:rsid w:val="00C303B8"/>
    <w:rsid w:val="00C3070B"/>
    <w:rsid w:val="00C30CED"/>
    <w:rsid w:val="00C31342"/>
    <w:rsid w:val="00C36845"/>
    <w:rsid w:val="00C37851"/>
    <w:rsid w:val="00C37E9B"/>
    <w:rsid w:val="00C4137C"/>
    <w:rsid w:val="00C42D7B"/>
    <w:rsid w:val="00C43F45"/>
    <w:rsid w:val="00C44FF7"/>
    <w:rsid w:val="00C45C59"/>
    <w:rsid w:val="00C463B0"/>
    <w:rsid w:val="00C500F6"/>
    <w:rsid w:val="00C50980"/>
    <w:rsid w:val="00C51597"/>
    <w:rsid w:val="00C52308"/>
    <w:rsid w:val="00C52A9A"/>
    <w:rsid w:val="00C531C3"/>
    <w:rsid w:val="00C53656"/>
    <w:rsid w:val="00C544CD"/>
    <w:rsid w:val="00C54AA5"/>
    <w:rsid w:val="00C56FCC"/>
    <w:rsid w:val="00C6023E"/>
    <w:rsid w:val="00C62BB9"/>
    <w:rsid w:val="00C64EB1"/>
    <w:rsid w:val="00C6746A"/>
    <w:rsid w:val="00C679F4"/>
    <w:rsid w:val="00C7087A"/>
    <w:rsid w:val="00C74098"/>
    <w:rsid w:val="00C746FF"/>
    <w:rsid w:val="00C74E48"/>
    <w:rsid w:val="00C752D4"/>
    <w:rsid w:val="00C7592A"/>
    <w:rsid w:val="00C80256"/>
    <w:rsid w:val="00C802A6"/>
    <w:rsid w:val="00C826BD"/>
    <w:rsid w:val="00C8575B"/>
    <w:rsid w:val="00C85D9B"/>
    <w:rsid w:val="00C903D1"/>
    <w:rsid w:val="00C90624"/>
    <w:rsid w:val="00C910E8"/>
    <w:rsid w:val="00C918D8"/>
    <w:rsid w:val="00C93F04"/>
    <w:rsid w:val="00C94290"/>
    <w:rsid w:val="00C947C7"/>
    <w:rsid w:val="00C9483A"/>
    <w:rsid w:val="00C95EC4"/>
    <w:rsid w:val="00C95F5E"/>
    <w:rsid w:val="00CA1683"/>
    <w:rsid w:val="00CA1F1E"/>
    <w:rsid w:val="00CA32F7"/>
    <w:rsid w:val="00CA3D77"/>
    <w:rsid w:val="00CA4408"/>
    <w:rsid w:val="00CA5B81"/>
    <w:rsid w:val="00CA60B3"/>
    <w:rsid w:val="00CA64AD"/>
    <w:rsid w:val="00CA6DA7"/>
    <w:rsid w:val="00CA6F3A"/>
    <w:rsid w:val="00CB031C"/>
    <w:rsid w:val="00CB1D32"/>
    <w:rsid w:val="00CB2A91"/>
    <w:rsid w:val="00CB2EFE"/>
    <w:rsid w:val="00CB32E7"/>
    <w:rsid w:val="00CB5203"/>
    <w:rsid w:val="00CB785B"/>
    <w:rsid w:val="00CC2E15"/>
    <w:rsid w:val="00CC2F4D"/>
    <w:rsid w:val="00CC2F9F"/>
    <w:rsid w:val="00CC409E"/>
    <w:rsid w:val="00CC431E"/>
    <w:rsid w:val="00CC4AF3"/>
    <w:rsid w:val="00CC5508"/>
    <w:rsid w:val="00CC5F34"/>
    <w:rsid w:val="00CC7CB1"/>
    <w:rsid w:val="00CD215B"/>
    <w:rsid w:val="00CD4747"/>
    <w:rsid w:val="00CD512F"/>
    <w:rsid w:val="00CD5CA3"/>
    <w:rsid w:val="00CD6531"/>
    <w:rsid w:val="00CE0684"/>
    <w:rsid w:val="00CE0D41"/>
    <w:rsid w:val="00CE1659"/>
    <w:rsid w:val="00CE210C"/>
    <w:rsid w:val="00CE24E9"/>
    <w:rsid w:val="00CE4A94"/>
    <w:rsid w:val="00CF4891"/>
    <w:rsid w:val="00D003AC"/>
    <w:rsid w:val="00D00FD4"/>
    <w:rsid w:val="00D01726"/>
    <w:rsid w:val="00D01FD3"/>
    <w:rsid w:val="00D02E4E"/>
    <w:rsid w:val="00D0399B"/>
    <w:rsid w:val="00D061FD"/>
    <w:rsid w:val="00D06926"/>
    <w:rsid w:val="00D075B8"/>
    <w:rsid w:val="00D07EBE"/>
    <w:rsid w:val="00D10340"/>
    <w:rsid w:val="00D10827"/>
    <w:rsid w:val="00D11242"/>
    <w:rsid w:val="00D115AE"/>
    <w:rsid w:val="00D115F3"/>
    <w:rsid w:val="00D13E8B"/>
    <w:rsid w:val="00D14E9A"/>
    <w:rsid w:val="00D17C9A"/>
    <w:rsid w:val="00D212B3"/>
    <w:rsid w:val="00D23805"/>
    <w:rsid w:val="00D23DAF"/>
    <w:rsid w:val="00D23E07"/>
    <w:rsid w:val="00D24166"/>
    <w:rsid w:val="00D246FD"/>
    <w:rsid w:val="00D24FED"/>
    <w:rsid w:val="00D25722"/>
    <w:rsid w:val="00D25D2F"/>
    <w:rsid w:val="00D306A0"/>
    <w:rsid w:val="00D32996"/>
    <w:rsid w:val="00D33E69"/>
    <w:rsid w:val="00D35ABD"/>
    <w:rsid w:val="00D35C19"/>
    <w:rsid w:val="00D36AC2"/>
    <w:rsid w:val="00D416EA"/>
    <w:rsid w:val="00D42927"/>
    <w:rsid w:val="00D43C2C"/>
    <w:rsid w:val="00D45F6C"/>
    <w:rsid w:val="00D46156"/>
    <w:rsid w:val="00D4632C"/>
    <w:rsid w:val="00D47BFB"/>
    <w:rsid w:val="00D5028A"/>
    <w:rsid w:val="00D505EE"/>
    <w:rsid w:val="00D5343A"/>
    <w:rsid w:val="00D54BDC"/>
    <w:rsid w:val="00D552C4"/>
    <w:rsid w:val="00D56DFC"/>
    <w:rsid w:val="00D57690"/>
    <w:rsid w:val="00D57D23"/>
    <w:rsid w:val="00D57F0C"/>
    <w:rsid w:val="00D60529"/>
    <w:rsid w:val="00D60776"/>
    <w:rsid w:val="00D6151F"/>
    <w:rsid w:val="00D6344A"/>
    <w:rsid w:val="00D6503C"/>
    <w:rsid w:val="00D67762"/>
    <w:rsid w:val="00D67A9B"/>
    <w:rsid w:val="00D70ED9"/>
    <w:rsid w:val="00D7186C"/>
    <w:rsid w:val="00D72E67"/>
    <w:rsid w:val="00D737BD"/>
    <w:rsid w:val="00D74D3F"/>
    <w:rsid w:val="00D75C98"/>
    <w:rsid w:val="00D77382"/>
    <w:rsid w:val="00D77FCD"/>
    <w:rsid w:val="00D80880"/>
    <w:rsid w:val="00D815FC"/>
    <w:rsid w:val="00D816D7"/>
    <w:rsid w:val="00D8285D"/>
    <w:rsid w:val="00D82ACA"/>
    <w:rsid w:val="00D82D9E"/>
    <w:rsid w:val="00D8615B"/>
    <w:rsid w:val="00D86FD5"/>
    <w:rsid w:val="00D91754"/>
    <w:rsid w:val="00D92732"/>
    <w:rsid w:val="00D94884"/>
    <w:rsid w:val="00D953B1"/>
    <w:rsid w:val="00D95C1D"/>
    <w:rsid w:val="00D9615D"/>
    <w:rsid w:val="00D96A82"/>
    <w:rsid w:val="00D96F82"/>
    <w:rsid w:val="00D97FC8"/>
    <w:rsid w:val="00DA068E"/>
    <w:rsid w:val="00DA2FF6"/>
    <w:rsid w:val="00DA4FB8"/>
    <w:rsid w:val="00DA52EB"/>
    <w:rsid w:val="00DA613A"/>
    <w:rsid w:val="00DB0561"/>
    <w:rsid w:val="00DB0D69"/>
    <w:rsid w:val="00DB1A21"/>
    <w:rsid w:val="00DB206D"/>
    <w:rsid w:val="00DB32CF"/>
    <w:rsid w:val="00DB3D7C"/>
    <w:rsid w:val="00DB41DC"/>
    <w:rsid w:val="00DB707B"/>
    <w:rsid w:val="00DC0E3C"/>
    <w:rsid w:val="00DC1F2C"/>
    <w:rsid w:val="00DC50BB"/>
    <w:rsid w:val="00DC6A72"/>
    <w:rsid w:val="00DC7E3F"/>
    <w:rsid w:val="00DD0151"/>
    <w:rsid w:val="00DD0802"/>
    <w:rsid w:val="00DD17F7"/>
    <w:rsid w:val="00DD25F5"/>
    <w:rsid w:val="00DD278D"/>
    <w:rsid w:val="00DD279A"/>
    <w:rsid w:val="00DD3FFF"/>
    <w:rsid w:val="00DD4F7E"/>
    <w:rsid w:val="00DE1086"/>
    <w:rsid w:val="00DE15A4"/>
    <w:rsid w:val="00DE1746"/>
    <w:rsid w:val="00DE5034"/>
    <w:rsid w:val="00DE5AC2"/>
    <w:rsid w:val="00DE7B0F"/>
    <w:rsid w:val="00DF1522"/>
    <w:rsid w:val="00DF17AC"/>
    <w:rsid w:val="00DF2FA2"/>
    <w:rsid w:val="00DF3162"/>
    <w:rsid w:val="00DF3CC8"/>
    <w:rsid w:val="00DF6A55"/>
    <w:rsid w:val="00E037D1"/>
    <w:rsid w:val="00E05A07"/>
    <w:rsid w:val="00E063A0"/>
    <w:rsid w:val="00E06C92"/>
    <w:rsid w:val="00E07DBA"/>
    <w:rsid w:val="00E10D29"/>
    <w:rsid w:val="00E12B33"/>
    <w:rsid w:val="00E153B9"/>
    <w:rsid w:val="00E16C4F"/>
    <w:rsid w:val="00E16D60"/>
    <w:rsid w:val="00E16F8C"/>
    <w:rsid w:val="00E21D76"/>
    <w:rsid w:val="00E22602"/>
    <w:rsid w:val="00E23DB4"/>
    <w:rsid w:val="00E24398"/>
    <w:rsid w:val="00E254BC"/>
    <w:rsid w:val="00E2582F"/>
    <w:rsid w:val="00E272DB"/>
    <w:rsid w:val="00E30E53"/>
    <w:rsid w:val="00E310DE"/>
    <w:rsid w:val="00E31D46"/>
    <w:rsid w:val="00E34AD4"/>
    <w:rsid w:val="00E35DA2"/>
    <w:rsid w:val="00E35DEB"/>
    <w:rsid w:val="00E371CA"/>
    <w:rsid w:val="00E40D38"/>
    <w:rsid w:val="00E41354"/>
    <w:rsid w:val="00E4147A"/>
    <w:rsid w:val="00E41F08"/>
    <w:rsid w:val="00E42238"/>
    <w:rsid w:val="00E43B44"/>
    <w:rsid w:val="00E43DF0"/>
    <w:rsid w:val="00E44E2B"/>
    <w:rsid w:val="00E45B2D"/>
    <w:rsid w:val="00E46184"/>
    <w:rsid w:val="00E46CF6"/>
    <w:rsid w:val="00E47312"/>
    <w:rsid w:val="00E477B2"/>
    <w:rsid w:val="00E53610"/>
    <w:rsid w:val="00E55947"/>
    <w:rsid w:val="00E55EC7"/>
    <w:rsid w:val="00E57438"/>
    <w:rsid w:val="00E6037A"/>
    <w:rsid w:val="00E6478C"/>
    <w:rsid w:val="00E64B7A"/>
    <w:rsid w:val="00E65E2C"/>
    <w:rsid w:val="00E67FDA"/>
    <w:rsid w:val="00E70861"/>
    <w:rsid w:val="00E70E84"/>
    <w:rsid w:val="00E721A2"/>
    <w:rsid w:val="00E721D6"/>
    <w:rsid w:val="00E72335"/>
    <w:rsid w:val="00E724A4"/>
    <w:rsid w:val="00E731DC"/>
    <w:rsid w:val="00E743F0"/>
    <w:rsid w:val="00E74FB1"/>
    <w:rsid w:val="00E75264"/>
    <w:rsid w:val="00E77764"/>
    <w:rsid w:val="00E8003A"/>
    <w:rsid w:val="00E81B57"/>
    <w:rsid w:val="00E84BC1"/>
    <w:rsid w:val="00E85114"/>
    <w:rsid w:val="00E85C92"/>
    <w:rsid w:val="00E86276"/>
    <w:rsid w:val="00E86A5D"/>
    <w:rsid w:val="00E872FD"/>
    <w:rsid w:val="00E915A0"/>
    <w:rsid w:val="00E925E4"/>
    <w:rsid w:val="00E927DC"/>
    <w:rsid w:val="00E92CF2"/>
    <w:rsid w:val="00E94DE5"/>
    <w:rsid w:val="00E963AF"/>
    <w:rsid w:val="00E96FEF"/>
    <w:rsid w:val="00E97F11"/>
    <w:rsid w:val="00EA054A"/>
    <w:rsid w:val="00EB1DC8"/>
    <w:rsid w:val="00EB23F2"/>
    <w:rsid w:val="00EB35EF"/>
    <w:rsid w:val="00EB37F2"/>
    <w:rsid w:val="00EB4785"/>
    <w:rsid w:val="00EB4EC9"/>
    <w:rsid w:val="00EB6148"/>
    <w:rsid w:val="00EB75B6"/>
    <w:rsid w:val="00EC2E92"/>
    <w:rsid w:val="00EC7B34"/>
    <w:rsid w:val="00EC7F76"/>
    <w:rsid w:val="00ED0D09"/>
    <w:rsid w:val="00ED2225"/>
    <w:rsid w:val="00ED23AC"/>
    <w:rsid w:val="00ED2878"/>
    <w:rsid w:val="00ED49A7"/>
    <w:rsid w:val="00ED4F8D"/>
    <w:rsid w:val="00ED5AF5"/>
    <w:rsid w:val="00EE184D"/>
    <w:rsid w:val="00EE1E04"/>
    <w:rsid w:val="00EE3EBC"/>
    <w:rsid w:val="00EE4676"/>
    <w:rsid w:val="00EE4FA4"/>
    <w:rsid w:val="00EF0D50"/>
    <w:rsid w:val="00EF116E"/>
    <w:rsid w:val="00EF12C6"/>
    <w:rsid w:val="00EF1AE4"/>
    <w:rsid w:val="00EF2225"/>
    <w:rsid w:val="00EF222A"/>
    <w:rsid w:val="00EF2E29"/>
    <w:rsid w:val="00EF32B1"/>
    <w:rsid w:val="00EF35AD"/>
    <w:rsid w:val="00EF3AC3"/>
    <w:rsid w:val="00F00E4A"/>
    <w:rsid w:val="00F02BDE"/>
    <w:rsid w:val="00F0375E"/>
    <w:rsid w:val="00F0471B"/>
    <w:rsid w:val="00F07FE4"/>
    <w:rsid w:val="00F110FF"/>
    <w:rsid w:val="00F11446"/>
    <w:rsid w:val="00F11DD0"/>
    <w:rsid w:val="00F12A10"/>
    <w:rsid w:val="00F12D07"/>
    <w:rsid w:val="00F15093"/>
    <w:rsid w:val="00F15305"/>
    <w:rsid w:val="00F15C89"/>
    <w:rsid w:val="00F17C45"/>
    <w:rsid w:val="00F17F82"/>
    <w:rsid w:val="00F2118B"/>
    <w:rsid w:val="00F241E5"/>
    <w:rsid w:val="00F245B6"/>
    <w:rsid w:val="00F24A4D"/>
    <w:rsid w:val="00F24B9C"/>
    <w:rsid w:val="00F25AEA"/>
    <w:rsid w:val="00F31CCB"/>
    <w:rsid w:val="00F32484"/>
    <w:rsid w:val="00F34945"/>
    <w:rsid w:val="00F34F7B"/>
    <w:rsid w:val="00F3648E"/>
    <w:rsid w:val="00F36BB1"/>
    <w:rsid w:val="00F40088"/>
    <w:rsid w:val="00F41DD1"/>
    <w:rsid w:val="00F41DF9"/>
    <w:rsid w:val="00F44366"/>
    <w:rsid w:val="00F52E93"/>
    <w:rsid w:val="00F53509"/>
    <w:rsid w:val="00F53F9F"/>
    <w:rsid w:val="00F54ACD"/>
    <w:rsid w:val="00F5622D"/>
    <w:rsid w:val="00F56508"/>
    <w:rsid w:val="00F60E05"/>
    <w:rsid w:val="00F61280"/>
    <w:rsid w:val="00F61942"/>
    <w:rsid w:val="00F623A5"/>
    <w:rsid w:val="00F66760"/>
    <w:rsid w:val="00F6741C"/>
    <w:rsid w:val="00F724B4"/>
    <w:rsid w:val="00F7255C"/>
    <w:rsid w:val="00F72F64"/>
    <w:rsid w:val="00F7352F"/>
    <w:rsid w:val="00F764FF"/>
    <w:rsid w:val="00F77F27"/>
    <w:rsid w:val="00F80574"/>
    <w:rsid w:val="00F83137"/>
    <w:rsid w:val="00F83850"/>
    <w:rsid w:val="00F84347"/>
    <w:rsid w:val="00F862A5"/>
    <w:rsid w:val="00F960A3"/>
    <w:rsid w:val="00F967FC"/>
    <w:rsid w:val="00F9742C"/>
    <w:rsid w:val="00FA6BDD"/>
    <w:rsid w:val="00FA710A"/>
    <w:rsid w:val="00FB1C4C"/>
    <w:rsid w:val="00FB4B42"/>
    <w:rsid w:val="00FB5DD2"/>
    <w:rsid w:val="00FB76AB"/>
    <w:rsid w:val="00FC2FD7"/>
    <w:rsid w:val="00FC4032"/>
    <w:rsid w:val="00FC4464"/>
    <w:rsid w:val="00FC69D9"/>
    <w:rsid w:val="00FC6A96"/>
    <w:rsid w:val="00FC6CD4"/>
    <w:rsid w:val="00FD02F7"/>
    <w:rsid w:val="00FD3456"/>
    <w:rsid w:val="00FD347E"/>
    <w:rsid w:val="00FD557C"/>
    <w:rsid w:val="00FD66DA"/>
    <w:rsid w:val="00FE03F0"/>
    <w:rsid w:val="00FE0871"/>
    <w:rsid w:val="00FE107A"/>
    <w:rsid w:val="00FE122B"/>
    <w:rsid w:val="00FE1D08"/>
    <w:rsid w:val="00FE2157"/>
    <w:rsid w:val="00FE2695"/>
    <w:rsid w:val="00FE2882"/>
    <w:rsid w:val="00FE3310"/>
    <w:rsid w:val="00FE37F6"/>
    <w:rsid w:val="00FE6008"/>
    <w:rsid w:val="00FE6FEA"/>
    <w:rsid w:val="00FE755A"/>
    <w:rsid w:val="00FF0457"/>
    <w:rsid w:val="00FF074B"/>
    <w:rsid w:val="00FF1392"/>
    <w:rsid w:val="00FF145C"/>
    <w:rsid w:val="00FF171A"/>
    <w:rsid w:val="00FF357D"/>
    <w:rsid w:val="00FF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E94660"/>
  <w15:docId w15:val="{EBE43086-F7BE-4013-849F-56A1005F2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locked/>
    <w:rsid w:val="00CE24E9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qFormat/>
    <w:rsid w:val="00A7069F"/>
    <w:pPr>
      <w:keepNext/>
      <w:spacing w:before="240" w:after="60"/>
      <w:outlineLvl w:val="1"/>
    </w:pPr>
    <w:rPr>
      <w:rFonts w:ascii="Arial" w:hAnsi="Arial" w:cs="Arial"/>
      <w:b/>
      <w:bCs/>
      <w:i/>
      <w:iCs/>
      <w:lang w:eastAsia="en-US"/>
    </w:rPr>
  </w:style>
  <w:style w:type="paragraph" w:styleId="4">
    <w:name w:val="heading 4"/>
    <w:basedOn w:val="a"/>
    <w:next w:val="a"/>
    <w:link w:val="40"/>
    <w:qFormat/>
    <w:locked/>
    <w:rsid w:val="00514256"/>
    <w:pPr>
      <w:keepNext/>
      <w:spacing w:before="240" w:after="60"/>
      <w:outlineLvl w:val="3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A7069F"/>
    <w:pPr>
      <w:tabs>
        <w:tab w:val="left" w:pos="5760"/>
      </w:tabs>
      <w:spacing w:before="160" w:after="120"/>
      <w:ind w:firstLine="851"/>
      <w:jc w:val="both"/>
    </w:pPr>
    <w:rPr>
      <w:lang w:eastAsia="en-US"/>
    </w:rPr>
  </w:style>
  <w:style w:type="paragraph" w:styleId="3">
    <w:name w:val="Body Text Indent 3"/>
    <w:aliases w:val="Знак Знак3"/>
    <w:basedOn w:val="a"/>
    <w:link w:val="30"/>
    <w:rsid w:val="00A7069F"/>
    <w:pPr>
      <w:spacing w:after="120"/>
      <w:ind w:left="283"/>
    </w:pPr>
    <w:rPr>
      <w:sz w:val="16"/>
      <w:szCs w:val="16"/>
      <w:lang w:eastAsia="en-US"/>
    </w:rPr>
  </w:style>
  <w:style w:type="paragraph" w:styleId="a3">
    <w:name w:val="Body Text"/>
    <w:basedOn w:val="a"/>
    <w:link w:val="a4"/>
    <w:rsid w:val="00A7069F"/>
    <w:pPr>
      <w:spacing w:after="120"/>
    </w:pPr>
    <w:rPr>
      <w:sz w:val="24"/>
      <w:szCs w:val="24"/>
      <w:lang w:eastAsia="en-US"/>
    </w:rPr>
  </w:style>
  <w:style w:type="character" w:styleId="a5">
    <w:name w:val="annotation reference"/>
    <w:semiHidden/>
    <w:rsid w:val="003F7838"/>
    <w:rPr>
      <w:sz w:val="16"/>
      <w:szCs w:val="16"/>
    </w:rPr>
  </w:style>
  <w:style w:type="paragraph" w:styleId="a6">
    <w:name w:val="annotation text"/>
    <w:basedOn w:val="a"/>
    <w:semiHidden/>
    <w:rsid w:val="003F7838"/>
    <w:rPr>
      <w:sz w:val="20"/>
      <w:szCs w:val="20"/>
    </w:rPr>
  </w:style>
  <w:style w:type="paragraph" w:styleId="a7">
    <w:name w:val="annotation subject"/>
    <w:basedOn w:val="a6"/>
    <w:next w:val="a6"/>
    <w:semiHidden/>
    <w:rsid w:val="003F7838"/>
    <w:rPr>
      <w:b/>
      <w:bCs/>
    </w:rPr>
  </w:style>
  <w:style w:type="paragraph" w:styleId="a8">
    <w:name w:val="Balloon Text"/>
    <w:basedOn w:val="a"/>
    <w:semiHidden/>
    <w:rsid w:val="003F7838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rsid w:val="003F7838"/>
    <w:rPr>
      <w:sz w:val="20"/>
      <w:szCs w:val="20"/>
    </w:rPr>
  </w:style>
  <w:style w:type="character" w:styleId="ab">
    <w:name w:val="footnote reference"/>
    <w:uiPriority w:val="99"/>
    <w:semiHidden/>
    <w:rsid w:val="003F7838"/>
    <w:rPr>
      <w:vertAlign w:val="superscript"/>
    </w:rPr>
  </w:style>
  <w:style w:type="paragraph" w:styleId="ac">
    <w:name w:val="footer"/>
    <w:basedOn w:val="a"/>
    <w:rsid w:val="006B7F62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6B7F62"/>
  </w:style>
  <w:style w:type="table" w:styleId="ae">
    <w:name w:val="Table Grid"/>
    <w:basedOn w:val="a1"/>
    <w:rsid w:val="000B2E2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9C5D63"/>
    <w:pPr>
      <w:widowControl w:val="0"/>
      <w:snapToGrid w:val="0"/>
      <w:spacing w:before="180" w:line="300" w:lineRule="auto"/>
      <w:ind w:left="80" w:firstLine="520"/>
    </w:pPr>
    <w:rPr>
      <w:i/>
      <w:iCs/>
      <w:sz w:val="16"/>
      <w:szCs w:val="16"/>
    </w:rPr>
  </w:style>
  <w:style w:type="paragraph" w:styleId="af">
    <w:name w:val="Title"/>
    <w:basedOn w:val="a"/>
    <w:link w:val="af0"/>
    <w:qFormat/>
    <w:rsid w:val="00641F35"/>
    <w:pPr>
      <w:jc w:val="center"/>
    </w:pPr>
    <w:rPr>
      <w:sz w:val="24"/>
      <w:szCs w:val="24"/>
      <w:lang w:val="x-none" w:eastAsia="x-none"/>
    </w:rPr>
  </w:style>
  <w:style w:type="character" w:customStyle="1" w:styleId="af0">
    <w:name w:val="Заголовок Знак"/>
    <w:link w:val="af"/>
    <w:locked/>
    <w:rsid w:val="00641F35"/>
    <w:rPr>
      <w:sz w:val="24"/>
      <w:szCs w:val="24"/>
    </w:rPr>
  </w:style>
  <w:style w:type="paragraph" w:styleId="af1">
    <w:name w:val="Subtitle"/>
    <w:basedOn w:val="a"/>
    <w:link w:val="af2"/>
    <w:qFormat/>
    <w:rsid w:val="00641F35"/>
    <w:pPr>
      <w:jc w:val="center"/>
    </w:pPr>
    <w:rPr>
      <w:b/>
      <w:bCs/>
      <w:lang w:val="x-none" w:eastAsia="x-none"/>
    </w:rPr>
  </w:style>
  <w:style w:type="character" w:customStyle="1" w:styleId="af2">
    <w:name w:val="Подзаголовок Знак"/>
    <w:link w:val="af1"/>
    <w:locked/>
    <w:rsid w:val="00641F35"/>
    <w:rPr>
      <w:b/>
      <w:bCs/>
      <w:sz w:val="28"/>
      <w:szCs w:val="28"/>
    </w:rPr>
  </w:style>
  <w:style w:type="paragraph" w:customStyle="1" w:styleId="FR2">
    <w:name w:val="FR2"/>
    <w:rsid w:val="007549C6"/>
    <w:pPr>
      <w:widowControl w:val="0"/>
      <w:spacing w:line="380" w:lineRule="auto"/>
      <w:ind w:left="680" w:firstLine="760"/>
      <w:jc w:val="both"/>
    </w:pPr>
    <w:rPr>
      <w:rFonts w:ascii="Arial" w:hAnsi="Arial" w:cs="Arial"/>
      <w:i/>
      <w:iCs/>
    </w:rPr>
  </w:style>
  <w:style w:type="paragraph" w:customStyle="1" w:styleId="Iauiue">
    <w:name w:val="Iau.iue"/>
    <w:basedOn w:val="a"/>
    <w:next w:val="a"/>
    <w:rsid w:val="002F2570"/>
    <w:pPr>
      <w:autoSpaceDE w:val="0"/>
      <w:autoSpaceDN w:val="0"/>
      <w:adjustRightInd w:val="0"/>
    </w:pPr>
    <w:rPr>
      <w:sz w:val="24"/>
      <w:szCs w:val="24"/>
    </w:rPr>
  </w:style>
  <w:style w:type="paragraph" w:styleId="21">
    <w:name w:val="Body Text 2"/>
    <w:basedOn w:val="a"/>
    <w:link w:val="22"/>
    <w:rsid w:val="00EB35EF"/>
    <w:pPr>
      <w:spacing w:after="120" w:line="480" w:lineRule="auto"/>
    </w:pPr>
    <w:rPr>
      <w:lang w:val="x-none" w:eastAsia="x-none"/>
    </w:rPr>
  </w:style>
  <w:style w:type="paragraph" w:styleId="af3">
    <w:name w:val="Body Text Indent"/>
    <w:basedOn w:val="a"/>
    <w:link w:val="af4"/>
    <w:rsid w:val="00941118"/>
    <w:pPr>
      <w:spacing w:after="120"/>
      <w:ind w:left="283"/>
    </w:pPr>
    <w:rPr>
      <w:lang w:val="x-none" w:eastAsia="x-none"/>
    </w:rPr>
  </w:style>
  <w:style w:type="character" w:customStyle="1" w:styleId="af4">
    <w:name w:val="Основной текст с отступом Знак"/>
    <w:link w:val="af3"/>
    <w:rsid w:val="00C95F5E"/>
    <w:rPr>
      <w:sz w:val="28"/>
      <w:szCs w:val="28"/>
    </w:rPr>
  </w:style>
  <w:style w:type="character" w:customStyle="1" w:styleId="22">
    <w:name w:val="Основной текст 2 Знак"/>
    <w:link w:val="21"/>
    <w:rsid w:val="00AE441F"/>
    <w:rPr>
      <w:sz w:val="28"/>
      <w:szCs w:val="28"/>
    </w:rPr>
  </w:style>
  <w:style w:type="paragraph" w:customStyle="1" w:styleId="33">
    <w:name w:val="Основной текст с отступом 33"/>
    <w:basedOn w:val="a"/>
    <w:rsid w:val="009E1A2F"/>
    <w:pPr>
      <w:widowControl w:val="0"/>
      <w:ind w:firstLine="851"/>
      <w:jc w:val="both"/>
    </w:pPr>
    <w:rPr>
      <w:rFonts w:ascii="Arial Narrow" w:eastAsia="Calibri" w:hAnsi="Arial Narrow"/>
      <w:b/>
      <w:szCs w:val="20"/>
    </w:rPr>
  </w:style>
  <w:style w:type="paragraph" w:customStyle="1" w:styleId="Default">
    <w:name w:val="Default"/>
    <w:rsid w:val="007633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C11D37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ep">
    <w:name w:val="ep"/>
    <w:basedOn w:val="a0"/>
    <w:rsid w:val="008D2FE5"/>
  </w:style>
  <w:style w:type="character" w:customStyle="1" w:styleId="a4">
    <w:name w:val="Основной текст Знак"/>
    <w:link w:val="a3"/>
    <w:rsid w:val="006416D1"/>
    <w:rPr>
      <w:sz w:val="24"/>
      <w:szCs w:val="24"/>
      <w:lang w:eastAsia="en-US"/>
    </w:rPr>
  </w:style>
  <w:style w:type="character" w:customStyle="1" w:styleId="11">
    <w:name w:val="Основной текст Знак1"/>
    <w:locked/>
    <w:rsid w:val="001A332E"/>
    <w:rPr>
      <w:sz w:val="24"/>
      <w:szCs w:val="24"/>
      <w:lang w:eastAsia="en-US"/>
    </w:rPr>
  </w:style>
  <w:style w:type="character" w:customStyle="1" w:styleId="30">
    <w:name w:val="Основной текст с отступом 3 Знак"/>
    <w:aliases w:val="Знак Знак3 Знак"/>
    <w:link w:val="3"/>
    <w:locked/>
    <w:rsid w:val="001A332E"/>
    <w:rPr>
      <w:sz w:val="16"/>
      <w:szCs w:val="16"/>
      <w:lang w:eastAsia="en-US"/>
    </w:rPr>
  </w:style>
  <w:style w:type="paragraph" w:styleId="af5">
    <w:name w:val="List Paragraph"/>
    <w:basedOn w:val="a"/>
    <w:uiPriority w:val="99"/>
    <w:qFormat/>
    <w:rsid w:val="00DE5A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link w:val="4"/>
    <w:rsid w:val="00514256"/>
    <w:rPr>
      <w:rFonts w:ascii="Calibri" w:hAnsi="Calibri"/>
      <w:b/>
      <w:bCs/>
      <w:sz w:val="28"/>
      <w:szCs w:val="28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514256"/>
  </w:style>
  <w:style w:type="character" w:styleId="af6">
    <w:name w:val="Hyperlink"/>
    <w:rsid w:val="00514256"/>
    <w:rPr>
      <w:color w:val="0000CC"/>
      <w:u w:val="single"/>
    </w:rPr>
  </w:style>
  <w:style w:type="character" w:customStyle="1" w:styleId="b-serp-urlb-serp-urlinlineyes">
    <w:name w:val="b-serp-url b-serp-url_inline_yes"/>
    <w:basedOn w:val="a0"/>
    <w:rsid w:val="00514256"/>
  </w:style>
  <w:style w:type="paragraph" w:styleId="af7">
    <w:name w:val="Document Map"/>
    <w:basedOn w:val="a"/>
    <w:link w:val="af8"/>
    <w:rsid w:val="00296187"/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link w:val="af7"/>
    <w:rsid w:val="0029618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9618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9">
    <w:name w:val="Normal (Web)"/>
    <w:basedOn w:val="a"/>
    <w:uiPriority w:val="99"/>
    <w:unhideWhenUsed/>
    <w:rsid w:val="004B5307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CE24E9"/>
    <w:rPr>
      <w:rFonts w:ascii="Cambria" w:hAnsi="Cambria"/>
      <w:b/>
      <w:bCs/>
      <w:kern w:val="32"/>
      <w:sz w:val="32"/>
      <w:szCs w:val="32"/>
      <w:lang w:eastAsia="en-US"/>
    </w:rPr>
  </w:style>
  <w:style w:type="character" w:customStyle="1" w:styleId="afa">
    <w:name w:val="Основной текст + Курсив"/>
    <w:rsid w:val="00E46CF6"/>
    <w:rPr>
      <w:i/>
      <w:iCs/>
      <w:sz w:val="27"/>
      <w:szCs w:val="27"/>
      <w:lang w:bidi="ar-SA"/>
    </w:rPr>
  </w:style>
  <w:style w:type="character" w:customStyle="1" w:styleId="7">
    <w:name w:val="Основной текст (7)_"/>
    <w:link w:val="71"/>
    <w:rsid w:val="00E46CF6"/>
    <w:rPr>
      <w:i/>
      <w:iCs/>
      <w:sz w:val="27"/>
      <w:szCs w:val="27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E46CF6"/>
    <w:pPr>
      <w:shd w:val="clear" w:color="auto" w:fill="FFFFFF"/>
      <w:spacing w:line="326" w:lineRule="exact"/>
      <w:jc w:val="both"/>
    </w:pPr>
    <w:rPr>
      <w:i/>
      <w:iCs/>
      <w:sz w:val="27"/>
      <w:szCs w:val="27"/>
    </w:rPr>
  </w:style>
  <w:style w:type="character" w:customStyle="1" w:styleId="70">
    <w:name w:val="Основной текст (7)"/>
    <w:rsid w:val="00E46CF6"/>
    <w:rPr>
      <w:i/>
      <w:iCs/>
      <w:spacing w:val="0"/>
      <w:sz w:val="27"/>
      <w:szCs w:val="27"/>
      <w:shd w:val="clear" w:color="auto" w:fill="FFFFFF"/>
    </w:rPr>
  </w:style>
  <w:style w:type="character" w:customStyle="1" w:styleId="72">
    <w:name w:val="Основной текст (7) + Не курсив"/>
    <w:rsid w:val="00E46CF6"/>
    <w:rPr>
      <w:i/>
      <w:iCs/>
      <w:spacing w:val="0"/>
      <w:sz w:val="27"/>
      <w:szCs w:val="27"/>
      <w:shd w:val="clear" w:color="auto" w:fill="FFFFFF"/>
    </w:rPr>
  </w:style>
  <w:style w:type="character" w:customStyle="1" w:styleId="FontStyle96">
    <w:name w:val="Font Style96"/>
    <w:uiPriority w:val="99"/>
    <w:rsid w:val="00E46CF6"/>
    <w:rPr>
      <w:rFonts w:ascii="Times New Roman" w:hAnsi="Times New Roman" w:cs="Times New Roman" w:hint="default"/>
      <w:sz w:val="26"/>
      <w:szCs w:val="26"/>
    </w:rPr>
  </w:style>
  <w:style w:type="paragraph" w:customStyle="1" w:styleId="Style30">
    <w:name w:val="Style30"/>
    <w:basedOn w:val="a"/>
    <w:uiPriority w:val="99"/>
    <w:rsid w:val="00E46CF6"/>
    <w:pPr>
      <w:widowControl w:val="0"/>
      <w:autoSpaceDE w:val="0"/>
      <w:autoSpaceDN w:val="0"/>
      <w:adjustRightInd w:val="0"/>
      <w:spacing w:line="345" w:lineRule="exact"/>
      <w:ind w:firstLine="715"/>
      <w:jc w:val="both"/>
    </w:pPr>
    <w:rPr>
      <w:rFonts w:ascii="Arial" w:hAnsi="Arial" w:cs="Arial"/>
      <w:sz w:val="24"/>
      <w:szCs w:val="24"/>
    </w:rPr>
  </w:style>
  <w:style w:type="character" w:styleId="afb">
    <w:name w:val="FollowedHyperlink"/>
    <w:basedOn w:val="a0"/>
    <w:rsid w:val="009061AC"/>
    <w:rPr>
      <w:color w:val="954F72" w:themeColor="followedHyperlink"/>
      <w:u w:val="single"/>
    </w:rPr>
  </w:style>
  <w:style w:type="paragraph" w:styleId="afc">
    <w:name w:val="Revision"/>
    <w:hidden/>
    <w:uiPriority w:val="99"/>
    <w:semiHidden/>
    <w:rsid w:val="0018651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952A1C085BF16A844383099B775C6406EFCC4B8F18EB0901954C5294C74E708091D4A0CD6B9E4Dj8P0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952A1C085BF16A844383099B775C6406EFCC448D19EB0901954C5294C74E708091D4A8CCj6P9H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1.fips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1.fip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1.fips.ru/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4340</Words>
  <Characters>24739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РПД для дисциплин без использования балльно-рейтинговой системы</vt:lpstr>
    </vt:vector>
  </TitlesOfParts>
  <Company>ТгУ</Company>
  <LinksUpToDate>false</LinksUpToDate>
  <CharactersWithSpaces>29021</CharactersWithSpaces>
  <SharedDoc>false</SharedDoc>
  <HLinks>
    <vt:vector size="6" baseType="variant">
      <vt:variant>
        <vt:i4>4325378</vt:i4>
      </vt:variant>
      <vt:variant>
        <vt:i4>0</vt:i4>
      </vt:variant>
      <vt:variant>
        <vt:i4>0</vt:i4>
      </vt:variant>
      <vt:variant>
        <vt:i4>5</vt:i4>
      </vt:variant>
      <vt:variant>
        <vt:lpwstr>http://www1.fips.ru/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РПД для дисциплин без использования балльно-рейтинговой системы</dc:title>
  <dc:creator>219-4</dc:creator>
  <cp:lastModifiedBy>user</cp:lastModifiedBy>
  <cp:revision>8</cp:revision>
  <cp:lastPrinted>2012-09-10T11:46:00Z</cp:lastPrinted>
  <dcterms:created xsi:type="dcterms:W3CDTF">2020-05-15T11:11:00Z</dcterms:created>
  <dcterms:modified xsi:type="dcterms:W3CDTF">2022-03-05T07:29:00Z</dcterms:modified>
</cp:coreProperties>
</file>